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E50D22" w:rsidRDefault="007A7C4A" w:rsidP="002766BB">
      <w:pPr>
        <w:ind w:right="180"/>
        <w:rPr>
          <w:rFonts w:ascii="Garamond" w:hAnsi="Garamond"/>
        </w:rPr>
      </w:pPr>
      <w:r w:rsidRPr="00E50D22">
        <w:rPr>
          <w:rFonts w:ascii="Garamond" w:hAnsi="Garamond"/>
          <w:noProof/>
        </w:rPr>
        <mc:AlternateContent>
          <mc:Choice Requires="wps">
            <w:drawing>
              <wp:anchor distT="0" distB="0" distL="114300" distR="114300" simplePos="0" relativeHeight="251658240" behindDoc="0" locked="0" layoutInCell="1" allowOverlap="1" wp14:anchorId="25091B7B" wp14:editId="696FF56E">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0F25" w:rsidRDefault="00D30F25" w:rsidP="00DC59A6">
                            <w:pPr>
                              <w:jc w:val="center"/>
                            </w:pPr>
                            <w:r w:rsidRPr="00037A48">
                              <w:rPr>
                                <w:color w:val="000000"/>
                              </w:rPr>
                              <w:object w:dxaOrig="4264" w:dyaOrig="4320" w14:anchorId="4C79AE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6" o:title=""/>
                                </v:shape>
                                <o:OLEObject Type="Embed" ProgID="MsImager.1" ShapeID="_x0000_i1026" DrawAspect="Content" ObjectID="_1569998194"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5091B7B"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D30F25" w:rsidRDefault="00D30F25" w:rsidP="00DC59A6">
                      <w:pPr>
                        <w:jc w:val="center"/>
                      </w:pPr>
                      <w:r w:rsidRPr="00037A48">
                        <w:rPr>
                          <w:color w:val="000000"/>
                        </w:rPr>
                        <w:object w:dxaOrig="4264" w:dyaOrig="4320" w14:anchorId="4C79AEFF">
                          <v:shape id="_x0000_i1026" type="#_x0000_t75" style="width:77.2pt;height:75.8pt" o:ole="">
                            <v:imagedata r:id="rId18" o:title=""/>
                          </v:shape>
                          <o:OLEObject Type="Embed" ProgID="MsImager.1" ShapeID="_x0000_i1026" DrawAspect="Content" ObjectID="_1569665026" r:id="rId19"/>
                        </w:object>
                      </w:r>
                    </w:p>
                  </w:txbxContent>
                </v:textbox>
              </v:shape>
            </w:pict>
          </mc:Fallback>
        </mc:AlternateContent>
      </w:r>
    </w:p>
    <w:p w:rsidR="00DC59A6" w:rsidRPr="00E50D22" w:rsidRDefault="00DC59A6" w:rsidP="002766BB">
      <w:pPr>
        <w:ind w:right="180"/>
        <w:rPr>
          <w:rFonts w:ascii="Garamond" w:hAnsi="Garamond"/>
        </w:rPr>
      </w:pPr>
    </w:p>
    <w:p w:rsidR="00DC59A6" w:rsidRPr="00E50D22" w:rsidRDefault="00DC59A6" w:rsidP="002766BB">
      <w:pPr>
        <w:ind w:right="180"/>
        <w:rPr>
          <w:rFonts w:ascii="Garamond" w:hAnsi="Garamond"/>
        </w:rPr>
      </w:pPr>
    </w:p>
    <w:p w:rsidR="00DC59A6" w:rsidRPr="00E50D22" w:rsidRDefault="00DC59A6" w:rsidP="002766BB">
      <w:pPr>
        <w:ind w:right="180"/>
        <w:rPr>
          <w:rFonts w:ascii="Garamond" w:hAnsi="Garamond"/>
        </w:rPr>
      </w:pPr>
    </w:p>
    <w:p w:rsidR="00DC59A6" w:rsidRPr="00E50D22" w:rsidRDefault="00DC59A6" w:rsidP="002766BB">
      <w:pPr>
        <w:ind w:right="180"/>
        <w:rPr>
          <w:rFonts w:ascii="Garamond" w:hAnsi="Garamond"/>
        </w:rPr>
      </w:pPr>
    </w:p>
    <w:p w:rsidR="00AD3D8E" w:rsidRPr="00E50D22" w:rsidRDefault="00AD3D8E" w:rsidP="005D7989">
      <w:pPr>
        <w:spacing w:line="300" w:lineRule="auto"/>
        <w:ind w:right="187"/>
        <w:rPr>
          <w:rFonts w:ascii="Garamond" w:hAnsi="Garamond" w:cs="Arial"/>
          <w:b/>
          <w:bCs/>
          <w:sz w:val="52"/>
          <w:szCs w:val="52"/>
        </w:rPr>
      </w:pPr>
    </w:p>
    <w:p w:rsidR="006069F8" w:rsidRPr="00665E19" w:rsidRDefault="006069F8" w:rsidP="005D7989">
      <w:pPr>
        <w:spacing w:line="300" w:lineRule="auto"/>
        <w:ind w:right="187"/>
        <w:rPr>
          <w:rFonts w:ascii="Garamond" w:hAnsi="Garamond" w:cs="Arial"/>
          <w:b/>
          <w:bCs/>
          <w:sz w:val="48"/>
          <w:szCs w:val="48"/>
        </w:rPr>
      </w:pPr>
      <w:r w:rsidRPr="00665E19">
        <w:rPr>
          <w:rFonts w:ascii="Garamond" w:hAnsi="Garamond" w:cs="Arial"/>
          <w:b/>
          <w:bCs/>
          <w:sz w:val="48"/>
          <w:szCs w:val="48"/>
        </w:rPr>
        <w:t>Bid Solicitation/</w:t>
      </w:r>
      <w:r w:rsidR="005D7989" w:rsidRPr="00665E19">
        <w:rPr>
          <w:rFonts w:ascii="Garamond" w:hAnsi="Garamond" w:cs="Arial"/>
          <w:b/>
          <w:bCs/>
          <w:sz w:val="48"/>
          <w:szCs w:val="48"/>
        </w:rPr>
        <w:t xml:space="preserve">Request for </w:t>
      </w:r>
      <w:r w:rsidR="00CE00E7" w:rsidRPr="00665E19">
        <w:rPr>
          <w:rFonts w:ascii="Garamond" w:hAnsi="Garamond" w:cs="Arial"/>
          <w:b/>
          <w:bCs/>
          <w:sz w:val="48"/>
          <w:szCs w:val="48"/>
        </w:rPr>
        <w:t>Proposal</w:t>
      </w:r>
    </w:p>
    <w:p w:rsidR="005D7989" w:rsidRPr="00665E19" w:rsidRDefault="00F951A0" w:rsidP="005D7989">
      <w:pPr>
        <w:spacing w:line="300" w:lineRule="auto"/>
        <w:ind w:right="187"/>
        <w:rPr>
          <w:rFonts w:ascii="Garamond" w:hAnsi="Garamond"/>
          <w:b/>
          <w:sz w:val="48"/>
          <w:szCs w:val="48"/>
        </w:rPr>
      </w:pPr>
      <w:r w:rsidRPr="00665E19">
        <w:rPr>
          <w:rFonts w:ascii="Garamond" w:hAnsi="Garamond" w:cs="Arial"/>
          <w:b/>
          <w:bCs/>
          <w:sz w:val="48"/>
          <w:szCs w:val="48"/>
        </w:rPr>
        <w:t>Bid #</w:t>
      </w:r>
      <w:r w:rsidR="002A68E7" w:rsidRPr="00665E19">
        <w:rPr>
          <w:rFonts w:ascii="Garamond" w:hAnsi="Garamond" w:cs="Arial"/>
          <w:b/>
          <w:bCs/>
          <w:sz w:val="48"/>
          <w:szCs w:val="48"/>
        </w:rPr>
        <w:t xml:space="preserve"> </w:t>
      </w:r>
      <w:r w:rsidR="00FB4D68" w:rsidRPr="00665E19">
        <w:rPr>
          <w:rFonts w:ascii="Garamond" w:hAnsi="Garamond" w:cs="Arial"/>
          <w:b/>
          <w:bCs/>
          <w:sz w:val="48"/>
          <w:szCs w:val="48"/>
        </w:rPr>
        <w:t>1</w:t>
      </w:r>
      <w:r w:rsidR="00704D1D" w:rsidRPr="00665E19">
        <w:rPr>
          <w:rFonts w:ascii="Garamond" w:hAnsi="Garamond" w:cs="Arial"/>
          <w:b/>
          <w:bCs/>
          <w:sz w:val="48"/>
          <w:szCs w:val="48"/>
        </w:rPr>
        <w:t>7</w:t>
      </w:r>
      <w:r w:rsidR="00FB4D68" w:rsidRPr="00665E19">
        <w:rPr>
          <w:rFonts w:ascii="Garamond" w:hAnsi="Garamond" w:cs="Arial"/>
          <w:b/>
          <w:bCs/>
          <w:sz w:val="48"/>
          <w:szCs w:val="48"/>
        </w:rPr>
        <w:t>DPP</w:t>
      </w:r>
      <w:r w:rsidR="00704D1D" w:rsidRPr="00665E19">
        <w:rPr>
          <w:rFonts w:ascii="Garamond" w:hAnsi="Garamond" w:cs="Arial"/>
          <w:b/>
          <w:bCs/>
          <w:sz w:val="48"/>
          <w:szCs w:val="48"/>
        </w:rPr>
        <w:t>00118</w:t>
      </w:r>
    </w:p>
    <w:tbl>
      <w:tblPr>
        <w:tblW w:w="9360" w:type="dxa"/>
        <w:tblInd w:w="108" w:type="dxa"/>
        <w:tblLook w:val="01E0" w:firstRow="1" w:lastRow="1" w:firstColumn="1" w:lastColumn="1" w:noHBand="0" w:noVBand="0"/>
      </w:tblPr>
      <w:tblGrid>
        <w:gridCol w:w="1080"/>
        <w:gridCol w:w="8280"/>
      </w:tblGrid>
      <w:tr w:rsidR="00770C95" w:rsidRPr="00E50D22" w:rsidTr="00770C95">
        <w:tc>
          <w:tcPr>
            <w:tcW w:w="1080" w:type="dxa"/>
            <w:shd w:val="clear" w:color="auto" w:fill="auto"/>
          </w:tcPr>
          <w:p w:rsidR="00770C95" w:rsidRPr="00E50D22" w:rsidRDefault="00770C95" w:rsidP="00370188">
            <w:pPr>
              <w:ind w:left="-108" w:right="5"/>
              <w:jc w:val="center"/>
              <w:rPr>
                <w:rFonts w:ascii="Garamond" w:hAnsi="Garamond"/>
                <w:sz w:val="44"/>
                <w:szCs w:val="44"/>
              </w:rPr>
            </w:pPr>
            <w:r w:rsidRPr="00E50D22">
              <w:rPr>
                <w:rFonts w:ascii="Garamond" w:hAnsi="Garamond" w:cs="Arial"/>
                <w:b/>
                <w:bCs/>
                <w:sz w:val="44"/>
                <w:szCs w:val="44"/>
              </w:rPr>
              <w:t>For:</w:t>
            </w:r>
          </w:p>
        </w:tc>
        <w:tc>
          <w:tcPr>
            <w:tcW w:w="8280" w:type="dxa"/>
          </w:tcPr>
          <w:p w:rsidR="00770C95" w:rsidRPr="000A3AC2" w:rsidRDefault="00704D1D" w:rsidP="00014628">
            <w:pPr>
              <w:ind w:left="-108"/>
              <w:jc w:val="left"/>
              <w:rPr>
                <w:rFonts w:ascii="Garamond" w:hAnsi="Garamond"/>
                <w:sz w:val="44"/>
                <w:szCs w:val="44"/>
              </w:rPr>
            </w:pPr>
            <w:r w:rsidRPr="000A3AC2">
              <w:rPr>
                <w:rFonts w:ascii="Garamond" w:hAnsi="Garamond"/>
                <w:sz w:val="44"/>
                <w:szCs w:val="44"/>
              </w:rPr>
              <w:t xml:space="preserve">T2599 </w:t>
            </w:r>
            <w:r w:rsidR="00E022CE" w:rsidRPr="000A3AC2">
              <w:rPr>
                <w:rFonts w:ascii="Garamond" w:hAnsi="Garamond"/>
                <w:sz w:val="44"/>
                <w:szCs w:val="44"/>
              </w:rPr>
              <w:t xml:space="preserve">Quality Assurance/Project Management </w:t>
            </w:r>
            <w:r w:rsidR="00014628" w:rsidRPr="000A3AC2">
              <w:rPr>
                <w:rFonts w:ascii="Garamond" w:hAnsi="Garamond"/>
                <w:sz w:val="44"/>
                <w:szCs w:val="44"/>
              </w:rPr>
              <w:t xml:space="preserve">Services </w:t>
            </w:r>
            <w:r w:rsidR="00E022CE" w:rsidRPr="000A3AC2">
              <w:rPr>
                <w:rFonts w:ascii="Garamond" w:hAnsi="Garamond"/>
                <w:sz w:val="44"/>
                <w:szCs w:val="44"/>
              </w:rPr>
              <w:t xml:space="preserve">for </w:t>
            </w:r>
            <w:r w:rsidRPr="000A3AC2">
              <w:rPr>
                <w:rFonts w:ascii="Garamond" w:hAnsi="Garamond"/>
                <w:sz w:val="44"/>
                <w:szCs w:val="44"/>
              </w:rPr>
              <w:t>IT</w:t>
            </w:r>
            <w:r w:rsidR="00903337" w:rsidRPr="000A3AC2">
              <w:rPr>
                <w:rFonts w:ascii="Garamond" w:hAnsi="Garamond"/>
                <w:sz w:val="44"/>
                <w:szCs w:val="44"/>
              </w:rPr>
              <w:t xml:space="preserve"> </w:t>
            </w:r>
            <w:r w:rsidR="006B5BC1" w:rsidRPr="000A3AC2">
              <w:rPr>
                <w:rFonts w:ascii="Garamond" w:hAnsi="Garamond"/>
                <w:sz w:val="44"/>
                <w:szCs w:val="44"/>
              </w:rPr>
              <w:t>and</w:t>
            </w:r>
            <w:r w:rsidR="00903337" w:rsidRPr="000A3AC2">
              <w:rPr>
                <w:rFonts w:ascii="Garamond" w:hAnsi="Garamond"/>
                <w:sz w:val="44"/>
                <w:szCs w:val="44"/>
              </w:rPr>
              <w:t xml:space="preserve"> </w:t>
            </w:r>
            <w:r w:rsidRPr="000A3AC2">
              <w:rPr>
                <w:rFonts w:ascii="Garamond" w:hAnsi="Garamond"/>
                <w:sz w:val="44"/>
                <w:szCs w:val="44"/>
              </w:rPr>
              <w:t>Non-I</w:t>
            </w:r>
            <w:r w:rsidR="00E022CE" w:rsidRPr="000A3AC2">
              <w:rPr>
                <w:rFonts w:ascii="Garamond" w:hAnsi="Garamond"/>
                <w:sz w:val="44"/>
                <w:szCs w:val="44"/>
              </w:rPr>
              <w:t>T Projects</w:t>
            </w:r>
          </w:p>
        </w:tc>
      </w:tr>
    </w:tbl>
    <w:p w:rsidR="00DC59A6" w:rsidRPr="00E50D22" w:rsidRDefault="00DC59A6" w:rsidP="00DC59A6">
      <w:pPr>
        <w:rPr>
          <w:rFonts w:ascii="Garamond" w:hAnsi="Garamond" w:cs="Arial"/>
          <w:b/>
          <w:smallCaps/>
          <w:color w:val="000000"/>
          <w:sz w:val="18"/>
          <w:szCs w:val="18"/>
        </w:rPr>
      </w:pPr>
      <w:r w:rsidRPr="00E50D22">
        <w:rPr>
          <w:rFonts w:ascii="Garamond" w:hAnsi="Garamond" w:cs="Arial"/>
          <w:b/>
          <w:smallCaps/>
          <w:color w:val="000000"/>
          <w:sz w:val="18"/>
          <w:szCs w:val="18"/>
        </w:rPr>
        <w:t xml:space="preserve">                                                                                  </w:t>
      </w:r>
      <w:r w:rsidRPr="00E50D22">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E50D22" w:rsidTr="00704D1D">
        <w:tc>
          <w:tcPr>
            <w:tcW w:w="5760" w:type="dxa"/>
            <w:tcBorders>
              <w:top w:val="thinThickSmallGap" w:sz="24" w:space="0" w:color="auto"/>
              <w:bottom w:val="single" w:sz="4" w:space="0" w:color="auto"/>
            </w:tcBorders>
            <w:shd w:val="clear" w:color="auto" w:fill="CCFFCC"/>
            <w:vAlign w:val="center"/>
          </w:tcPr>
          <w:p w:rsidR="00DC59A6" w:rsidRPr="00E50D22" w:rsidRDefault="00DC59A6" w:rsidP="00576F34">
            <w:pPr>
              <w:jc w:val="center"/>
              <w:rPr>
                <w:rFonts w:ascii="Garamond" w:hAnsi="Garamond" w:cs="Arial"/>
                <w:b/>
                <w:bCs/>
                <w:color w:val="000000"/>
                <w:szCs w:val="20"/>
              </w:rPr>
            </w:pPr>
            <w:r w:rsidRPr="00E50D2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rsidR="00DC59A6" w:rsidRPr="00E50D22" w:rsidRDefault="00DC59A6" w:rsidP="00576F34">
            <w:pPr>
              <w:jc w:val="center"/>
              <w:rPr>
                <w:rFonts w:ascii="Garamond" w:hAnsi="Garamond" w:cs="Arial"/>
                <w:b/>
                <w:bCs/>
                <w:color w:val="000000"/>
                <w:szCs w:val="20"/>
              </w:rPr>
            </w:pPr>
            <w:r w:rsidRPr="00E50D22">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rsidR="00DC59A6" w:rsidRPr="00E50D22" w:rsidRDefault="00DC59A6" w:rsidP="00576F34">
            <w:pPr>
              <w:jc w:val="center"/>
              <w:rPr>
                <w:rFonts w:ascii="Garamond" w:hAnsi="Garamond" w:cs="Arial"/>
                <w:b/>
                <w:bCs/>
                <w:color w:val="000000"/>
                <w:szCs w:val="20"/>
              </w:rPr>
            </w:pPr>
            <w:r w:rsidRPr="00E50D22">
              <w:rPr>
                <w:rFonts w:ascii="Garamond" w:hAnsi="Garamond" w:cs="Arial"/>
                <w:b/>
                <w:bCs/>
                <w:color w:val="000000"/>
                <w:szCs w:val="20"/>
              </w:rPr>
              <w:t>Time</w:t>
            </w:r>
          </w:p>
        </w:tc>
      </w:tr>
      <w:tr w:rsidR="00DC59A6" w:rsidRPr="00E50D22" w:rsidTr="00704D1D">
        <w:trPr>
          <w:trHeight w:val="720"/>
        </w:trPr>
        <w:tc>
          <w:tcPr>
            <w:tcW w:w="5760" w:type="dxa"/>
            <w:tcBorders>
              <w:top w:val="single" w:sz="4" w:space="0" w:color="auto"/>
            </w:tcBorders>
            <w:shd w:val="clear" w:color="auto" w:fill="auto"/>
            <w:vAlign w:val="center"/>
          </w:tcPr>
          <w:p w:rsidR="00DC59A6" w:rsidRPr="00E50D22" w:rsidRDefault="006069F8" w:rsidP="00576F34">
            <w:pPr>
              <w:rPr>
                <w:rFonts w:ascii="Garamond" w:hAnsi="Garamond" w:cs="Arial"/>
                <w:b/>
                <w:bCs/>
                <w:color w:val="000000"/>
                <w:sz w:val="20"/>
                <w:szCs w:val="20"/>
              </w:rPr>
            </w:pPr>
            <w:r w:rsidRPr="00E50D22">
              <w:rPr>
                <w:rFonts w:ascii="Garamond" w:hAnsi="Garamond" w:cs="Arial"/>
                <w:b/>
                <w:bCs/>
                <w:color w:val="000000"/>
                <w:szCs w:val="20"/>
              </w:rPr>
              <w:t>Vendor</w:t>
            </w:r>
            <w:r w:rsidR="008E24C3" w:rsidRPr="00E50D22">
              <w:rPr>
                <w:rFonts w:ascii="Garamond" w:hAnsi="Garamond" w:cs="Arial"/>
                <w:b/>
                <w:bCs/>
                <w:color w:val="000000"/>
                <w:szCs w:val="20"/>
              </w:rPr>
              <w:t>’s</w:t>
            </w:r>
            <w:r w:rsidRPr="00E50D22">
              <w:rPr>
                <w:rFonts w:ascii="Garamond" w:hAnsi="Garamond" w:cs="Arial"/>
                <w:b/>
                <w:bCs/>
                <w:color w:val="000000"/>
                <w:szCs w:val="20"/>
              </w:rPr>
              <w:t xml:space="preserve"> </w:t>
            </w:r>
            <w:r w:rsidR="00647C5C" w:rsidRPr="00E50D22">
              <w:rPr>
                <w:rFonts w:ascii="Garamond" w:hAnsi="Garamond" w:cs="Arial"/>
                <w:b/>
                <w:bCs/>
                <w:color w:val="000000"/>
                <w:szCs w:val="20"/>
              </w:rPr>
              <w:t>{</w:t>
            </w:r>
            <w:r w:rsidRPr="00E50D22">
              <w:rPr>
                <w:rFonts w:ascii="Garamond" w:hAnsi="Garamond" w:cs="Arial"/>
                <w:b/>
                <w:bCs/>
                <w:color w:val="000000"/>
                <w:szCs w:val="20"/>
              </w:rPr>
              <w:t>Bidder’s</w:t>
            </w:r>
            <w:r w:rsidR="00647C5C" w:rsidRPr="00E50D22">
              <w:rPr>
                <w:rFonts w:ascii="Garamond" w:hAnsi="Garamond" w:cs="Arial"/>
                <w:b/>
                <w:bCs/>
                <w:color w:val="000000"/>
                <w:szCs w:val="20"/>
              </w:rPr>
              <w:t>}</w:t>
            </w:r>
            <w:r w:rsidR="008E24C3" w:rsidRPr="00E50D22">
              <w:rPr>
                <w:rFonts w:ascii="Garamond" w:hAnsi="Garamond" w:cs="Arial"/>
                <w:b/>
                <w:bCs/>
                <w:color w:val="000000"/>
                <w:szCs w:val="20"/>
              </w:rPr>
              <w:t xml:space="preserve"> </w:t>
            </w:r>
            <w:r w:rsidR="00DC59A6" w:rsidRPr="00E50D22">
              <w:rPr>
                <w:rFonts w:ascii="Garamond" w:hAnsi="Garamond" w:cs="Arial"/>
                <w:b/>
                <w:bCs/>
                <w:color w:val="000000"/>
                <w:szCs w:val="20"/>
              </w:rPr>
              <w:t>Electronic Question Due Date</w:t>
            </w:r>
          </w:p>
          <w:p w:rsidR="00DC59A6" w:rsidRPr="00E50D22" w:rsidRDefault="00DC59A6" w:rsidP="00D75AB8">
            <w:pPr>
              <w:rPr>
                <w:rFonts w:ascii="Garamond" w:hAnsi="Garamond" w:cs="Arial"/>
                <w:bCs/>
                <w:color w:val="000000"/>
                <w:sz w:val="20"/>
                <w:szCs w:val="20"/>
              </w:rPr>
            </w:pPr>
            <w:r w:rsidRPr="00E50D22">
              <w:rPr>
                <w:rFonts w:ascii="Garamond" w:hAnsi="Garamond" w:cs="Arial"/>
                <w:bCs/>
                <w:color w:val="000000"/>
                <w:sz w:val="20"/>
                <w:szCs w:val="20"/>
              </w:rPr>
              <w:t xml:space="preserve">(Refer to </w:t>
            </w:r>
            <w:r w:rsidR="00626F14" w:rsidRPr="00E50D22">
              <w:rPr>
                <w:rFonts w:ascii="Garamond" w:hAnsi="Garamond" w:cs="Arial"/>
                <w:bCs/>
                <w:color w:val="000000"/>
                <w:sz w:val="20"/>
                <w:szCs w:val="20"/>
              </w:rPr>
              <w:t xml:space="preserve">Bid Solicitation </w:t>
            </w:r>
            <w:r w:rsidR="00D75AB8" w:rsidRPr="00E50D22">
              <w:rPr>
                <w:rFonts w:ascii="Garamond" w:hAnsi="Garamond" w:cs="Arial"/>
                <w:bCs/>
                <w:color w:val="000000"/>
                <w:sz w:val="20"/>
                <w:szCs w:val="20"/>
              </w:rPr>
              <w:t>{</w:t>
            </w:r>
            <w:hyperlink w:anchor="_1.3.1_ELECTRONIC_QUESTION_AND ANSWE" w:history="1">
              <w:r w:rsidRPr="00E50D22">
                <w:rPr>
                  <w:rFonts w:ascii="Garamond" w:hAnsi="Garamond"/>
                  <w:color w:val="0000FF"/>
                  <w:sz w:val="20"/>
                  <w:szCs w:val="20"/>
                  <w:u w:val="single"/>
                </w:rPr>
                <w:t>RFP</w:t>
              </w:r>
              <w:r w:rsidR="00D75AB8" w:rsidRPr="00E50D22">
                <w:rPr>
                  <w:rFonts w:ascii="Garamond" w:hAnsi="Garamond"/>
                  <w:color w:val="0000FF"/>
                  <w:sz w:val="20"/>
                  <w:szCs w:val="20"/>
                  <w:u w:val="single"/>
                </w:rPr>
                <w:t>}</w:t>
              </w:r>
              <w:r w:rsidRPr="00E50D22">
                <w:rPr>
                  <w:rFonts w:ascii="Garamond" w:hAnsi="Garamond"/>
                  <w:color w:val="0000FF"/>
                  <w:sz w:val="20"/>
                  <w:szCs w:val="20"/>
                  <w:u w:val="single"/>
                </w:rPr>
                <w:t xml:space="preserve"> Section 1.3.1</w:t>
              </w:r>
            </w:hyperlink>
            <w:r w:rsidRPr="00E50D22">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rsidR="00DC59A6" w:rsidRPr="00E50D22" w:rsidRDefault="00882C08" w:rsidP="00704D1D">
            <w:pPr>
              <w:ind w:right="180"/>
              <w:jc w:val="center"/>
              <w:rPr>
                <w:rFonts w:ascii="Garamond" w:hAnsi="Garamond" w:cs="Arial"/>
                <w:bCs/>
                <w:color w:val="000000"/>
              </w:rPr>
            </w:pPr>
            <w:r>
              <w:rPr>
                <w:rFonts w:ascii="Garamond" w:hAnsi="Garamond" w:cs="Arial"/>
                <w:bCs/>
                <w:color w:val="000000"/>
              </w:rPr>
              <w:t>August 22</w:t>
            </w:r>
            <w:r w:rsidR="00704D1D" w:rsidRPr="00E50D22">
              <w:rPr>
                <w:rFonts w:ascii="Garamond" w:hAnsi="Garamond" w:cs="Arial"/>
                <w:bCs/>
                <w:color w:val="000000"/>
              </w:rPr>
              <w:t>, 2017</w:t>
            </w:r>
          </w:p>
        </w:tc>
        <w:tc>
          <w:tcPr>
            <w:tcW w:w="1323" w:type="dxa"/>
            <w:tcBorders>
              <w:top w:val="single" w:sz="4" w:space="0" w:color="auto"/>
            </w:tcBorders>
            <w:shd w:val="clear" w:color="auto" w:fill="auto"/>
            <w:vAlign w:val="center"/>
          </w:tcPr>
          <w:p w:rsidR="00DC59A6" w:rsidRPr="00E50D22" w:rsidRDefault="00626F14" w:rsidP="00576F34">
            <w:pPr>
              <w:ind w:right="180"/>
              <w:jc w:val="center"/>
              <w:rPr>
                <w:rFonts w:ascii="Garamond" w:hAnsi="Garamond" w:cs="Arial"/>
                <w:bCs/>
                <w:color w:val="000000"/>
              </w:rPr>
            </w:pPr>
            <w:r w:rsidRPr="00E50D22">
              <w:rPr>
                <w:rFonts w:ascii="Garamond" w:hAnsi="Garamond" w:cs="Arial"/>
                <w:color w:val="000000"/>
              </w:rPr>
              <w:t>2</w:t>
            </w:r>
            <w:r w:rsidR="00C75719" w:rsidRPr="00E50D22">
              <w:rPr>
                <w:rFonts w:ascii="Garamond" w:hAnsi="Garamond" w:cs="Arial"/>
                <w:color w:val="000000"/>
              </w:rPr>
              <w:t>:00 PM</w:t>
            </w:r>
          </w:p>
        </w:tc>
      </w:tr>
      <w:tr w:rsidR="00704D1D" w:rsidRPr="00E50D22" w:rsidTr="006A7977">
        <w:trPr>
          <w:trHeight w:val="720"/>
        </w:trPr>
        <w:tc>
          <w:tcPr>
            <w:tcW w:w="5760" w:type="dxa"/>
            <w:shd w:val="clear" w:color="auto" w:fill="auto"/>
            <w:vAlign w:val="center"/>
          </w:tcPr>
          <w:p w:rsidR="00704D1D" w:rsidRPr="00E50D22" w:rsidRDefault="00704D1D" w:rsidP="00576F34">
            <w:pPr>
              <w:rPr>
                <w:rFonts w:ascii="Garamond" w:hAnsi="Garamond" w:cs="Arial"/>
                <w:b/>
                <w:bCs/>
                <w:color w:val="000000"/>
                <w:szCs w:val="20"/>
              </w:rPr>
            </w:pPr>
            <w:r w:rsidRPr="00E50D22">
              <w:rPr>
                <w:rFonts w:ascii="Garamond" w:hAnsi="Garamond" w:cs="Arial"/>
                <w:b/>
                <w:bCs/>
                <w:color w:val="000000"/>
                <w:szCs w:val="20"/>
              </w:rPr>
              <w:t xml:space="preserve">Mandatory/Optional Pre-Quote {Proposal} Submission Conference </w:t>
            </w:r>
          </w:p>
          <w:p w:rsidR="00704D1D" w:rsidRPr="00E50D22" w:rsidRDefault="00704D1D" w:rsidP="00CA0ABA">
            <w:pPr>
              <w:rPr>
                <w:rFonts w:ascii="Garamond" w:hAnsi="Garamond" w:cs="Arial"/>
                <w:bCs/>
                <w:color w:val="000000"/>
                <w:sz w:val="20"/>
                <w:szCs w:val="20"/>
              </w:rPr>
            </w:pPr>
            <w:r w:rsidRPr="00E50D22">
              <w:rPr>
                <w:rFonts w:ascii="Garamond" w:hAnsi="Garamond" w:cs="Arial"/>
                <w:bCs/>
                <w:color w:val="000000"/>
                <w:sz w:val="20"/>
                <w:szCs w:val="20"/>
              </w:rPr>
              <w:t>(Refer to Bid Solicitation {</w:t>
            </w:r>
            <w:hyperlink w:anchor="_1.3.56__MANDATORY/OPTIONAL" w:history="1">
              <w:r w:rsidRPr="00E50D22">
                <w:rPr>
                  <w:rStyle w:val="Hyperlink"/>
                  <w:rFonts w:ascii="Garamond" w:hAnsi="Garamond" w:cs="Arial"/>
                  <w:bCs/>
                  <w:sz w:val="20"/>
                  <w:szCs w:val="20"/>
                </w:rPr>
                <w:t>RFP} Section 1.3.6</w:t>
              </w:r>
            </w:hyperlink>
            <w:r w:rsidRPr="00E50D22">
              <w:rPr>
                <w:rFonts w:ascii="Garamond" w:hAnsi="Garamond" w:cs="Arial"/>
                <w:bCs/>
                <w:color w:val="000000"/>
                <w:sz w:val="20"/>
                <w:szCs w:val="20"/>
              </w:rPr>
              <w:t xml:space="preserve"> for more information.)</w:t>
            </w:r>
          </w:p>
        </w:tc>
        <w:tc>
          <w:tcPr>
            <w:tcW w:w="3420" w:type="dxa"/>
            <w:gridSpan w:val="2"/>
            <w:shd w:val="clear" w:color="auto" w:fill="auto"/>
            <w:vAlign w:val="center"/>
          </w:tcPr>
          <w:p w:rsidR="00704D1D" w:rsidRPr="00E50D22" w:rsidRDefault="00704D1D" w:rsidP="00576F34">
            <w:pPr>
              <w:ind w:right="180"/>
              <w:jc w:val="center"/>
              <w:rPr>
                <w:rFonts w:ascii="Garamond" w:hAnsi="Garamond" w:cs="Arial"/>
                <w:bCs/>
                <w:color w:val="000000"/>
              </w:rPr>
            </w:pPr>
            <w:r w:rsidRPr="00E50D22">
              <w:rPr>
                <w:rFonts w:ascii="Garamond" w:hAnsi="Garamond" w:cs="Arial"/>
                <w:bCs/>
                <w:color w:val="000000"/>
              </w:rPr>
              <w:t>Not Available</w:t>
            </w:r>
          </w:p>
        </w:tc>
      </w:tr>
      <w:tr w:rsidR="00704D1D" w:rsidRPr="00E50D22" w:rsidTr="006A7977">
        <w:trPr>
          <w:trHeight w:val="720"/>
        </w:trPr>
        <w:tc>
          <w:tcPr>
            <w:tcW w:w="5760" w:type="dxa"/>
            <w:shd w:val="clear" w:color="auto" w:fill="auto"/>
            <w:vAlign w:val="center"/>
          </w:tcPr>
          <w:p w:rsidR="00704D1D" w:rsidRPr="00E50D22" w:rsidRDefault="00704D1D" w:rsidP="00576F34">
            <w:pPr>
              <w:rPr>
                <w:rFonts w:ascii="Garamond" w:hAnsi="Garamond" w:cs="Arial"/>
                <w:b/>
                <w:bCs/>
                <w:color w:val="000000"/>
                <w:szCs w:val="20"/>
              </w:rPr>
            </w:pPr>
            <w:r w:rsidRPr="00E50D22">
              <w:rPr>
                <w:rFonts w:ascii="Garamond" w:hAnsi="Garamond" w:cs="Arial"/>
                <w:b/>
                <w:bCs/>
                <w:color w:val="000000"/>
                <w:szCs w:val="20"/>
              </w:rPr>
              <w:t>Mandatory/Optional Site Visit</w:t>
            </w:r>
          </w:p>
          <w:p w:rsidR="00704D1D" w:rsidRPr="00E50D22" w:rsidRDefault="00704D1D" w:rsidP="00576F34">
            <w:pPr>
              <w:rPr>
                <w:rFonts w:ascii="Garamond" w:hAnsi="Garamond" w:cs="Arial"/>
                <w:bCs/>
                <w:color w:val="000000"/>
                <w:sz w:val="20"/>
                <w:szCs w:val="20"/>
              </w:rPr>
            </w:pPr>
            <w:r w:rsidRPr="00E50D22">
              <w:rPr>
                <w:rFonts w:ascii="Garamond" w:hAnsi="Garamond" w:cs="Arial"/>
                <w:bCs/>
                <w:color w:val="000000"/>
                <w:sz w:val="20"/>
                <w:szCs w:val="20"/>
              </w:rPr>
              <w:t>(Refer to Bid Solicitation {</w:t>
            </w:r>
            <w:hyperlink w:anchor="_1.3.45_MANDATORY/OPTIONAL_SITE" w:history="1">
              <w:r w:rsidRPr="00E50D22">
                <w:rPr>
                  <w:rStyle w:val="Hyperlink"/>
                  <w:rFonts w:ascii="Garamond" w:hAnsi="Garamond" w:cs="Arial"/>
                  <w:bCs/>
                  <w:sz w:val="20"/>
                  <w:szCs w:val="20"/>
                </w:rPr>
                <w:t>RFP} Section 1.3.5</w:t>
              </w:r>
            </w:hyperlink>
            <w:r w:rsidRPr="00E50D22">
              <w:rPr>
                <w:rFonts w:ascii="Garamond" w:hAnsi="Garamond" w:cs="Arial"/>
                <w:bCs/>
                <w:color w:val="000000"/>
                <w:sz w:val="20"/>
                <w:szCs w:val="20"/>
              </w:rPr>
              <w:t xml:space="preserve"> for more information.)</w:t>
            </w:r>
          </w:p>
        </w:tc>
        <w:tc>
          <w:tcPr>
            <w:tcW w:w="3420" w:type="dxa"/>
            <w:gridSpan w:val="2"/>
            <w:shd w:val="clear" w:color="auto" w:fill="auto"/>
          </w:tcPr>
          <w:p w:rsidR="00704D1D" w:rsidRPr="00E50D22" w:rsidRDefault="00704D1D" w:rsidP="00576F34">
            <w:pPr>
              <w:rPr>
                <w:rFonts w:ascii="Garamond" w:hAnsi="Garamond" w:cs="Arial"/>
                <w:color w:val="000000"/>
              </w:rPr>
            </w:pPr>
          </w:p>
          <w:p w:rsidR="00704D1D" w:rsidRPr="00E50D22" w:rsidRDefault="00704D1D" w:rsidP="00704D1D">
            <w:pPr>
              <w:ind w:right="180"/>
              <w:jc w:val="center"/>
              <w:rPr>
                <w:rFonts w:ascii="Garamond" w:hAnsi="Garamond" w:cs="Arial"/>
                <w:color w:val="000000"/>
              </w:rPr>
            </w:pPr>
            <w:r w:rsidRPr="00E50D22">
              <w:rPr>
                <w:rFonts w:ascii="Garamond" w:hAnsi="Garamond" w:cs="Arial"/>
                <w:color w:val="000000"/>
              </w:rPr>
              <w:t>Not Available</w:t>
            </w:r>
          </w:p>
        </w:tc>
      </w:tr>
      <w:tr w:rsidR="00DC59A6" w:rsidRPr="00E50D22" w:rsidTr="00704D1D">
        <w:trPr>
          <w:trHeight w:val="720"/>
        </w:trPr>
        <w:tc>
          <w:tcPr>
            <w:tcW w:w="5760" w:type="dxa"/>
            <w:shd w:val="clear" w:color="auto" w:fill="auto"/>
            <w:vAlign w:val="center"/>
          </w:tcPr>
          <w:p w:rsidR="00DC59A6" w:rsidRPr="00E50D22" w:rsidRDefault="00CE00E7" w:rsidP="00576F34">
            <w:pPr>
              <w:rPr>
                <w:rFonts w:ascii="Garamond" w:hAnsi="Garamond" w:cs="Arial"/>
                <w:b/>
                <w:bCs/>
                <w:color w:val="000000"/>
                <w:szCs w:val="20"/>
              </w:rPr>
            </w:pPr>
            <w:r w:rsidRPr="00E50D22">
              <w:rPr>
                <w:rFonts w:ascii="Garamond" w:hAnsi="Garamond" w:cs="Arial"/>
                <w:b/>
                <w:bCs/>
                <w:color w:val="000000"/>
                <w:szCs w:val="20"/>
              </w:rPr>
              <w:t>Quote</w:t>
            </w:r>
            <w:r w:rsidR="006069F8" w:rsidRPr="00E50D22">
              <w:rPr>
                <w:rFonts w:ascii="Garamond" w:hAnsi="Garamond" w:cs="Arial"/>
                <w:b/>
                <w:bCs/>
                <w:color w:val="000000"/>
                <w:szCs w:val="20"/>
              </w:rPr>
              <w:t xml:space="preserve"> </w:t>
            </w:r>
            <w:r w:rsidR="00647C5C" w:rsidRPr="00E50D22">
              <w:rPr>
                <w:rFonts w:ascii="Garamond" w:hAnsi="Garamond" w:cs="Arial"/>
                <w:b/>
                <w:bCs/>
                <w:color w:val="000000"/>
                <w:szCs w:val="20"/>
              </w:rPr>
              <w:t>{</w:t>
            </w:r>
            <w:r w:rsidRPr="00E50D22">
              <w:rPr>
                <w:rFonts w:ascii="Garamond" w:hAnsi="Garamond" w:cs="Arial"/>
                <w:b/>
                <w:bCs/>
                <w:color w:val="000000"/>
                <w:szCs w:val="20"/>
              </w:rPr>
              <w:t>Proposal</w:t>
            </w:r>
            <w:r w:rsidR="00647C5C" w:rsidRPr="00E50D22">
              <w:rPr>
                <w:rFonts w:ascii="Garamond" w:hAnsi="Garamond" w:cs="Arial"/>
                <w:b/>
                <w:bCs/>
                <w:color w:val="000000"/>
                <w:szCs w:val="20"/>
              </w:rPr>
              <w:t>}</w:t>
            </w:r>
            <w:r w:rsidR="00BE0E0D" w:rsidRPr="00E50D22">
              <w:rPr>
                <w:rFonts w:ascii="Garamond" w:hAnsi="Garamond" w:cs="Arial"/>
                <w:b/>
                <w:bCs/>
                <w:color w:val="000000"/>
                <w:szCs w:val="20"/>
              </w:rPr>
              <w:t xml:space="preserve"> </w:t>
            </w:r>
            <w:r w:rsidR="00DC59A6" w:rsidRPr="00E50D22">
              <w:rPr>
                <w:rFonts w:ascii="Garamond" w:hAnsi="Garamond" w:cs="Arial"/>
                <w:b/>
                <w:bCs/>
                <w:color w:val="000000"/>
                <w:szCs w:val="20"/>
              </w:rPr>
              <w:t>Submission Date</w:t>
            </w:r>
          </w:p>
          <w:p w:rsidR="00DC59A6" w:rsidRPr="00E50D22" w:rsidRDefault="00DC59A6" w:rsidP="00576F34">
            <w:pPr>
              <w:rPr>
                <w:rFonts w:ascii="Garamond" w:hAnsi="Garamond" w:cs="Arial"/>
                <w:b/>
                <w:bCs/>
                <w:color w:val="000000"/>
                <w:szCs w:val="20"/>
              </w:rPr>
            </w:pPr>
            <w:r w:rsidRPr="00E50D22">
              <w:rPr>
                <w:rFonts w:ascii="Garamond" w:hAnsi="Garamond" w:cs="Arial"/>
                <w:bCs/>
                <w:color w:val="000000"/>
                <w:sz w:val="20"/>
                <w:szCs w:val="20"/>
              </w:rPr>
              <w:t xml:space="preserve">(Refer to </w:t>
            </w:r>
            <w:r w:rsidR="00626F14" w:rsidRPr="00E50D22">
              <w:rPr>
                <w:rFonts w:ascii="Garamond" w:hAnsi="Garamond" w:cs="Arial"/>
                <w:bCs/>
                <w:color w:val="000000"/>
                <w:sz w:val="20"/>
                <w:szCs w:val="20"/>
              </w:rPr>
              <w:t xml:space="preserve">Bid Solicitation </w:t>
            </w:r>
            <w:r w:rsidR="00D75AB8" w:rsidRPr="00E50D22">
              <w:rPr>
                <w:rFonts w:ascii="Garamond" w:hAnsi="Garamond" w:cs="Arial"/>
                <w:bCs/>
                <w:color w:val="000000"/>
                <w:sz w:val="20"/>
                <w:szCs w:val="20"/>
              </w:rPr>
              <w:t>{</w:t>
            </w:r>
            <w:hyperlink w:anchor="_1.3.3__Mandatory_Pre-Bid Conference" w:history="1">
              <w:r w:rsidR="00BA50DA" w:rsidRPr="00E50D22">
                <w:rPr>
                  <w:rStyle w:val="Hyperlink"/>
                  <w:rFonts w:ascii="Garamond" w:hAnsi="Garamond" w:cs="Arial"/>
                  <w:bCs/>
                  <w:sz w:val="20"/>
                  <w:szCs w:val="20"/>
                </w:rPr>
                <w:t>RFP</w:t>
              </w:r>
              <w:r w:rsidR="00D75AB8" w:rsidRPr="00E50D22">
                <w:rPr>
                  <w:rStyle w:val="Hyperlink"/>
                  <w:rFonts w:ascii="Garamond" w:hAnsi="Garamond" w:cs="Arial"/>
                  <w:bCs/>
                  <w:sz w:val="20"/>
                  <w:szCs w:val="20"/>
                </w:rPr>
                <w:t>}</w:t>
              </w:r>
              <w:r w:rsidR="00BA50DA" w:rsidRPr="00E50D22">
                <w:rPr>
                  <w:rStyle w:val="Hyperlink"/>
                  <w:rFonts w:ascii="Garamond" w:hAnsi="Garamond" w:cs="Arial"/>
                  <w:bCs/>
                  <w:sz w:val="20"/>
                  <w:szCs w:val="20"/>
                </w:rPr>
                <w:t xml:space="preserve"> Section 1.3.2</w:t>
              </w:r>
            </w:hyperlink>
            <w:r w:rsidRPr="00E50D22">
              <w:rPr>
                <w:rFonts w:ascii="Garamond" w:hAnsi="Garamond" w:cs="Arial"/>
                <w:bCs/>
                <w:color w:val="000000"/>
                <w:sz w:val="20"/>
                <w:szCs w:val="20"/>
              </w:rPr>
              <w:t xml:space="preserve"> for more information.)</w:t>
            </w:r>
          </w:p>
        </w:tc>
        <w:tc>
          <w:tcPr>
            <w:tcW w:w="2097" w:type="dxa"/>
            <w:shd w:val="clear" w:color="auto" w:fill="auto"/>
            <w:vAlign w:val="center"/>
          </w:tcPr>
          <w:p w:rsidR="00704D1D" w:rsidRPr="00E50D22" w:rsidRDefault="000A1791" w:rsidP="00704D1D">
            <w:pPr>
              <w:ind w:right="180"/>
              <w:jc w:val="center"/>
              <w:rPr>
                <w:rFonts w:ascii="Garamond" w:hAnsi="Garamond" w:cs="Arial"/>
                <w:color w:val="000000"/>
              </w:rPr>
            </w:pPr>
            <w:ins w:id="0" w:author="Ganney, Dia" w:date="2017-10-13T10:59:00Z">
              <w:r>
                <w:rPr>
                  <w:rFonts w:ascii="Garamond" w:hAnsi="Garamond" w:cs="Arial"/>
                  <w:color w:val="000000"/>
                </w:rPr>
                <w:t>November 10</w:t>
              </w:r>
            </w:ins>
            <w:del w:id="1" w:author="Ganney, Dia" w:date="2017-10-13T10:59:00Z">
              <w:r w:rsidR="00882C08" w:rsidDel="000A1791">
                <w:rPr>
                  <w:rFonts w:ascii="Garamond" w:hAnsi="Garamond" w:cs="Arial"/>
                  <w:color w:val="000000"/>
                </w:rPr>
                <w:delText xml:space="preserve">October </w:delText>
              </w:r>
            </w:del>
            <w:del w:id="2" w:author="Ganney, Dia" w:date="2017-10-03T11:28:00Z">
              <w:r w:rsidR="00882C08" w:rsidDel="00ED3162">
                <w:rPr>
                  <w:rFonts w:ascii="Garamond" w:hAnsi="Garamond" w:cs="Arial"/>
                  <w:color w:val="000000"/>
                </w:rPr>
                <w:delText>13</w:delText>
              </w:r>
            </w:del>
            <w:r w:rsidR="00704D1D" w:rsidRPr="00E50D22">
              <w:rPr>
                <w:rFonts w:ascii="Garamond" w:hAnsi="Garamond" w:cs="Arial"/>
                <w:color w:val="000000"/>
              </w:rPr>
              <w:t>, 2017</w:t>
            </w:r>
          </w:p>
        </w:tc>
        <w:tc>
          <w:tcPr>
            <w:tcW w:w="1323" w:type="dxa"/>
            <w:shd w:val="clear" w:color="auto" w:fill="auto"/>
            <w:vAlign w:val="center"/>
          </w:tcPr>
          <w:p w:rsidR="00B205B5" w:rsidRPr="00E50D22" w:rsidRDefault="00DC59A6" w:rsidP="002A5D50">
            <w:pPr>
              <w:jc w:val="center"/>
              <w:rPr>
                <w:rFonts w:ascii="Garamond" w:hAnsi="Garamond" w:cs="Arial"/>
                <w:color w:val="000000"/>
              </w:rPr>
            </w:pPr>
            <w:r w:rsidRPr="00E50D22">
              <w:rPr>
                <w:rFonts w:ascii="Garamond" w:hAnsi="Garamond" w:cs="Arial"/>
                <w:color w:val="000000"/>
              </w:rPr>
              <w:t>2:00 PM</w:t>
            </w:r>
          </w:p>
        </w:tc>
      </w:tr>
    </w:tbl>
    <w:p w:rsidR="00DC59A6" w:rsidRPr="00E50D22" w:rsidRDefault="00DC59A6" w:rsidP="00DC59A6">
      <w:pPr>
        <w:rPr>
          <w:rFonts w:ascii="Garamond" w:hAnsi="Garamond"/>
          <w:color w:val="000000"/>
        </w:rPr>
      </w:pPr>
    </w:p>
    <w:p w:rsidR="00DC59A6" w:rsidRPr="00E50D22" w:rsidRDefault="00DC59A6" w:rsidP="00DC59A6">
      <w:pPr>
        <w:ind w:right="720"/>
        <w:rPr>
          <w:rFonts w:ascii="Garamond" w:hAnsi="Garamond"/>
          <w:color w:val="000000"/>
        </w:rPr>
      </w:pPr>
      <w:r w:rsidRPr="00E50D22">
        <w:rPr>
          <w:rFonts w:ascii="Garamond" w:hAnsi="Garamond"/>
          <w:color w:val="000000"/>
        </w:rPr>
        <w:t xml:space="preserve">Dates are subject to change.  </w:t>
      </w:r>
      <w:r w:rsidR="002A5D50" w:rsidRPr="00E50D22">
        <w:rPr>
          <w:rFonts w:ascii="Garamond" w:hAnsi="Garamond"/>
          <w:color w:val="000000"/>
        </w:rPr>
        <w:t xml:space="preserve">All times contained in the Bid Solicitation </w:t>
      </w:r>
      <w:r w:rsidR="00647C5C" w:rsidRPr="00E50D22">
        <w:rPr>
          <w:rFonts w:ascii="Garamond" w:hAnsi="Garamond"/>
          <w:color w:val="000000"/>
        </w:rPr>
        <w:t>{</w:t>
      </w:r>
      <w:r w:rsidR="002A5D50" w:rsidRPr="00E50D22">
        <w:rPr>
          <w:rFonts w:ascii="Garamond" w:hAnsi="Garamond"/>
          <w:color w:val="000000"/>
        </w:rPr>
        <w:t>RFP</w:t>
      </w:r>
      <w:r w:rsidR="00647C5C" w:rsidRPr="00E50D22">
        <w:rPr>
          <w:rFonts w:ascii="Garamond" w:hAnsi="Garamond"/>
          <w:color w:val="000000"/>
        </w:rPr>
        <w:t>}</w:t>
      </w:r>
      <w:r w:rsidR="002A5D50" w:rsidRPr="00E50D22">
        <w:rPr>
          <w:rFonts w:ascii="Garamond" w:hAnsi="Garamond"/>
          <w:color w:val="000000"/>
        </w:rPr>
        <w:t xml:space="preserve"> refer to Eastern Time. </w:t>
      </w:r>
      <w:r w:rsidRPr="00E50D22">
        <w:rPr>
          <w:rFonts w:ascii="Garamond" w:hAnsi="Garamond"/>
          <w:color w:val="000000"/>
        </w:rPr>
        <w:t xml:space="preserve">All changes will be reflected in </w:t>
      </w:r>
      <w:r w:rsidR="0068692D" w:rsidRPr="00E50D22">
        <w:rPr>
          <w:rFonts w:ascii="Garamond" w:hAnsi="Garamond"/>
          <w:color w:val="000000"/>
        </w:rPr>
        <w:t>Bid Amendments</w:t>
      </w:r>
      <w:r w:rsidRPr="00E50D22">
        <w:rPr>
          <w:rFonts w:ascii="Garamond" w:hAnsi="Garamond"/>
          <w:color w:val="000000"/>
        </w:rPr>
        <w:t xml:space="preserve"> </w:t>
      </w:r>
      <w:r w:rsidR="00647C5C" w:rsidRPr="00E50D22">
        <w:rPr>
          <w:rFonts w:ascii="Garamond" w:hAnsi="Garamond"/>
          <w:color w:val="000000"/>
        </w:rPr>
        <w:t>{</w:t>
      </w:r>
      <w:r w:rsidR="00C3197E" w:rsidRPr="00E50D22">
        <w:rPr>
          <w:rFonts w:ascii="Garamond" w:hAnsi="Garamond"/>
          <w:color w:val="000000"/>
        </w:rPr>
        <w:t>Addenda</w:t>
      </w:r>
      <w:r w:rsidR="00647C5C" w:rsidRPr="00E50D22">
        <w:rPr>
          <w:rFonts w:ascii="Garamond" w:hAnsi="Garamond"/>
          <w:color w:val="000000"/>
        </w:rPr>
        <w:t>}</w:t>
      </w:r>
      <w:r w:rsidR="00C3197E" w:rsidRPr="00E50D22">
        <w:rPr>
          <w:rFonts w:ascii="Garamond" w:hAnsi="Garamond"/>
          <w:color w:val="000000"/>
        </w:rPr>
        <w:t xml:space="preserve"> </w:t>
      </w:r>
      <w:r w:rsidRPr="00E50D22">
        <w:rPr>
          <w:rFonts w:ascii="Garamond" w:hAnsi="Garamond"/>
          <w:color w:val="000000"/>
        </w:rPr>
        <w:t xml:space="preserve">to the </w:t>
      </w:r>
      <w:r w:rsidR="00C3197E" w:rsidRPr="00E50D22">
        <w:rPr>
          <w:rFonts w:ascii="Garamond" w:hAnsi="Garamond"/>
          <w:color w:val="000000"/>
        </w:rPr>
        <w:t xml:space="preserve">Bid Solicitation </w:t>
      </w:r>
      <w:r w:rsidR="00647C5C" w:rsidRPr="00E50D22">
        <w:rPr>
          <w:rFonts w:ascii="Garamond" w:hAnsi="Garamond"/>
          <w:color w:val="000000"/>
        </w:rPr>
        <w:t>{</w:t>
      </w:r>
      <w:r w:rsidRPr="00E50D22">
        <w:rPr>
          <w:rFonts w:ascii="Garamond" w:hAnsi="Garamond"/>
          <w:color w:val="000000"/>
        </w:rPr>
        <w:t>RFP</w:t>
      </w:r>
      <w:r w:rsidR="00647C5C" w:rsidRPr="00E50D22">
        <w:rPr>
          <w:rFonts w:ascii="Garamond" w:hAnsi="Garamond"/>
          <w:color w:val="000000"/>
        </w:rPr>
        <w:t>}</w:t>
      </w:r>
      <w:r w:rsidRPr="00E50D22">
        <w:rPr>
          <w:rFonts w:ascii="Garamond" w:hAnsi="Garamond"/>
          <w:color w:val="000000"/>
        </w:rPr>
        <w:t xml:space="preserve"> posted on the Division of Purchase and Property website</w:t>
      </w:r>
      <w:r w:rsidR="00DF5D76" w:rsidRPr="00E50D22">
        <w:rPr>
          <w:rFonts w:ascii="Garamond" w:hAnsi="Garamond"/>
          <w:color w:val="000000"/>
        </w:rPr>
        <w:t xml:space="preserve"> and on </w:t>
      </w:r>
      <w:hyperlink r:id="rId20" w:history="1">
        <w:r w:rsidR="00A2374E" w:rsidRPr="00E50D22">
          <w:rPr>
            <w:rStyle w:val="Hyperlink"/>
            <w:rFonts w:ascii="Garamond" w:hAnsi="Garamond"/>
          </w:rPr>
          <w:t>www.njstart.gov</w:t>
        </w:r>
      </w:hyperlink>
      <w:r w:rsidRPr="00E50D22">
        <w:rPr>
          <w:rFonts w:ascii="Garamond" w:hAnsi="Garamond"/>
          <w:color w:val="000000"/>
        </w:rPr>
        <w:t>.</w:t>
      </w:r>
    </w:p>
    <w:p w:rsidR="00DC59A6" w:rsidRPr="00E50D22"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E50D22" w:rsidTr="00C93A15">
        <w:trPr>
          <w:trHeight w:val="1998"/>
        </w:trPr>
        <w:tc>
          <w:tcPr>
            <w:tcW w:w="2647" w:type="dxa"/>
            <w:shd w:val="clear" w:color="auto" w:fill="CCFFCC"/>
            <w:vAlign w:val="center"/>
          </w:tcPr>
          <w:p w:rsidR="00120E7F" w:rsidRPr="00E50D22" w:rsidRDefault="00120E7F" w:rsidP="00370188">
            <w:pPr>
              <w:jc w:val="center"/>
              <w:rPr>
                <w:rFonts w:ascii="Garamond" w:hAnsi="Garamond" w:cs="Arial"/>
                <w:b/>
                <w:color w:val="000000"/>
              </w:rPr>
            </w:pPr>
            <w:r w:rsidRPr="00E50D22">
              <w:rPr>
                <w:rFonts w:ascii="Garamond" w:hAnsi="Garamond" w:cs="Arial"/>
                <w:b/>
                <w:color w:val="000000"/>
                <w:sz w:val="28"/>
                <w:szCs w:val="28"/>
              </w:rPr>
              <w:t>Small Business</w:t>
            </w:r>
          </w:p>
          <w:p w:rsidR="00DC59A6" w:rsidRPr="00E50D22" w:rsidRDefault="00DC59A6" w:rsidP="00370188">
            <w:pPr>
              <w:jc w:val="center"/>
              <w:rPr>
                <w:rFonts w:ascii="Garamond" w:hAnsi="Garamond" w:cs="Arial"/>
                <w:b/>
                <w:color w:val="000000"/>
                <w:sz w:val="28"/>
                <w:szCs w:val="28"/>
              </w:rPr>
            </w:pPr>
            <w:r w:rsidRPr="00E50D22">
              <w:rPr>
                <w:rFonts w:ascii="Garamond" w:hAnsi="Garamond" w:cs="Arial"/>
                <w:b/>
                <w:color w:val="000000"/>
                <w:sz w:val="28"/>
                <w:szCs w:val="28"/>
              </w:rPr>
              <w:t>Set-Aside</w:t>
            </w:r>
          </w:p>
        </w:tc>
        <w:tc>
          <w:tcPr>
            <w:tcW w:w="3442" w:type="dxa"/>
            <w:shd w:val="clear" w:color="auto" w:fill="CCFFCC"/>
          </w:tcPr>
          <w:p w:rsidR="00DC59A6" w:rsidRPr="00E50D22" w:rsidRDefault="00DC59A6" w:rsidP="00370188">
            <w:pPr>
              <w:jc w:val="center"/>
              <w:rPr>
                <w:rFonts w:ascii="Garamond" w:hAnsi="Garamond" w:cs="Arial"/>
                <w:b/>
                <w:color w:val="000000"/>
                <w:sz w:val="28"/>
                <w:szCs w:val="28"/>
              </w:rPr>
            </w:pPr>
            <w:r w:rsidRPr="00E50D22">
              <w:rPr>
                <w:rFonts w:ascii="Garamond" w:hAnsi="Garamond" w:cs="Arial"/>
                <w:b/>
                <w:color w:val="000000"/>
                <w:sz w:val="28"/>
                <w:szCs w:val="28"/>
              </w:rPr>
              <w:t>Status</w:t>
            </w:r>
          </w:p>
          <w:p w:rsidR="00DC59A6" w:rsidRPr="00E50D22" w:rsidRDefault="001B3D50" w:rsidP="00576F34">
            <w:pPr>
              <w:rPr>
                <w:rFonts w:ascii="Garamond" w:hAnsi="Garamond"/>
                <w:b/>
                <w:color w:val="000000"/>
              </w:rPr>
            </w:pPr>
            <w:r w:rsidRPr="00E50D22">
              <w:rPr>
                <w:rFonts w:ascii="Garamond" w:hAnsi="Garamond"/>
                <w:b/>
                <w:color w:val="000000"/>
              </w:rPr>
              <w:fldChar w:fldCharType="begin">
                <w:ffData>
                  <w:name w:val="Check1"/>
                  <w:enabled/>
                  <w:calcOnExit w:val="0"/>
                  <w:checkBox>
                    <w:sizeAuto/>
                    <w:default w:val="0"/>
                  </w:checkBox>
                </w:ffData>
              </w:fldChar>
            </w:r>
            <w:r w:rsidR="00DC59A6" w:rsidRPr="00E50D22">
              <w:rPr>
                <w:rFonts w:ascii="Garamond" w:hAnsi="Garamond"/>
                <w:b/>
                <w:color w:val="000000"/>
              </w:rPr>
              <w:instrText xml:space="preserve"> FORMCHECKBOX </w:instrText>
            </w:r>
            <w:r w:rsidR="0075137D">
              <w:rPr>
                <w:rFonts w:ascii="Garamond" w:hAnsi="Garamond"/>
                <w:b/>
                <w:color w:val="000000"/>
              </w:rPr>
            </w:r>
            <w:r w:rsidR="0075137D">
              <w:rPr>
                <w:rFonts w:ascii="Garamond" w:hAnsi="Garamond"/>
                <w:b/>
                <w:color w:val="000000"/>
              </w:rPr>
              <w:fldChar w:fldCharType="separate"/>
            </w:r>
            <w:r w:rsidRPr="00E50D22">
              <w:rPr>
                <w:rFonts w:ascii="Garamond" w:hAnsi="Garamond"/>
                <w:b/>
                <w:color w:val="000000"/>
              </w:rPr>
              <w:fldChar w:fldCharType="end"/>
            </w:r>
            <w:r w:rsidR="00DC59A6" w:rsidRPr="00E50D22">
              <w:rPr>
                <w:rFonts w:ascii="Garamond" w:hAnsi="Garamond"/>
                <w:b/>
                <w:color w:val="000000"/>
              </w:rPr>
              <w:t xml:space="preserve">  </w:t>
            </w:r>
            <w:r w:rsidR="00DC59A6" w:rsidRPr="00E50D22">
              <w:rPr>
                <w:rFonts w:ascii="Garamond" w:hAnsi="Garamond" w:cs="Arial"/>
                <w:color w:val="000000"/>
              </w:rPr>
              <w:t>Not Applicable</w:t>
            </w:r>
          </w:p>
          <w:p w:rsidR="00DC59A6" w:rsidRPr="00E50D22" w:rsidRDefault="00DC59A6" w:rsidP="00576F34">
            <w:pPr>
              <w:rPr>
                <w:rFonts w:ascii="Garamond" w:hAnsi="Garamond"/>
                <w:b/>
                <w:color w:val="000000"/>
                <w:sz w:val="16"/>
                <w:szCs w:val="16"/>
              </w:rPr>
            </w:pPr>
          </w:p>
          <w:p w:rsidR="00DC59A6" w:rsidRPr="00E50D22" w:rsidRDefault="001B3D50" w:rsidP="00576F34">
            <w:pPr>
              <w:rPr>
                <w:rFonts w:ascii="Garamond" w:hAnsi="Garamond" w:cs="Arial"/>
                <w:color w:val="000000"/>
              </w:rPr>
            </w:pPr>
            <w:r w:rsidRPr="00E50D22">
              <w:rPr>
                <w:rFonts w:ascii="Garamond" w:hAnsi="Garamond"/>
                <w:b/>
                <w:color w:val="000000"/>
              </w:rPr>
              <w:fldChar w:fldCharType="begin">
                <w:ffData>
                  <w:name w:val="Check2"/>
                  <w:enabled/>
                  <w:calcOnExit w:val="0"/>
                  <w:checkBox>
                    <w:sizeAuto/>
                    <w:default w:val="0"/>
                  </w:checkBox>
                </w:ffData>
              </w:fldChar>
            </w:r>
            <w:r w:rsidR="00DC59A6" w:rsidRPr="00E50D22">
              <w:rPr>
                <w:rFonts w:ascii="Garamond" w:hAnsi="Garamond"/>
                <w:b/>
                <w:color w:val="000000"/>
              </w:rPr>
              <w:instrText xml:space="preserve"> FORMCHECKBOX </w:instrText>
            </w:r>
            <w:r w:rsidR="0075137D">
              <w:rPr>
                <w:rFonts w:ascii="Garamond" w:hAnsi="Garamond"/>
                <w:b/>
                <w:color w:val="000000"/>
              </w:rPr>
            </w:r>
            <w:r w:rsidR="0075137D">
              <w:rPr>
                <w:rFonts w:ascii="Garamond" w:hAnsi="Garamond"/>
                <w:b/>
                <w:color w:val="000000"/>
              </w:rPr>
              <w:fldChar w:fldCharType="separate"/>
            </w:r>
            <w:r w:rsidRPr="00E50D22">
              <w:rPr>
                <w:rFonts w:ascii="Garamond" w:hAnsi="Garamond"/>
                <w:b/>
                <w:color w:val="000000"/>
              </w:rPr>
              <w:fldChar w:fldCharType="end"/>
            </w:r>
            <w:r w:rsidR="00DC59A6" w:rsidRPr="00E50D22">
              <w:rPr>
                <w:rFonts w:ascii="Garamond" w:hAnsi="Garamond"/>
                <w:b/>
                <w:color w:val="000000"/>
              </w:rPr>
              <w:t xml:space="preserve">  </w:t>
            </w:r>
            <w:r w:rsidR="00DC59A6" w:rsidRPr="00E50D22">
              <w:rPr>
                <w:rFonts w:ascii="Garamond" w:hAnsi="Garamond" w:cs="Arial"/>
                <w:color w:val="000000"/>
              </w:rPr>
              <w:t xml:space="preserve">Entire </w:t>
            </w:r>
            <w:r w:rsidR="001D2ACC" w:rsidRPr="00E50D22">
              <w:rPr>
                <w:rFonts w:ascii="Garamond" w:hAnsi="Garamond" w:cs="Arial"/>
                <w:color w:val="000000"/>
              </w:rPr>
              <w:t>Blanket P.O.</w:t>
            </w:r>
            <w:r w:rsidR="00A7166F" w:rsidRPr="00E50D22">
              <w:rPr>
                <w:rFonts w:ascii="Garamond" w:hAnsi="Garamond" w:cs="Arial"/>
                <w:color w:val="000000"/>
              </w:rPr>
              <w:t xml:space="preserve"> </w:t>
            </w:r>
            <w:r w:rsidR="00647C5C" w:rsidRPr="00E50D22">
              <w:rPr>
                <w:rFonts w:ascii="Garamond" w:hAnsi="Garamond" w:cs="Arial"/>
                <w:color w:val="000000"/>
              </w:rPr>
              <w:t>{</w:t>
            </w:r>
            <w:r w:rsidR="00DC59A6" w:rsidRPr="00E50D22">
              <w:rPr>
                <w:rFonts w:ascii="Garamond" w:hAnsi="Garamond" w:cs="Arial"/>
                <w:color w:val="000000"/>
              </w:rPr>
              <w:t>Contract</w:t>
            </w:r>
            <w:r w:rsidR="00647C5C" w:rsidRPr="00E50D22">
              <w:rPr>
                <w:rFonts w:ascii="Garamond" w:hAnsi="Garamond" w:cs="Arial"/>
                <w:color w:val="000000"/>
              </w:rPr>
              <w:t>}</w:t>
            </w:r>
          </w:p>
          <w:p w:rsidR="00DC59A6" w:rsidRPr="00E50D22" w:rsidRDefault="00DC59A6" w:rsidP="00576F34">
            <w:pPr>
              <w:rPr>
                <w:rFonts w:ascii="Garamond" w:hAnsi="Garamond"/>
                <w:b/>
                <w:color w:val="000000"/>
                <w:sz w:val="18"/>
                <w:szCs w:val="18"/>
              </w:rPr>
            </w:pPr>
          </w:p>
          <w:p w:rsidR="00DC59A6" w:rsidRPr="00E50D22" w:rsidRDefault="001B3D50" w:rsidP="00576F34">
            <w:pPr>
              <w:rPr>
                <w:rFonts w:ascii="Garamond" w:hAnsi="Garamond" w:cs="Arial"/>
                <w:color w:val="000000"/>
              </w:rPr>
            </w:pPr>
            <w:r w:rsidRPr="00E50D22">
              <w:rPr>
                <w:rFonts w:ascii="Garamond" w:hAnsi="Garamond"/>
                <w:b/>
                <w:color w:val="000000"/>
              </w:rPr>
              <w:fldChar w:fldCharType="begin">
                <w:ffData>
                  <w:name w:val="Check7"/>
                  <w:enabled/>
                  <w:calcOnExit w:val="0"/>
                  <w:checkBox>
                    <w:sizeAuto/>
                    <w:default w:val="0"/>
                  </w:checkBox>
                </w:ffData>
              </w:fldChar>
            </w:r>
            <w:bookmarkStart w:id="3" w:name="Check7"/>
            <w:r w:rsidR="00DC59A6" w:rsidRPr="00E50D22">
              <w:rPr>
                <w:rFonts w:ascii="Garamond" w:hAnsi="Garamond"/>
                <w:b/>
                <w:color w:val="000000"/>
              </w:rPr>
              <w:instrText xml:space="preserve"> FORMCHECKBOX </w:instrText>
            </w:r>
            <w:r w:rsidR="0075137D">
              <w:rPr>
                <w:rFonts w:ascii="Garamond" w:hAnsi="Garamond"/>
                <w:b/>
                <w:color w:val="000000"/>
              </w:rPr>
            </w:r>
            <w:r w:rsidR="0075137D">
              <w:rPr>
                <w:rFonts w:ascii="Garamond" w:hAnsi="Garamond"/>
                <w:b/>
                <w:color w:val="000000"/>
              </w:rPr>
              <w:fldChar w:fldCharType="separate"/>
            </w:r>
            <w:r w:rsidRPr="00E50D22">
              <w:rPr>
                <w:rFonts w:ascii="Garamond" w:hAnsi="Garamond"/>
                <w:b/>
                <w:color w:val="000000"/>
              </w:rPr>
              <w:fldChar w:fldCharType="end"/>
            </w:r>
            <w:bookmarkEnd w:id="3"/>
            <w:r w:rsidR="00DC59A6" w:rsidRPr="00E50D22">
              <w:rPr>
                <w:rFonts w:ascii="Garamond" w:hAnsi="Garamond"/>
                <w:b/>
                <w:color w:val="000000"/>
              </w:rPr>
              <w:t xml:space="preserve">  </w:t>
            </w:r>
            <w:r w:rsidR="00DC59A6" w:rsidRPr="00E50D22">
              <w:rPr>
                <w:rFonts w:ascii="Garamond" w:hAnsi="Garamond" w:cs="Arial"/>
                <w:color w:val="000000"/>
              </w:rPr>
              <w:t xml:space="preserve">Partial </w:t>
            </w:r>
            <w:r w:rsidR="001D2ACC" w:rsidRPr="00E50D22">
              <w:rPr>
                <w:rFonts w:ascii="Garamond" w:hAnsi="Garamond" w:cs="Arial"/>
                <w:color w:val="000000"/>
              </w:rPr>
              <w:t>Blanket P.O.</w:t>
            </w:r>
            <w:r w:rsidR="00A7166F" w:rsidRPr="00E50D22">
              <w:rPr>
                <w:rFonts w:ascii="Garamond" w:hAnsi="Garamond" w:cs="Arial"/>
                <w:color w:val="000000"/>
              </w:rPr>
              <w:t xml:space="preserve"> </w:t>
            </w:r>
            <w:r w:rsidR="00647C5C" w:rsidRPr="00E50D22">
              <w:rPr>
                <w:rFonts w:ascii="Garamond" w:hAnsi="Garamond" w:cs="Arial"/>
                <w:color w:val="000000"/>
              </w:rPr>
              <w:t>{</w:t>
            </w:r>
            <w:r w:rsidR="00DC59A6" w:rsidRPr="00E50D22">
              <w:rPr>
                <w:rFonts w:ascii="Garamond" w:hAnsi="Garamond" w:cs="Arial"/>
                <w:color w:val="000000"/>
              </w:rPr>
              <w:t>Contract</w:t>
            </w:r>
            <w:r w:rsidR="00647C5C" w:rsidRPr="00E50D22">
              <w:rPr>
                <w:rFonts w:ascii="Garamond" w:hAnsi="Garamond" w:cs="Arial"/>
                <w:color w:val="000000"/>
              </w:rPr>
              <w:t>}</w:t>
            </w:r>
          </w:p>
          <w:p w:rsidR="00DC59A6" w:rsidRPr="00E50D22" w:rsidRDefault="00DC59A6" w:rsidP="00576F34">
            <w:pPr>
              <w:rPr>
                <w:rFonts w:ascii="Garamond" w:hAnsi="Garamond"/>
                <w:b/>
                <w:color w:val="000000"/>
                <w:sz w:val="16"/>
                <w:szCs w:val="16"/>
              </w:rPr>
            </w:pPr>
          </w:p>
          <w:p w:rsidR="00DC59A6" w:rsidRPr="00E50D22" w:rsidRDefault="00CB0385" w:rsidP="00576F34">
            <w:pPr>
              <w:rPr>
                <w:rFonts w:ascii="Garamond" w:hAnsi="Garamond" w:cs="Arial"/>
                <w:color w:val="000000"/>
              </w:rPr>
            </w:pPr>
            <w:r w:rsidRPr="00E50D22">
              <w:rPr>
                <w:rFonts w:ascii="Garamond" w:hAnsi="Garamond"/>
                <w:b/>
                <w:color w:val="000000"/>
              </w:rPr>
              <w:fldChar w:fldCharType="begin">
                <w:ffData>
                  <w:name w:val="Check3"/>
                  <w:enabled/>
                  <w:calcOnExit w:val="0"/>
                  <w:checkBox>
                    <w:sizeAuto/>
                    <w:default w:val="1"/>
                  </w:checkBox>
                </w:ffData>
              </w:fldChar>
            </w:r>
            <w:bookmarkStart w:id="4" w:name="Check3"/>
            <w:r w:rsidRPr="00E50D22">
              <w:rPr>
                <w:rFonts w:ascii="Garamond" w:hAnsi="Garamond"/>
                <w:b/>
                <w:color w:val="000000"/>
              </w:rPr>
              <w:instrText xml:space="preserve"> FORMCHECKBOX </w:instrText>
            </w:r>
            <w:r w:rsidR="0075137D">
              <w:rPr>
                <w:rFonts w:ascii="Garamond" w:hAnsi="Garamond"/>
                <w:b/>
                <w:color w:val="000000"/>
              </w:rPr>
            </w:r>
            <w:r w:rsidR="0075137D">
              <w:rPr>
                <w:rFonts w:ascii="Garamond" w:hAnsi="Garamond"/>
                <w:b/>
                <w:color w:val="000000"/>
              </w:rPr>
              <w:fldChar w:fldCharType="separate"/>
            </w:r>
            <w:r w:rsidRPr="00E50D22">
              <w:rPr>
                <w:rFonts w:ascii="Garamond" w:hAnsi="Garamond"/>
                <w:b/>
                <w:color w:val="000000"/>
              </w:rPr>
              <w:fldChar w:fldCharType="end"/>
            </w:r>
            <w:bookmarkEnd w:id="4"/>
            <w:r w:rsidR="00DC59A6" w:rsidRPr="00E50D22">
              <w:rPr>
                <w:rFonts w:ascii="Garamond" w:hAnsi="Garamond"/>
                <w:b/>
                <w:color w:val="000000"/>
              </w:rPr>
              <w:t xml:space="preserve"> </w:t>
            </w:r>
            <w:r w:rsidR="00056ADC" w:rsidRPr="00E50D22">
              <w:rPr>
                <w:rFonts w:ascii="Garamond" w:hAnsi="Garamond" w:cs="Arial"/>
                <w:color w:val="000000"/>
              </w:rPr>
              <w:t xml:space="preserve"> </w:t>
            </w:r>
            <w:r w:rsidR="00C93A15" w:rsidRPr="00E50D22">
              <w:rPr>
                <w:rFonts w:ascii="Garamond" w:hAnsi="Garamond" w:cs="Arial"/>
              </w:rPr>
              <w:t>Subcontracting Only</w:t>
            </w:r>
          </w:p>
        </w:tc>
        <w:tc>
          <w:tcPr>
            <w:tcW w:w="2912" w:type="dxa"/>
            <w:shd w:val="clear" w:color="auto" w:fill="CCFFCC"/>
          </w:tcPr>
          <w:p w:rsidR="00DC59A6" w:rsidRPr="00E50D22" w:rsidRDefault="00DC59A6" w:rsidP="00370188">
            <w:pPr>
              <w:jc w:val="center"/>
              <w:rPr>
                <w:rFonts w:ascii="Garamond" w:hAnsi="Garamond" w:cs="Arial"/>
                <w:b/>
                <w:color w:val="000000"/>
                <w:sz w:val="28"/>
                <w:szCs w:val="28"/>
              </w:rPr>
            </w:pPr>
            <w:r w:rsidRPr="00E50D22">
              <w:rPr>
                <w:rFonts w:ascii="Garamond" w:hAnsi="Garamond" w:cs="Arial"/>
                <w:b/>
                <w:color w:val="000000"/>
                <w:sz w:val="28"/>
                <w:szCs w:val="28"/>
              </w:rPr>
              <w:t>Category</w:t>
            </w:r>
          </w:p>
          <w:p w:rsidR="00D95F53" w:rsidRPr="00E50D22" w:rsidRDefault="00D95F53" w:rsidP="00370188">
            <w:pPr>
              <w:jc w:val="center"/>
              <w:rPr>
                <w:rFonts w:ascii="Garamond" w:hAnsi="Garamond" w:cs="Arial"/>
                <w:b/>
                <w:color w:val="000000"/>
                <w:sz w:val="28"/>
                <w:szCs w:val="28"/>
              </w:rPr>
            </w:pPr>
          </w:p>
          <w:p w:rsidR="00886927" w:rsidRPr="00E50D22" w:rsidRDefault="00DC59A6" w:rsidP="00886927">
            <w:pPr>
              <w:rPr>
                <w:rFonts w:ascii="Garamond" w:hAnsi="Garamond" w:cs="Arial"/>
                <w:b/>
                <w:color w:val="000000"/>
                <w:sz w:val="28"/>
                <w:szCs w:val="28"/>
              </w:rPr>
            </w:pPr>
            <w:r w:rsidRPr="00E50D22">
              <w:rPr>
                <w:rFonts w:ascii="Garamond" w:hAnsi="Garamond" w:cs="Arial"/>
                <w:b/>
                <w:color w:val="000000"/>
              </w:rPr>
              <w:t xml:space="preserve"> </w:t>
            </w:r>
            <w:r w:rsidR="0014233B" w:rsidRPr="00E50D22">
              <w:rPr>
                <w:rFonts w:ascii="Garamond" w:hAnsi="Garamond" w:cs="Arial"/>
                <w:b/>
                <w:color w:val="000000"/>
              </w:rPr>
              <w:fldChar w:fldCharType="begin">
                <w:ffData>
                  <w:name w:val="Check4"/>
                  <w:enabled/>
                  <w:calcOnExit w:val="0"/>
                  <w:checkBox>
                    <w:sizeAuto/>
                    <w:default w:val="1"/>
                  </w:checkBox>
                </w:ffData>
              </w:fldChar>
            </w:r>
            <w:bookmarkStart w:id="5" w:name="Check4"/>
            <w:r w:rsidR="0014233B" w:rsidRPr="00E50D22">
              <w:rPr>
                <w:rFonts w:ascii="Garamond" w:hAnsi="Garamond" w:cs="Arial"/>
                <w:b/>
                <w:color w:val="000000"/>
              </w:rPr>
              <w:instrText xml:space="preserve"> FORMCHECKBOX </w:instrText>
            </w:r>
            <w:r w:rsidR="0075137D">
              <w:rPr>
                <w:rFonts w:ascii="Garamond" w:hAnsi="Garamond" w:cs="Arial"/>
                <w:b/>
                <w:color w:val="000000"/>
              </w:rPr>
            </w:r>
            <w:r w:rsidR="0075137D">
              <w:rPr>
                <w:rFonts w:ascii="Garamond" w:hAnsi="Garamond" w:cs="Arial"/>
                <w:b/>
                <w:color w:val="000000"/>
              </w:rPr>
              <w:fldChar w:fldCharType="separate"/>
            </w:r>
            <w:r w:rsidR="0014233B" w:rsidRPr="00E50D22">
              <w:rPr>
                <w:rFonts w:ascii="Garamond" w:hAnsi="Garamond" w:cs="Arial"/>
                <w:b/>
                <w:color w:val="000000"/>
              </w:rPr>
              <w:fldChar w:fldCharType="end"/>
            </w:r>
            <w:bookmarkEnd w:id="5"/>
            <w:r w:rsidR="00886927" w:rsidRPr="00E50D22">
              <w:rPr>
                <w:rFonts w:ascii="Garamond" w:hAnsi="Garamond" w:cs="Arial"/>
                <w:b/>
                <w:color w:val="000000"/>
              </w:rPr>
              <w:t xml:space="preserve">  </w:t>
            </w:r>
            <w:r w:rsidR="00886927" w:rsidRPr="00E50D22">
              <w:rPr>
                <w:rFonts w:ascii="Garamond" w:hAnsi="Garamond" w:cs="Arial"/>
                <w:b/>
                <w:color w:val="000000"/>
                <w:sz w:val="28"/>
                <w:szCs w:val="28"/>
              </w:rPr>
              <w:t xml:space="preserve"> I     </w:t>
            </w:r>
            <w:r w:rsidR="00AD3D8E" w:rsidRPr="00E50D22">
              <w:rPr>
                <w:rFonts w:ascii="Garamond" w:hAnsi="Garamond" w:cs="Arial"/>
                <w:b/>
                <w:color w:val="000000"/>
                <w:sz w:val="28"/>
                <w:szCs w:val="28"/>
              </w:rPr>
              <w:t xml:space="preserve">  </w:t>
            </w:r>
            <w:r w:rsidR="00886927" w:rsidRPr="00E50D22">
              <w:rPr>
                <w:rFonts w:ascii="Garamond" w:hAnsi="Garamond" w:cs="Arial"/>
                <w:b/>
                <w:color w:val="000000"/>
                <w:sz w:val="28"/>
                <w:szCs w:val="28"/>
              </w:rPr>
              <w:t xml:space="preserve"> </w:t>
            </w:r>
            <w:r w:rsidR="00886927" w:rsidRPr="00E50D22">
              <w:rPr>
                <w:rFonts w:ascii="Garamond" w:hAnsi="Garamond" w:cs="Arial"/>
                <w:b/>
                <w:color w:val="000000"/>
              </w:rPr>
              <w:fldChar w:fldCharType="begin">
                <w:ffData>
                  <w:name w:val="Check4"/>
                  <w:enabled/>
                  <w:calcOnExit w:val="0"/>
                  <w:checkBox>
                    <w:sizeAuto/>
                    <w:default w:val="0"/>
                  </w:checkBox>
                </w:ffData>
              </w:fldChar>
            </w:r>
            <w:r w:rsidR="00886927" w:rsidRPr="00E50D22">
              <w:rPr>
                <w:rFonts w:ascii="Garamond" w:hAnsi="Garamond" w:cs="Arial"/>
                <w:b/>
                <w:color w:val="000000"/>
              </w:rPr>
              <w:instrText xml:space="preserve"> FORMCHECKBOX </w:instrText>
            </w:r>
            <w:r w:rsidR="0075137D">
              <w:rPr>
                <w:rFonts w:ascii="Garamond" w:hAnsi="Garamond" w:cs="Arial"/>
                <w:b/>
                <w:color w:val="000000"/>
              </w:rPr>
            </w:r>
            <w:r w:rsidR="0075137D">
              <w:rPr>
                <w:rFonts w:ascii="Garamond" w:hAnsi="Garamond" w:cs="Arial"/>
                <w:b/>
                <w:color w:val="000000"/>
              </w:rPr>
              <w:fldChar w:fldCharType="separate"/>
            </w:r>
            <w:r w:rsidR="00886927" w:rsidRPr="00E50D22">
              <w:rPr>
                <w:rFonts w:ascii="Garamond" w:hAnsi="Garamond" w:cs="Arial"/>
                <w:b/>
                <w:color w:val="000000"/>
              </w:rPr>
              <w:fldChar w:fldCharType="end"/>
            </w:r>
            <w:r w:rsidR="00886927" w:rsidRPr="00E50D22">
              <w:rPr>
                <w:rFonts w:ascii="Garamond" w:hAnsi="Garamond" w:cs="Arial"/>
                <w:b/>
                <w:color w:val="000000"/>
              </w:rPr>
              <w:t xml:space="preserve">  </w:t>
            </w:r>
            <w:r w:rsidR="00886927" w:rsidRPr="00E50D22">
              <w:rPr>
                <w:rFonts w:ascii="Garamond" w:hAnsi="Garamond" w:cs="Arial"/>
                <w:b/>
                <w:color w:val="000000"/>
                <w:sz w:val="28"/>
                <w:szCs w:val="28"/>
              </w:rPr>
              <w:t xml:space="preserve"> IV</w:t>
            </w:r>
          </w:p>
          <w:p w:rsidR="00886927" w:rsidRPr="00E50D22" w:rsidRDefault="00886927" w:rsidP="00886927">
            <w:pPr>
              <w:rPr>
                <w:rFonts w:ascii="Garamond" w:hAnsi="Garamond" w:cs="Arial"/>
                <w:b/>
                <w:color w:val="000000"/>
                <w:sz w:val="12"/>
                <w:szCs w:val="12"/>
              </w:rPr>
            </w:pPr>
          </w:p>
          <w:p w:rsidR="00886927" w:rsidRPr="00E50D22" w:rsidRDefault="00886927" w:rsidP="00886927">
            <w:pPr>
              <w:rPr>
                <w:rFonts w:ascii="Garamond" w:hAnsi="Garamond" w:cs="Arial"/>
                <w:b/>
                <w:color w:val="000000"/>
                <w:sz w:val="28"/>
                <w:szCs w:val="28"/>
              </w:rPr>
            </w:pPr>
            <w:r w:rsidRPr="00E50D22">
              <w:rPr>
                <w:rFonts w:ascii="Garamond" w:hAnsi="Garamond" w:cs="Arial"/>
                <w:b/>
                <w:color w:val="000000"/>
              </w:rPr>
              <w:t xml:space="preserve"> </w:t>
            </w:r>
            <w:r w:rsidR="0014233B" w:rsidRPr="00E50D22">
              <w:rPr>
                <w:rFonts w:ascii="Garamond" w:hAnsi="Garamond" w:cs="Arial"/>
                <w:b/>
                <w:color w:val="000000"/>
              </w:rPr>
              <w:fldChar w:fldCharType="begin">
                <w:ffData>
                  <w:name w:val="Check5"/>
                  <w:enabled/>
                  <w:calcOnExit w:val="0"/>
                  <w:checkBox>
                    <w:sizeAuto/>
                    <w:default w:val="1"/>
                  </w:checkBox>
                </w:ffData>
              </w:fldChar>
            </w:r>
            <w:bookmarkStart w:id="6" w:name="Check5"/>
            <w:r w:rsidR="0014233B" w:rsidRPr="00E50D22">
              <w:rPr>
                <w:rFonts w:ascii="Garamond" w:hAnsi="Garamond" w:cs="Arial"/>
                <w:b/>
                <w:color w:val="000000"/>
              </w:rPr>
              <w:instrText xml:space="preserve"> FORMCHECKBOX </w:instrText>
            </w:r>
            <w:r w:rsidR="0075137D">
              <w:rPr>
                <w:rFonts w:ascii="Garamond" w:hAnsi="Garamond" w:cs="Arial"/>
                <w:b/>
                <w:color w:val="000000"/>
              </w:rPr>
            </w:r>
            <w:r w:rsidR="0075137D">
              <w:rPr>
                <w:rFonts w:ascii="Garamond" w:hAnsi="Garamond" w:cs="Arial"/>
                <w:b/>
                <w:color w:val="000000"/>
              </w:rPr>
              <w:fldChar w:fldCharType="separate"/>
            </w:r>
            <w:r w:rsidR="0014233B" w:rsidRPr="00E50D22">
              <w:rPr>
                <w:rFonts w:ascii="Garamond" w:hAnsi="Garamond" w:cs="Arial"/>
                <w:b/>
                <w:color w:val="000000"/>
              </w:rPr>
              <w:fldChar w:fldCharType="end"/>
            </w:r>
            <w:bookmarkEnd w:id="6"/>
            <w:r w:rsidRPr="00E50D22">
              <w:rPr>
                <w:rFonts w:ascii="Garamond" w:hAnsi="Garamond" w:cs="Arial"/>
                <w:b/>
                <w:color w:val="000000"/>
              </w:rPr>
              <w:t xml:space="preserve">   </w:t>
            </w:r>
            <w:r w:rsidRPr="00E50D22">
              <w:rPr>
                <w:rFonts w:ascii="Garamond" w:hAnsi="Garamond" w:cs="Arial"/>
                <w:b/>
                <w:color w:val="000000"/>
                <w:sz w:val="28"/>
                <w:szCs w:val="28"/>
              </w:rPr>
              <w:t xml:space="preserve">II    </w:t>
            </w:r>
            <w:r w:rsidR="00AD3D8E" w:rsidRPr="00E50D22">
              <w:rPr>
                <w:rFonts w:ascii="Garamond" w:hAnsi="Garamond" w:cs="Arial"/>
                <w:b/>
                <w:color w:val="000000"/>
                <w:sz w:val="28"/>
                <w:szCs w:val="28"/>
              </w:rPr>
              <w:t xml:space="preserve">  </w:t>
            </w:r>
            <w:r w:rsidRPr="00E50D22">
              <w:rPr>
                <w:rFonts w:ascii="Garamond" w:hAnsi="Garamond" w:cs="Arial"/>
                <w:b/>
                <w:color w:val="000000"/>
                <w:sz w:val="28"/>
                <w:szCs w:val="28"/>
              </w:rPr>
              <w:t xml:space="preserve"> </w:t>
            </w:r>
            <w:r w:rsidRPr="00E50D22">
              <w:rPr>
                <w:rFonts w:ascii="Garamond" w:hAnsi="Garamond" w:cs="Arial"/>
                <w:b/>
                <w:color w:val="000000"/>
              </w:rPr>
              <w:fldChar w:fldCharType="begin">
                <w:ffData>
                  <w:name w:val="Check4"/>
                  <w:enabled/>
                  <w:calcOnExit w:val="0"/>
                  <w:checkBox>
                    <w:sizeAuto/>
                    <w:default w:val="0"/>
                  </w:checkBox>
                </w:ffData>
              </w:fldChar>
            </w:r>
            <w:r w:rsidRPr="00E50D22">
              <w:rPr>
                <w:rFonts w:ascii="Garamond" w:hAnsi="Garamond" w:cs="Arial"/>
                <w:b/>
                <w:color w:val="000000"/>
              </w:rPr>
              <w:instrText xml:space="preserve"> FORMCHECKBOX </w:instrText>
            </w:r>
            <w:r w:rsidR="0075137D">
              <w:rPr>
                <w:rFonts w:ascii="Garamond" w:hAnsi="Garamond" w:cs="Arial"/>
                <w:b/>
                <w:color w:val="000000"/>
              </w:rPr>
            </w:r>
            <w:r w:rsidR="0075137D">
              <w:rPr>
                <w:rFonts w:ascii="Garamond" w:hAnsi="Garamond" w:cs="Arial"/>
                <w:b/>
                <w:color w:val="000000"/>
              </w:rPr>
              <w:fldChar w:fldCharType="separate"/>
            </w:r>
            <w:r w:rsidRPr="00E50D22">
              <w:rPr>
                <w:rFonts w:ascii="Garamond" w:hAnsi="Garamond" w:cs="Arial"/>
                <w:b/>
                <w:color w:val="000000"/>
              </w:rPr>
              <w:fldChar w:fldCharType="end"/>
            </w:r>
            <w:r w:rsidRPr="00E50D22">
              <w:rPr>
                <w:rFonts w:ascii="Garamond" w:hAnsi="Garamond" w:cs="Arial"/>
                <w:b/>
                <w:color w:val="000000"/>
              </w:rPr>
              <w:t xml:space="preserve">  </w:t>
            </w:r>
            <w:r w:rsidRPr="00E50D22">
              <w:rPr>
                <w:rFonts w:ascii="Garamond" w:hAnsi="Garamond" w:cs="Arial"/>
                <w:b/>
                <w:color w:val="000000"/>
                <w:sz w:val="28"/>
                <w:szCs w:val="28"/>
              </w:rPr>
              <w:t xml:space="preserve"> V</w:t>
            </w:r>
          </w:p>
          <w:p w:rsidR="00886927" w:rsidRPr="00E50D22" w:rsidRDefault="00886927" w:rsidP="00886927">
            <w:pPr>
              <w:rPr>
                <w:rFonts w:ascii="Garamond" w:hAnsi="Garamond" w:cs="Arial"/>
                <w:b/>
                <w:color w:val="000000"/>
                <w:sz w:val="12"/>
                <w:szCs w:val="12"/>
              </w:rPr>
            </w:pPr>
          </w:p>
          <w:p w:rsidR="00886927" w:rsidRPr="00E50D22" w:rsidRDefault="00886927" w:rsidP="00886927">
            <w:pPr>
              <w:rPr>
                <w:rFonts w:ascii="Garamond" w:hAnsi="Garamond" w:cs="Arial"/>
                <w:b/>
                <w:color w:val="000000"/>
                <w:sz w:val="28"/>
                <w:szCs w:val="28"/>
              </w:rPr>
            </w:pPr>
            <w:r w:rsidRPr="00E50D22">
              <w:rPr>
                <w:rFonts w:ascii="Garamond" w:hAnsi="Garamond" w:cs="Arial"/>
                <w:b/>
                <w:color w:val="000000"/>
              </w:rPr>
              <w:t xml:space="preserve"> </w:t>
            </w:r>
            <w:r w:rsidR="0014233B" w:rsidRPr="00E50D22">
              <w:rPr>
                <w:rFonts w:ascii="Garamond" w:hAnsi="Garamond" w:cs="Arial"/>
                <w:b/>
                <w:color w:val="000000"/>
              </w:rPr>
              <w:fldChar w:fldCharType="begin">
                <w:ffData>
                  <w:name w:val=""/>
                  <w:enabled/>
                  <w:calcOnExit w:val="0"/>
                  <w:checkBox>
                    <w:sizeAuto/>
                    <w:default w:val="1"/>
                  </w:checkBox>
                </w:ffData>
              </w:fldChar>
            </w:r>
            <w:r w:rsidR="0014233B" w:rsidRPr="00E50D22">
              <w:rPr>
                <w:rFonts w:ascii="Garamond" w:hAnsi="Garamond" w:cs="Arial"/>
                <w:b/>
                <w:color w:val="000000"/>
              </w:rPr>
              <w:instrText xml:space="preserve"> FORMCHECKBOX </w:instrText>
            </w:r>
            <w:r w:rsidR="0075137D">
              <w:rPr>
                <w:rFonts w:ascii="Garamond" w:hAnsi="Garamond" w:cs="Arial"/>
                <w:b/>
                <w:color w:val="000000"/>
              </w:rPr>
            </w:r>
            <w:r w:rsidR="0075137D">
              <w:rPr>
                <w:rFonts w:ascii="Garamond" w:hAnsi="Garamond" w:cs="Arial"/>
                <w:b/>
                <w:color w:val="000000"/>
              </w:rPr>
              <w:fldChar w:fldCharType="separate"/>
            </w:r>
            <w:r w:rsidR="0014233B" w:rsidRPr="00E50D22">
              <w:rPr>
                <w:rFonts w:ascii="Garamond" w:hAnsi="Garamond" w:cs="Arial"/>
                <w:b/>
                <w:color w:val="000000"/>
              </w:rPr>
              <w:fldChar w:fldCharType="end"/>
            </w:r>
            <w:r w:rsidRPr="00E50D22">
              <w:rPr>
                <w:rFonts w:ascii="Garamond" w:hAnsi="Garamond" w:cs="Arial"/>
                <w:b/>
                <w:color w:val="000000"/>
              </w:rPr>
              <w:t xml:space="preserve">   </w:t>
            </w:r>
            <w:r w:rsidRPr="00E50D22">
              <w:rPr>
                <w:rFonts w:ascii="Garamond" w:hAnsi="Garamond" w:cs="Arial"/>
                <w:b/>
                <w:color w:val="000000"/>
                <w:sz w:val="28"/>
                <w:szCs w:val="28"/>
              </w:rPr>
              <w:t>II</w:t>
            </w:r>
            <w:r w:rsidR="00012F2C" w:rsidRPr="00E50D22">
              <w:rPr>
                <w:rFonts w:ascii="Garamond" w:hAnsi="Garamond" w:cs="Arial"/>
                <w:b/>
                <w:color w:val="000000"/>
                <w:sz w:val="28"/>
                <w:szCs w:val="28"/>
              </w:rPr>
              <w:t>I</w:t>
            </w:r>
            <w:r w:rsidRPr="00E50D22">
              <w:rPr>
                <w:rFonts w:ascii="Garamond" w:hAnsi="Garamond" w:cs="Arial"/>
                <w:b/>
                <w:color w:val="000000"/>
                <w:sz w:val="28"/>
                <w:szCs w:val="28"/>
              </w:rPr>
              <w:t xml:space="preserve">  </w:t>
            </w:r>
            <w:r w:rsidR="00AD3D8E" w:rsidRPr="00E50D22">
              <w:rPr>
                <w:rFonts w:ascii="Garamond" w:hAnsi="Garamond" w:cs="Arial"/>
                <w:b/>
                <w:color w:val="000000"/>
                <w:sz w:val="28"/>
                <w:szCs w:val="28"/>
              </w:rPr>
              <w:t xml:space="preserve"> </w:t>
            </w:r>
            <w:r w:rsidRPr="00E50D22">
              <w:rPr>
                <w:rFonts w:ascii="Garamond" w:hAnsi="Garamond" w:cs="Arial"/>
                <w:b/>
                <w:color w:val="000000"/>
                <w:sz w:val="28"/>
                <w:szCs w:val="28"/>
              </w:rPr>
              <w:t xml:space="preserve">  </w:t>
            </w:r>
            <w:r w:rsidRPr="00E50D22">
              <w:rPr>
                <w:rFonts w:ascii="Garamond" w:hAnsi="Garamond" w:cs="Arial"/>
                <w:b/>
                <w:color w:val="000000"/>
              </w:rPr>
              <w:fldChar w:fldCharType="begin">
                <w:ffData>
                  <w:name w:val="Check4"/>
                  <w:enabled/>
                  <w:calcOnExit w:val="0"/>
                  <w:checkBox>
                    <w:sizeAuto/>
                    <w:default w:val="0"/>
                  </w:checkBox>
                </w:ffData>
              </w:fldChar>
            </w:r>
            <w:r w:rsidRPr="00E50D22">
              <w:rPr>
                <w:rFonts w:ascii="Garamond" w:hAnsi="Garamond" w:cs="Arial"/>
                <w:b/>
                <w:color w:val="000000"/>
              </w:rPr>
              <w:instrText xml:space="preserve"> FORMCHECKBOX </w:instrText>
            </w:r>
            <w:r w:rsidR="0075137D">
              <w:rPr>
                <w:rFonts w:ascii="Garamond" w:hAnsi="Garamond" w:cs="Arial"/>
                <w:b/>
                <w:color w:val="000000"/>
              </w:rPr>
            </w:r>
            <w:r w:rsidR="0075137D">
              <w:rPr>
                <w:rFonts w:ascii="Garamond" w:hAnsi="Garamond" w:cs="Arial"/>
                <w:b/>
                <w:color w:val="000000"/>
              </w:rPr>
              <w:fldChar w:fldCharType="separate"/>
            </w:r>
            <w:r w:rsidRPr="00E50D22">
              <w:rPr>
                <w:rFonts w:ascii="Garamond" w:hAnsi="Garamond" w:cs="Arial"/>
                <w:b/>
                <w:color w:val="000000"/>
              </w:rPr>
              <w:fldChar w:fldCharType="end"/>
            </w:r>
            <w:r w:rsidRPr="00E50D22">
              <w:rPr>
                <w:rFonts w:ascii="Garamond" w:hAnsi="Garamond" w:cs="Arial"/>
                <w:b/>
                <w:color w:val="000000"/>
              </w:rPr>
              <w:t xml:space="preserve">  </w:t>
            </w:r>
            <w:r w:rsidRPr="00E50D22">
              <w:rPr>
                <w:rFonts w:ascii="Garamond" w:hAnsi="Garamond" w:cs="Arial"/>
                <w:b/>
                <w:color w:val="000000"/>
                <w:sz w:val="28"/>
                <w:szCs w:val="28"/>
              </w:rPr>
              <w:t xml:space="preserve"> VI</w:t>
            </w:r>
          </w:p>
          <w:p w:rsidR="00886927" w:rsidRPr="00E50D22" w:rsidRDefault="00886927" w:rsidP="00886927">
            <w:pPr>
              <w:rPr>
                <w:rFonts w:ascii="Garamond" w:hAnsi="Garamond" w:cs="Arial"/>
                <w:b/>
                <w:color w:val="000000"/>
                <w:sz w:val="12"/>
                <w:szCs w:val="12"/>
              </w:rPr>
            </w:pPr>
          </w:p>
          <w:p w:rsidR="00DC59A6" w:rsidRPr="00E50D22" w:rsidRDefault="00DC59A6" w:rsidP="00576F34">
            <w:pPr>
              <w:rPr>
                <w:rFonts w:ascii="Garamond" w:hAnsi="Garamond" w:cs="Arial"/>
                <w:color w:val="000000"/>
                <w:sz w:val="20"/>
                <w:szCs w:val="20"/>
              </w:rPr>
            </w:pPr>
          </w:p>
        </w:tc>
      </w:tr>
    </w:tbl>
    <w:p w:rsidR="00DC59A6" w:rsidRPr="00E50D22" w:rsidRDefault="00DC59A6" w:rsidP="002766BB">
      <w:pPr>
        <w:rPr>
          <w:rFonts w:ascii="Garamond" w:hAnsi="Garamond" w:cs="Arial"/>
          <w:b/>
          <w:color w:val="000000"/>
          <w:sz w:val="28"/>
          <w:szCs w:val="28"/>
        </w:rPr>
      </w:pPr>
    </w:p>
    <w:p w:rsidR="00DC59A6" w:rsidRPr="00E50D22" w:rsidRDefault="00C3197E" w:rsidP="002766BB">
      <w:pPr>
        <w:rPr>
          <w:rFonts w:ascii="Garamond" w:hAnsi="Garamond" w:cs="Arial"/>
          <w:bCs/>
          <w:color w:val="000000"/>
          <w:u w:val="single"/>
        </w:rPr>
      </w:pPr>
      <w:r w:rsidRPr="00E50D22">
        <w:rPr>
          <w:rFonts w:ascii="Garamond" w:hAnsi="Garamond" w:cs="Arial"/>
          <w:bCs/>
          <w:color w:val="000000"/>
          <w:u w:val="single"/>
        </w:rPr>
        <w:t xml:space="preserve">Bid Solicitation </w:t>
      </w:r>
      <w:r w:rsidR="00647C5C" w:rsidRPr="00E50D22">
        <w:rPr>
          <w:rFonts w:ascii="Garamond" w:hAnsi="Garamond" w:cs="Arial"/>
          <w:bCs/>
          <w:color w:val="000000"/>
          <w:u w:val="single"/>
        </w:rPr>
        <w:t>{</w:t>
      </w:r>
      <w:r w:rsidR="00DC59A6" w:rsidRPr="00E50D22">
        <w:rPr>
          <w:rFonts w:ascii="Garamond" w:hAnsi="Garamond" w:cs="Arial"/>
          <w:bCs/>
          <w:color w:val="000000"/>
          <w:u w:val="single"/>
        </w:rPr>
        <w:t>RFP</w:t>
      </w:r>
      <w:r w:rsidR="00647C5C" w:rsidRPr="00E50D22">
        <w:rPr>
          <w:rFonts w:ascii="Garamond" w:hAnsi="Garamond" w:cs="Arial"/>
          <w:bCs/>
          <w:color w:val="000000"/>
          <w:u w:val="single"/>
        </w:rPr>
        <w:t>}</w:t>
      </w:r>
      <w:r w:rsidR="00DC59A6" w:rsidRPr="00E50D22">
        <w:rPr>
          <w:rFonts w:ascii="Garamond" w:hAnsi="Garamond" w:cs="Arial"/>
          <w:bCs/>
          <w:color w:val="000000"/>
          <w:u w:val="single"/>
        </w:rPr>
        <w:t xml:space="preserve"> Issued By</w:t>
      </w:r>
      <w:r w:rsidR="002766BB" w:rsidRPr="00E50D22">
        <w:rPr>
          <w:rFonts w:ascii="Garamond" w:hAnsi="Garamond" w:cs="Arial"/>
          <w:bCs/>
          <w:color w:val="000000"/>
        </w:rPr>
        <w:tab/>
      </w:r>
      <w:r w:rsidR="002766BB" w:rsidRPr="00E50D22">
        <w:rPr>
          <w:rFonts w:ascii="Garamond" w:hAnsi="Garamond" w:cs="Arial"/>
          <w:bCs/>
          <w:color w:val="000000"/>
        </w:rPr>
        <w:tab/>
      </w:r>
      <w:r w:rsidR="002766BB" w:rsidRPr="00E50D22">
        <w:rPr>
          <w:rFonts w:ascii="Garamond" w:hAnsi="Garamond" w:cs="Arial"/>
          <w:bCs/>
          <w:color w:val="000000"/>
        </w:rPr>
        <w:tab/>
      </w:r>
      <w:r w:rsidR="00BB5A93" w:rsidRPr="00E50D22">
        <w:rPr>
          <w:rFonts w:ascii="Garamond" w:hAnsi="Garamond" w:cs="Arial"/>
          <w:bCs/>
          <w:color w:val="000000"/>
          <w:u w:val="single"/>
        </w:rPr>
        <w:t>Using Agency</w:t>
      </w:r>
    </w:p>
    <w:p w:rsidR="00DC59A6" w:rsidRPr="00E50D22" w:rsidRDefault="00DC59A6" w:rsidP="002766BB">
      <w:pPr>
        <w:rPr>
          <w:rFonts w:ascii="Garamond" w:hAnsi="Garamond" w:cs="Arial"/>
          <w:bCs/>
          <w:color w:val="000000"/>
        </w:rPr>
      </w:pPr>
    </w:p>
    <w:p w:rsidR="00DC59A6" w:rsidRPr="00E50D22" w:rsidRDefault="00DC59A6" w:rsidP="00DC59A6">
      <w:pPr>
        <w:rPr>
          <w:rFonts w:ascii="Garamond" w:hAnsi="Garamond" w:cs="Arial"/>
          <w:bCs/>
          <w:color w:val="000000"/>
        </w:rPr>
      </w:pPr>
      <w:r w:rsidRPr="00E50D22">
        <w:rPr>
          <w:rFonts w:ascii="Garamond" w:hAnsi="Garamond" w:cs="Arial"/>
          <w:bCs/>
          <w:color w:val="000000"/>
        </w:rPr>
        <w:t>State of New Jersey</w:t>
      </w:r>
      <w:r w:rsidR="00B2488D" w:rsidRPr="00E50D22">
        <w:rPr>
          <w:rFonts w:ascii="Garamond" w:hAnsi="Garamond" w:cs="Arial"/>
          <w:bCs/>
          <w:color w:val="000000"/>
        </w:rPr>
        <w:tab/>
      </w:r>
      <w:r w:rsidR="00B2488D" w:rsidRPr="00E50D22">
        <w:rPr>
          <w:rFonts w:ascii="Garamond" w:hAnsi="Garamond" w:cs="Arial"/>
          <w:bCs/>
          <w:color w:val="000000"/>
        </w:rPr>
        <w:tab/>
      </w:r>
      <w:r w:rsidR="00B2488D" w:rsidRPr="00E50D22">
        <w:rPr>
          <w:rFonts w:ascii="Garamond" w:hAnsi="Garamond" w:cs="Arial"/>
          <w:bCs/>
          <w:color w:val="000000"/>
        </w:rPr>
        <w:tab/>
      </w:r>
      <w:r w:rsidR="00B2488D" w:rsidRPr="00E50D22">
        <w:rPr>
          <w:rFonts w:ascii="Garamond" w:hAnsi="Garamond" w:cs="Arial"/>
          <w:bCs/>
          <w:color w:val="000000"/>
        </w:rPr>
        <w:tab/>
      </w:r>
      <w:r w:rsidR="008E729B">
        <w:rPr>
          <w:rFonts w:ascii="Garamond" w:hAnsi="Garamond" w:cs="Arial"/>
          <w:bCs/>
          <w:color w:val="000000"/>
        </w:rPr>
        <w:t>All State Agencies</w:t>
      </w:r>
    </w:p>
    <w:p w:rsidR="00BB5A93" w:rsidRPr="00E50D22" w:rsidRDefault="00DC59A6" w:rsidP="00DC59A6">
      <w:pPr>
        <w:rPr>
          <w:rFonts w:ascii="Garamond" w:hAnsi="Garamond" w:cs="Arial"/>
          <w:bCs/>
          <w:color w:val="000000"/>
        </w:rPr>
      </w:pPr>
      <w:r w:rsidRPr="00E50D22">
        <w:rPr>
          <w:rFonts w:ascii="Garamond" w:hAnsi="Garamond" w:cs="Arial"/>
          <w:bCs/>
          <w:color w:val="000000"/>
        </w:rPr>
        <w:t>Department of the Treasury</w:t>
      </w:r>
      <w:r w:rsidRPr="00E50D22">
        <w:rPr>
          <w:rFonts w:ascii="Garamond" w:hAnsi="Garamond" w:cs="Arial"/>
          <w:bCs/>
          <w:color w:val="000000"/>
        </w:rPr>
        <w:tab/>
      </w:r>
      <w:r w:rsidRPr="00E50D22">
        <w:rPr>
          <w:rFonts w:ascii="Garamond" w:hAnsi="Garamond" w:cs="Arial"/>
          <w:bCs/>
          <w:color w:val="000000"/>
        </w:rPr>
        <w:tab/>
      </w:r>
      <w:r w:rsidRPr="00E50D22">
        <w:rPr>
          <w:rFonts w:ascii="Garamond" w:hAnsi="Garamond" w:cs="Arial"/>
          <w:bCs/>
          <w:color w:val="000000"/>
        </w:rPr>
        <w:tab/>
      </w:r>
      <w:r w:rsidR="00770C95" w:rsidRPr="00E50D22">
        <w:rPr>
          <w:rFonts w:ascii="Garamond" w:hAnsi="Garamond" w:cs="Arial"/>
          <w:bCs/>
          <w:color w:val="000000"/>
        </w:rPr>
        <w:t xml:space="preserve"> </w:t>
      </w:r>
    </w:p>
    <w:p w:rsidR="00DC59A6" w:rsidRPr="00E50D22" w:rsidRDefault="00DC59A6" w:rsidP="00DC59A6">
      <w:pPr>
        <w:rPr>
          <w:rFonts w:ascii="Garamond" w:hAnsi="Garamond" w:cs="Arial"/>
          <w:bCs/>
          <w:color w:val="000000"/>
        </w:rPr>
      </w:pPr>
      <w:r w:rsidRPr="00E50D22">
        <w:rPr>
          <w:rFonts w:ascii="Garamond" w:hAnsi="Garamond" w:cs="Arial"/>
          <w:bCs/>
          <w:color w:val="000000"/>
          <w:szCs w:val="22"/>
        </w:rPr>
        <w:t>Division of Purchase and Property</w:t>
      </w:r>
      <w:r w:rsidR="00C93A15" w:rsidRPr="00E50D22">
        <w:rPr>
          <w:rFonts w:ascii="Garamond" w:hAnsi="Garamond" w:cs="Arial"/>
          <w:bCs/>
          <w:color w:val="000000"/>
          <w:szCs w:val="22"/>
        </w:rPr>
        <w:tab/>
      </w:r>
      <w:r w:rsidR="00C93A15" w:rsidRPr="00E50D22">
        <w:rPr>
          <w:rFonts w:ascii="Garamond" w:hAnsi="Garamond" w:cs="Arial"/>
          <w:bCs/>
          <w:color w:val="000000"/>
          <w:szCs w:val="22"/>
        </w:rPr>
        <w:tab/>
      </w:r>
    </w:p>
    <w:p w:rsidR="00C93A15" w:rsidRPr="00E50D22" w:rsidRDefault="00DC59A6" w:rsidP="00C93A15">
      <w:pPr>
        <w:pStyle w:val="BodyText2"/>
        <w:rPr>
          <w:rFonts w:ascii="Garamond" w:hAnsi="Garamond" w:cs="Arial"/>
          <w:bCs/>
          <w:color w:val="000000"/>
        </w:rPr>
      </w:pPr>
      <w:r w:rsidRPr="00E50D22">
        <w:rPr>
          <w:rFonts w:ascii="Garamond" w:hAnsi="Garamond" w:cs="Arial"/>
          <w:bCs/>
          <w:color w:val="000000"/>
        </w:rPr>
        <w:t>Trenton, New Jersey 08625</w:t>
      </w:r>
      <w:r w:rsidRPr="00E50D22">
        <w:rPr>
          <w:rFonts w:ascii="Garamond" w:hAnsi="Garamond" w:cs="Arial"/>
          <w:bCs/>
          <w:color w:val="000000"/>
        </w:rPr>
        <w:noBreakHyphen/>
        <w:t>0230</w:t>
      </w:r>
      <w:r w:rsidR="00C93A15" w:rsidRPr="00E50D22">
        <w:rPr>
          <w:rFonts w:ascii="Garamond" w:hAnsi="Garamond" w:cs="Arial"/>
          <w:bCs/>
          <w:color w:val="000000"/>
        </w:rPr>
        <w:t xml:space="preserve"> </w:t>
      </w:r>
      <w:r w:rsidR="00C93A15" w:rsidRPr="00E50D22">
        <w:rPr>
          <w:rFonts w:ascii="Garamond" w:hAnsi="Garamond" w:cs="Arial"/>
          <w:bCs/>
          <w:color w:val="000000"/>
        </w:rPr>
        <w:tab/>
      </w:r>
      <w:r w:rsidR="00C93A15" w:rsidRPr="00E50D22">
        <w:rPr>
          <w:rFonts w:ascii="Garamond" w:hAnsi="Garamond" w:cs="Arial"/>
          <w:bCs/>
          <w:color w:val="000000"/>
        </w:rPr>
        <w:tab/>
      </w:r>
      <w:r w:rsidR="00C93A15" w:rsidRPr="00E50D22">
        <w:rPr>
          <w:rFonts w:ascii="Garamond" w:hAnsi="Garamond" w:cs="Arial"/>
          <w:bCs/>
          <w:color w:val="000000"/>
        </w:rPr>
        <w:tab/>
      </w:r>
    </w:p>
    <w:p w:rsidR="00C93A15" w:rsidRPr="00E50D22" w:rsidRDefault="00C93A15" w:rsidP="003F0945">
      <w:pPr>
        <w:pStyle w:val="BodyText2"/>
        <w:jc w:val="center"/>
        <w:rPr>
          <w:rFonts w:ascii="Garamond" w:hAnsi="Garamond" w:cs="Arial"/>
          <w:bCs/>
          <w:color w:val="000000"/>
        </w:rPr>
      </w:pPr>
    </w:p>
    <w:p w:rsidR="00520D10" w:rsidRPr="00E50D22" w:rsidRDefault="00520D10">
      <w:pPr>
        <w:jc w:val="left"/>
        <w:rPr>
          <w:rFonts w:eastAsia="MS Mincho" w:cs="Arial"/>
          <w:b/>
          <w:sz w:val="24"/>
        </w:rPr>
      </w:pPr>
      <w:r w:rsidRPr="00E50D22">
        <w:rPr>
          <w:rFonts w:ascii="Garamond" w:hAnsi="Garamond" w:cs="Arial"/>
          <w:bCs/>
          <w:color w:val="000000"/>
          <w:szCs w:val="22"/>
          <w:u w:val="single"/>
        </w:rPr>
        <w:t>Date</w:t>
      </w:r>
      <w:r w:rsidRPr="00E50D22">
        <w:rPr>
          <w:rFonts w:ascii="Garamond" w:hAnsi="Garamond" w:cs="Arial"/>
          <w:bCs/>
          <w:color w:val="000000"/>
          <w:szCs w:val="22"/>
        </w:rPr>
        <w:t xml:space="preserve">:  </w:t>
      </w:r>
      <w:del w:id="7" w:author="Ganney, Dia" w:date="2017-10-03T11:28:00Z">
        <w:r w:rsidR="00D25EE0" w:rsidDel="00ED3162">
          <w:rPr>
            <w:rFonts w:ascii="Garamond" w:hAnsi="Garamond" w:cs="Arial"/>
            <w:bCs/>
            <w:color w:val="000000"/>
            <w:szCs w:val="22"/>
          </w:rPr>
          <w:delText xml:space="preserve">August </w:delText>
        </w:r>
        <w:r w:rsidR="0040522E" w:rsidDel="00ED3162">
          <w:rPr>
            <w:rFonts w:ascii="Garamond" w:hAnsi="Garamond" w:cs="Arial"/>
            <w:bCs/>
            <w:color w:val="000000"/>
            <w:szCs w:val="22"/>
          </w:rPr>
          <w:delText>8</w:delText>
        </w:r>
      </w:del>
      <w:ins w:id="8" w:author="Ganney, Dia" w:date="2017-10-03T11:28:00Z">
        <w:r w:rsidR="00ED3162">
          <w:rPr>
            <w:rFonts w:ascii="Garamond" w:hAnsi="Garamond" w:cs="Arial"/>
            <w:bCs/>
            <w:color w:val="000000"/>
            <w:szCs w:val="22"/>
          </w:rPr>
          <w:t xml:space="preserve">October </w:t>
        </w:r>
        <w:r w:rsidR="0075137D">
          <w:rPr>
            <w:rFonts w:ascii="Garamond" w:hAnsi="Garamond" w:cs="Arial"/>
            <w:bCs/>
            <w:color w:val="000000"/>
            <w:szCs w:val="22"/>
          </w:rPr>
          <w:t>20</w:t>
        </w:r>
      </w:ins>
      <w:bookmarkStart w:id="9" w:name="_GoBack"/>
      <w:bookmarkEnd w:id="9"/>
      <w:r w:rsidR="00D25EE0">
        <w:rPr>
          <w:rFonts w:ascii="Garamond" w:hAnsi="Garamond" w:cs="Arial"/>
          <w:bCs/>
          <w:color w:val="000000"/>
          <w:szCs w:val="22"/>
        </w:rPr>
        <w:t>, 201</w:t>
      </w:r>
      <w:r w:rsidR="00857BA9">
        <w:rPr>
          <w:rFonts w:ascii="Garamond" w:hAnsi="Garamond" w:cs="Arial"/>
          <w:bCs/>
          <w:color w:val="000000"/>
          <w:szCs w:val="22"/>
        </w:rPr>
        <w:t>7</w:t>
      </w:r>
      <w:r w:rsidRPr="00E50D22">
        <w:rPr>
          <w:rFonts w:cs="Arial"/>
          <w:b/>
          <w:sz w:val="24"/>
        </w:rPr>
        <w:br w:type="page"/>
      </w:r>
    </w:p>
    <w:p w:rsidR="00E651D6" w:rsidRPr="00E50D22" w:rsidRDefault="00E651D6" w:rsidP="003F0945">
      <w:pPr>
        <w:pStyle w:val="BodyText2"/>
        <w:jc w:val="center"/>
        <w:rPr>
          <w:rFonts w:cs="Arial"/>
          <w:b/>
          <w:sz w:val="24"/>
          <w:szCs w:val="24"/>
        </w:rPr>
      </w:pPr>
      <w:r w:rsidRPr="00E50D22">
        <w:rPr>
          <w:rFonts w:cs="Arial"/>
          <w:b/>
          <w:sz w:val="24"/>
          <w:szCs w:val="24"/>
        </w:rPr>
        <w:lastRenderedPageBreak/>
        <w:t>Table of Contents</w:t>
      </w:r>
    </w:p>
    <w:p w:rsidR="00E651D6" w:rsidRPr="00E50D22" w:rsidRDefault="00E651D6" w:rsidP="00667478">
      <w:pPr>
        <w:pStyle w:val="PlainText"/>
        <w:rPr>
          <w:rFonts w:eastAsia="MS Mincho"/>
        </w:rPr>
      </w:pPr>
    </w:p>
    <w:p w:rsidR="00D30F25" w:rsidRDefault="001B3D50">
      <w:pPr>
        <w:pStyle w:val="TOC1"/>
        <w:tabs>
          <w:tab w:val="left" w:pos="475"/>
        </w:tabs>
        <w:rPr>
          <w:rFonts w:asciiTheme="minorHAnsi" w:eastAsiaTheme="minorEastAsia" w:hAnsiTheme="minorHAnsi" w:cstheme="minorBidi"/>
          <w:b w:val="0"/>
          <w:bCs w:val="0"/>
          <w:caps w:val="0"/>
          <w:noProof/>
          <w:sz w:val="22"/>
          <w:szCs w:val="22"/>
        </w:rPr>
      </w:pPr>
      <w:r w:rsidRPr="00E50D22">
        <w:rPr>
          <w:b w:val="0"/>
          <w:szCs w:val="21"/>
        </w:rPr>
        <w:fldChar w:fldCharType="begin"/>
      </w:r>
      <w:r w:rsidR="00F52E4C" w:rsidRPr="00E50D22">
        <w:rPr>
          <w:b w:val="0"/>
          <w:szCs w:val="21"/>
        </w:rPr>
        <w:instrText xml:space="preserve"> TOC \o "1-3" \h \z \u </w:instrText>
      </w:r>
      <w:r w:rsidRPr="00E50D22">
        <w:rPr>
          <w:b w:val="0"/>
          <w:szCs w:val="21"/>
        </w:rPr>
        <w:fldChar w:fldCharType="separate"/>
      </w:r>
      <w:hyperlink w:anchor="_Toc495920355" w:history="1">
        <w:r w:rsidR="00D30F25" w:rsidRPr="00255E5F">
          <w:rPr>
            <w:rStyle w:val="Hyperlink"/>
            <w:noProof/>
            <w14:scene3d>
              <w14:camera w14:prst="orthographicFront"/>
              <w14:lightRig w14:rig="threePt" w14:dir="t">
                <w14:rot w14:lat="0" w14:lon="0" w14:rev="0"/>
              </w14:lightRig>
            </w14:scene3d>
          </w:rPr>
          <w:t>1.0</w:t>
        </w:r>
        <w:r w:rsidR="00D30F25">
          <w:rPr>
            <w:rFonts w:asciiTheme="minorHAnsi" w:eastAsiaTheme="minorEastAsia" w:hAnsiTheme="minorHAnsi" w:cstheme="minorBidi"/>
            <w:b w:val="0"/>
            <w:bCs w:val="0"/>
            <w:caps w:val="0"/>
            <w:noProof/>
            <w:sz w:val="22"/>
            <w:szCs w:val="22"/>
          </w:rPr>
          <w:tab/>
        </w:r>
        <w:r w:rsidR="00D30F25" w:rsidRPr="00255E5F">
          <w:rPr>
            <w:rStyle w:val="Hyperlink"/>
            <w:noProof/>
          </w:rPr>
          <w:t>INFORMATION FOR VENDORS {BIDDERS}</w:t>
        </w:r>
        <w:r w:rsidR="00D30F25">
          <w:rPr>
            <w:noProof/>
            <w:webHidden/>
          </w:rPr>
          <w:tab/>
        </w:r>
        <w:r w:rsidR="00D30F25">
          <w:rPr>
            <w:noProof/>
            <w:webHidden/>
          </w:rPr>
          <w:fldChar w:fldCharType="begin"/>
        </w:r>
        <w:r w:rsidR="00D30F25">
          <w:rPr>
            <w:noProof/>
            <w:webHidden/>
          </w:rPr>
          <w:instrText xml:space="preserve"> PAGEREF _Toc495920355 \h </w:instrText>
        </w:r>
        <w:r w:rsidR="00D30F25">
          <w:rPr>
            <w:noProof/>
            <w:webHidden/>
          </w:rPr>
        </w:r>
        <w:r w:rsidR="00D30F25">
          <w:rPr>
            <w:noProof/>
            <w:webHidden/>
          </w:rPr>
          <w:fldChar w:fldCharType="separate"/>
        </w:r>
        <w:r w:rsidR="00D30F25">
          <w:rPr>
            <w:noProof/>
            <w:webHidden/>
          </w:rPr>
          <w:t>5</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356" w:history="1">
        <w:r w:rsidR="00D30F25" w:rsidRPr="00255E5F">
          <w:rPr>
            <w:rStyle w:val="Hyperlink"/>
            <w:noProof/>
            <w14:scene3d>
              <w14:camera w14:prst="orthographicFront"/>
              <w14:lightRig w14:rig="threePt" w14:dir="t">
                <w14:rot w14:lat="0" w14:lon="0" w14:rev="0"/>
              </w14:lightRig>
            </w14:scene3d>
          </w:rPr>
          <w:t>1.1</w:t>
        </w:r>
        <w:r w:rsidR="00D30F25">
          <w:rPr>
            <w:rFonts w:asciiTheme="minorHAnsi" w:eastAsiaTheme="minorEastAsia" w:hAnsiTheme="minorHAnsi" w:cstheme="minorBidi"/>
            <w:caps w:val="0"/>
            <w:noProof/>
            <w:sz w:val="22"/>
            <w:szCs w:val="22"/>
          </w:rPr>
          <w:tab/>
        </w:r>
        <w:r w:rsidR="00D30F25" w:rsidRPr="00255E5F">
          <w:rPr>
            <w:rStyle w:val="Hyperlink"/>
            <w:noProof/>
          </w:rPr>
          <w:t>PURPOSE AND INTENT</w:t>
        </w:r>
        <w:r w:rsidR="00D30F25">
          <w:rPr>
            <w:noProof/>
            <w:webHidden/>
          </w:rPr>
          <w:tab/>
        </w:r>
        <w:r w:rsidR="00D30F25">
          <w:rPr>
            <w:noProof/>
            <w:webHidden/>
          </w:rPr>
          <w:fldChar w:fldCharType="begin"/>
        </w:r>
        <w:r w:rsidR="00D30F25">
          <w:rPr>
            <w:noProof/>
            <w:webHidden/>
          </w:rPr>
          <w:instrText xml:space="preserve"> PAGEREF _Toc495920356 \h </w:instrText>
        </w:r>
        <w:r w:rsidR="00D30F25">
          <w:rPr>
            <w:noProof/>
            <w:webHidden/>
          </w:rPr>
        </w:r>
        <w:r w:rsidR="00D30F25">
          <w:rPr>
            <w:noProof/>
            <w:webHidden/>
          </w:rPr>
          <w:fldChar w:fldCharType="separate"/>
        </w:r>
        <w:r w:rsidR="00D30F25">
          <w:rPr>
            <w:noProof/>
            <w:webHidden/>
          </w:rPr>
          <w:t>5</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357" w:history="1">
        <w:r w:rsidR="00D30F25" w:rsidRPr="00255E5F">
          <w:rPr>
            <w:rStyle w:val="Hyperlink"/>
            <w:noProof/>
            <w14:scene3d>
              <w14:camera w14:prst="orthographicFront"/>
              <w14:lightRig w14:rig="threePt" w14:dir="t">
                <w14:rot w14:lat="0" w14:lon="0" w14:rev="0"/>
              </w14:lightRig>
            </w14:scene3d>
          </w:rPr>
          <w:t>1.2</w:t>
        </w:r>
        <w:r w:rsidR="00D30F25">
          <w:rPr>
            <w:rFonts w:asciiTheme="minorHAnsi" w:eastAsiaTheme="minorEastAsia" w:hAnsiTheme="minorHAnsi" w:cstheme="minorBidi"/>
            <w:caps w:val="0"/>
            <w:noProof/>
            <w:sz w:val="22"/>
            <w:szCs w:val="22"/>
          </w:rPr>
          <w:tab/>
        </w:r>
        <w:r w:rsidR="00D30F25" w:rsidRPr="00255E5F">
          <w:rPr>
            <w:rStyle w:val="Hyperlink"/>
            <w:noProof/>
          </w:rPr>
          <w:t>BACKGROUND</w:t>
        </w:r>
        <w:r w:rsidR="00D30F25">
          <w:rPr>
            <w:noProof/>
            <w:webHidden/>
          </w:rPr>
          <w:tab/>
        </w:r>
        <w:r w:rsidR="00D30F25">
          <w:rPr>
            <w:noProof/>
            <w:webHidden/>
          </w:rPr>
          <w:fldChar w:fldCharType="begin"/>
        </w:r>
        <w:r w:rsidR="00D30F25">
          <w:rPr>
            <w:noProof/>
            <w:webHidden/>
          </w:rPr>
          <w:instrText xml:space="preserve"> PAGEREF _Toc495920357 \h </w:instrText>
        </w:r>
        <w:r w:rsidR="00D30F25">
          <w:rPr>
            <w:noProof/>
            <w:webHidden/>
          </w:rPr>
        </w:r>
        <w:r w:rsidR="00D30F25">
          <w:rPr>
            <w:noProof/>
            <w:webHidden/>
          </w:rPr>
          <w:fldChar w:fldCharType="separate"/>
        </w:r>
        <w:r w:rsidR="00D30F25">
          <w:rPr>
            <w:noProof/>
            <w:webHidden/>
          </w:rPr>
          <w:t>6</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58" w:history="1">
        <w:r w:rsidR="00D30F25" w:rsidRPr="00255E5F">
          <w:rPr>
            <w:rStyle w:val="Hyperlink"/>
            <w:noProof/>
            <w14:scene3d>
              <w14:camera w14:prst="orthographicFront"/>
              <w14:lightRig w14:rig="threePt" w14:dir="t">
                <w14:rot w14:lat="0" w14:lon="0" w14:rev="0"/>
              </w14:lightRig>
            </w14:scene3d>
          </w:rPr>
          <w:t>1.2.1</w:t>
        </w:r>
        <w:r w:rsidR="00D30F25">
          <w:rPr>
            <w:rFonts w:asciiTheme="minorHAnsi" w:eastAsiaTheme="minorEastAsia" w:hAnsiTheme="minorHAnsi" w:cstheme="minorBidi"/>
            <w:iCs w:val="0"/>
            <w:caps w:val="0"/>
            <w:noProof/>
            <w:sz w:val="22"/>
            <w:szCs w:val="22"/>
          </w:rPr>
          <w:tab/>
        </w:r>
        <w:r w:rsidR="00D30F25" w:rsidRPr="00255E5F">
          <w:rPr>
            <w:rStyle w:val="Hyperlink"/>
            <w:noProof/>
          </w:rPr>
          <w:t>PM SERVICES for it engagements</w:t>
        </w:r>
        <w:r w:rsidR="00D30F25">
          <w:rPr>
            <w:noProof/>
            <w:webHidden/>
          </w:rPr>
          <w:tab/>
        </w:r>
        <w:r w:rsidR="00D30F25">
          <w:rPr>
            <w:noProof/>
            <w:webHidden/>
          </w:rPr>
          <w:fldChar w:fldCharType="begin"/>
        </w:r>
        <w:r w:rsidR="00D30F25">
          <w:rPr>
            <w:noProof/>
            <w:webHidden/>
          </w:rPr>
          <w:instrText xml:space="preserve"> PAGEREF _Toc495920358 \h </w:instrText>
        </w:r>
        <w:r w:rsidR="00D30F25">
          <w:rPr>
            <w:noProof/>
            <w:webHidden/>
          </w:rPr>
        </w:r>
        <w:r w:rsidR="00D30F25">
          <w:rPr>
            <w:noProof/>
            <w:webHidden/>
          </w:rPr>
          <w:fldChar w:fldCharType="separate"/>
        </w:r>
        <w:r w:rsidR="00D30F25">
          <w:rPr>
            <w:noProof/>
            <w:webHidden/>
          </w:rPr>
          <w:t>7</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59" w:history="1">
        <w:r w:rsidR="00D30F25" w:rsidRPr="00255E5F">
          <w:rPr>
            <w:rStyle w:val="Hyperlink"/>
            <w:noProof/>
            <w14:scene3d>
              <w14:camera w14:prst="orthographicFront"/>
              <w14:lightRig w14:rig="threePt" w14:dir="t">
                <w14:rot w14:lat="0" w14:lon="0" w14:rev="0"/>
              </w14:lightRig>
            </w14:scene3d>
          </w:rPr>
          <w:t>1.2.2</w:t>
        </w:r>
        <w:r w:rsidR="00D30F25">
          <w:rPr>
            <w:rFonts w:asciiTheme="minorHAnsi" w:eastAsiaTheme="minorEastAsia" w:hAnsiTheme="minorHAnsi" w:cstheme="minorBidi"/>
            <w:iCs w:val="0"/>
            <w:caps w:val="0"/>
            <w:noProof/>
            <w:sz w:val="22"/>
            <w:szCs w:val="22"/>
          </w:rPr>
          <w:tab/>
        </w:r>
        <w:r w:rsidR="00D30F25" w:rsidRPr="00255E5F">
          <w:rPr>
            <w:rStyle w:val="Hyperlink"/>
            <w:noProof/>
          </w:rPr>
          <w:t>PM DELIVERABLES AND ACTIVITIES for it engagements</w:t>
        </w:r>
        <w:r w:rsidR="00D30F25">
          <w:rPr>
            <w:noProof/>
            <w:webHidden/>
          </w:rPr>
          <w:tab/>
        </w:r>
        <w:r w:rsidR="00D30F25">
          <w:rPr>
            <w:noProof/>
            <w:webHidden/>
          </w:rPr>
          <w:fldChar w:fldCharType="begin"/>
        </w:r>
        <w:r w:rsidR="00D30F25">
          <w:rPr>
            <w:noProof/>
            <w:webHidden/>
          </w:rPr>
          <w:instrText xml:space="preserve"> PAGEREF _Toc495920359 \h </w:instrText>
        </w:r>
        <w:r w:rsidR="00D30F25">
          <w:rPr>
            <w:noProof/>
            <w:webHidden/>
          </w:rPr>
        </w:r>
        <w:r w:rsidR="00D30F25">
          <w:rPr>
            <w:noProof/>
            <w:webHidden/>
          </w:rPr>
          <w:fldChar w:fldCharType="separate"/>
        </w:r>
        <w:r w:rsidR="00D30F25">
          <w:rPr>
            <w:noProof/>
            <w:webHidden/>
          </w:rPr>
          <w:t>7</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60" w:history="1">
        <w:r w:rsidR="00D30F25" w:rsidRPr="00255E5F">
          <w:rPr>
            <w:rStyle w:val="Hyperlink"/>
            <w:noProof/>
            <w14:scene3d>
              <w14:camera w14:prst="orthographicFront"/>
              <w14:lightRig w14:rig="threePt" w14:dir="t">
                <w14:rot w14:lat="0" w14:lon="0" w14:rev="0"/>
              </w14:lightRig>
            </w14:scene3d>
          </w:rPr>
          <w:t>1.2.3</w:t>
        </w:r>
        <w:r w:rsidR="00D30F25">
          <w:rPr>
            <w:rFonts w:asciiTheme="minorHAnsi" w:eastAsiaTheme="minorEastAsia" w:hAnsiTheme="minorHAnsi" w:cstheme="minorBidi"/>
            <w:iCs w:val="0"/>
            <w:caps w:val="0"/>
            <w:noProof/>
            <w:sz w:val="22"/>
            <w:szCs w:val="22"/>
          </w:rPr>
          <w:tab/>
        </w:r>
        <w:r w:rsidR="00D30F25" w:rsidRPr="00255E5F">
          <w:rPr>
            <w:rStyle w:val="Hyperlink"/>
            <w:noProof/>
          </w:rPr>
          <w:t>BUDGET APPROVAL</w:t>
        </w:r>
        <w:r w:rsidR="00D30F25">
          <w:rPr>
            <w:noProof/>
            <w:webHidden/>
          </w:rPr>
          <w:tab/>
        </w:r>
        <w:r w:rsidR="00D30F25">
          <w:rPr>
            <w:noProof/>
            <w:webHidden/>
          </w:rPr>
          <w:fldChar w:fldCharType="begin"/>
        </w:r>
        <w:r w:rsidR="00D30F25">
          <w:rPr>
            <w:noProof/>
            <w:webHidden/>
          </w:rPr>
          <w:instrText xml:space="preserve"> PAGEREF _Toc495920360 \h </w:instrText>
        </w:r>
        <w:r w:rsidR="00D30F25">
          <w:rPr>
            <w:noProof/>
            <w:webHidden/>
          </w:rPr>
        </w:r>
        <w:r w:rsidR="00D30F25">
          <w:rPr>
            <w:noProof/>
            <w:webHidden/>
          </w:rPr>
          <w:fldChar w:fldCharType="separate"/>
        </w:r>
        <w:r w:rsidR="00D30F25">
          <w:rPr>
            <w:noProof/>
            <w:webHidden/>
          </w:rPr>
          <w:t>7</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361" w:history="1">
        <w:r w:rsidR="00D30F25" w:rsidRPr="00255E5F">
          <w:rPr>
            <w:rStyle w:val="Hyperlink"/>
            <w:noProof/>
            <w14:scene3d>
              <w14:camera w14:prst="orthographicFront"/>
              <w14:lightRig w14:rig="threePt" w14:dir="t">
                <w14:rot w14:lat="0" w14:lon="0" w14:rev="0"/>
              </w14:lightRig>
            </w14:scene3d>
          </w:rPr>
          <w:t>1.3</w:t>
        </w:r>
        <w:r w:rsidR="00D30F25">
          <w:rPr>
            <w:rFonts w:asciiTheme="minorHAnsi" w:eastAsiaTheme="minorEastAsia" w:hAnsiTheme="minorHAnsi" w:cstheme="minorBidi"/>
            <w:caps w:val="0"/>
            <w:noProof/>
            <w:sz w:val="22"/>
            <w:szCs w:val="22"/>
          </w:rPr>
          <w:tab/>
        </w:r>
        <w:r w:rsidR="00D30F25" w:rsidRPr="00255E5F">
          <w:rPr>
            <w:rStyle w:val="Hyperlink"/>
            <w:noProof/>
          </w:rPr>
          <w:t>KEY EVENTS</w:t>
        </w:r>
        <w:r w:rsidR="00D30F25">
          <w:rPr>
            <w:noProof/>
            <w:webHidden/>
          </w:rPr>
          <w:tab/>
        </w:r>
        <w:r w:rsidR="00D30F25">
          <w:rPr>
            <w:noProof/>
            <w:webHidden/>
          </w:rPr>
          <w:fldChar w:fldCharType="begin"/>
        </w:r>
        <w:r w:rsidR="00D30F25">
          <w:rPr>
            <w:noProof/>
            <w:webHidden/>
          </w:rPr>
          <w:instrText xml:space="preserve"> PAGEREF _Toc495920361 \h </w:instrText>
        </w:r>
        <w:r w:rsidR="00D30F25">
          <w:rPr>
            <w:noProof/>
            <w:webHidden/>
          </w:rPr>
        </w:r>
        <w:r w:rsidR="00D30F25">
          <w:rPr>
            <w:noProof/>
            <w:webHidden/>
          </w:rPr>
          <w:fldChar w:fldCharType="separate"/>
        </w:r>
        <w:r w:rsidR="00D30F25">
          <w:rPr>
            <w:noProof/>
            <w:webHidden/>
          </w:rPr>
          <w:t>7</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62" w:history="1">
        <w:r w:rsidR="00D30F25" w:rsidRPr="00255E5F">
          <w:rPr>
            <w:rStyle w:val="Hyperlink"/>
            <w:noProof/>
            <w14:scene3d>
              <w14:camera w14:prst="orthographicFront"/>
              <w14:lightRig w14:rig="threePt" w14:dir="t">
                <w14:rot w14:lat="0" w14:lon="0" w14:rev="0"/>
              </w14:lightRig>
            </w14:scene3d>
          </w:rPr>
          <w:t>1.3.1</w:t>
        </w:r>
        <w:r w:rsidR="00D30F25">
          <w:rPr>
            <w:rFonts w:asciiTheme="minorHAnsi" w:eastAsiaTheme="minorEastAsia" w:hAnsiTheme="minorHAnsi" w:cstheme="minorBidi"/>
            <w:iCs w:val="0"/>
            <w:caps w:val="0"/>
            <w:noProof/>
            <w:sz w:val="22"/>
            <w:szCs w:val="22"/>
          </w:rPr>
          <w:tab/>
        </w:r>
        <w:r w:rsidR="00D30F25" w:rsidRPr="00255E5F">
          <w:rPr>
            <w:rStyle w:val="Hyperlink"/>
            <w:noProof/>
          </w:rPr>
          <w:t>ELECTRONIC QUESTION AND ANSWER PERIOD</w:t>
        </w:r>
        <w:r w:rsidR="00D30F25">
          <w:rPr>
            <w:noProof/>
            <w:webHidden/>
          </w:rPr>
          <w:tab/>
        </w:r>
        <w:r w:rsidR="00D30F25">
          <w:rPr>
            <w:noProof/>
            <w:webHidden/>
          </w:rPr>
          <w:fldChar w:fldCharType="begin"/>
        </w:r>
        <w:r w:rsidR="00D30F25">
          <w:rPr>
            <w:noProof/>
            <w:webHidden/>
          </w:rPr>
          <w:instrText xml:space="preserve"> PAGEREF _Toc495920362 \h </w:instrText>
        </w:r>
        <w:r w:rsidR="00D30F25">
          <w:rPr>
            <w:noProof/>
            <w:webHidden/>
          </w:rPr>
        </w:r>
        <w:r w:rsidR="00D30F25">
          <w:rPr>
            <w:noProof/>
            <w:webHidden/>
          </w:rPr>
          <w:fldChar w:fldCharType="separate"/>
        </w:r>
        <w:r w:rsidR="00D30F25">
          <w:rPr>
            <w:noProof/>
            <w:webHidden/>
          </w:rPr>
          <w:t>7</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63" w:history="1">
        <w:r w:rsidR="00D30F25" w:rsidRPr="00255E5F">
          <w:rPr>
            <w:rStyle w:val="Hyperlink"/>
            <w:noProof/>
            <w14:scene3d>
              <w14:camera w14:prst="orthographicFront"/>
              <w14:lightRig w14:rig="threePt" w14:dir="t">
                <w14:rot w14:lat="0" w14:lon="0" w14:rev="0"/>
              </w14:lightRig>
            </w14:scene3d>
          </w:rPr>
          <w:t>1.3.2</w:t>
        </w:r>
        <w:r w:rsidR="00D30F25">
          <w:rPr>
            <w:rFonts w:asciiTheme="minorHAnsi" w:eastAsiaTheme="minorEastAsia" w:hAnsiTheme="minorHAnsi" w:cstheme="minorBidi"/>
            <w:iCs w:val="0"/>
            <w:caps w:val="0"/>
            <w:noProof/>
            <w:sz w:val="22"/>
            <w:szCs w:val="22"/>
          </w:rPr>
          <w:tab/>
        </w:r>
        <w:r w:rsidR="00D30F25" w:rsidRPr="00255E5F">
          <w:rPr>
            <w:rStyle w:val="Hyperlink"/>
            <w:noProof/>
          </w:rPr>
          <w:t>SUBMISSION OF QUOTES {PROPOSALS}</w:t>
        </w:r>
        <w:r w:rsidR="00D30F25">
          <w:rPr>
            <w:noProof/>
            <w:webHidden/>
          </w:rPr>
          <w:tab/>
        </w:r>
        <w:r w:rsidR="00D30F25">
          <w:rPr>
            <w:noProof/>
            <w:webHidden/>
          </w:rPr>
          <w:fldChar w:fldCharType="begin"/>
        </w:r>
        <w:r w:rsidR="00D30F25">
          <w:rPr>
            <w:noProof/>
            <w:webHidden/>
          </w:rPr>
          <w:instrText xml:space="preserve"> PAGEREF _Toc495920363 \h </w:instrText>
        </w:r>
        <w:r w:rsidR="00D30F25">
          <w:rPr>
            <w:noProof/>
            <w:webHidden/>
          </w:rPr>
        </w:r>
        <w:r w:rsidR="00D30F25">
          <w:rPr>
            <w:noProof/>
            <w:webHidden/>
          </w:rPr>
          <w:fldChar w:fldCharType="separate"/>
        </w:r>
        <w:r w:rsidR="00D30F25">
          <w:rPr>
            <w:noProof/>
            <w:webHidden/>
          </w:rPr>
          <w:t>8</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64" w:history="1">
        <w:r w:rsidR="00D30F25" w:rsidRPr="00255E5F">
          <w:rPr>
            <w:rStyle w:val="Hyperlink"/>
            <w:noProof/>
            <w14:scene3d>
              <w14:camera w14:prst="orthographicFront"/>
              <w14:lightRig w14:rig="threePt" w14:dir="t">
                <w14:rot w14:lat="0" w14:lon="0" w14:rev="0"/>
              </w14:lightRig>
            </w14:scene3d>
          </w:rPr>
          <w:t>1.3.3</w:t>
        </w:r>
        <w:r w:rsidR="00D30F25">
          <w:rPr>
            <w:rFonts w:asciiTheme="minorHAnsi" w:eastAsiaTheme="minorEastAsia" w:hAnsiTheme="minorHAnsi" w:cstheme="minorBidi"/>
            <w:iCs w:val="0"/>
            <w:caps w:val="0"/>
            <w:noProof/>
            <w:sz w:val="22"/>
            <w:szCs w:val="22"/>
          </w:rPr>
          <w:tab/>
        </w:r>
        <w:r w:rsidR="00D30F25" w:rsidRPr="00255E5F">
          <w:rPr>
            <w:rStyle w:val="Hyperlink"/>
            <w:rFonts w:ascii="Arial" w:hAnsi="Arial"/>
            <w:i/>
            <w:noProof/>
          </w:rPr>
          <w:t>NJSTART</w:t>
        </w:r>
        <w:r w:rsidR="00D30F25">
          <w:rPr>
            <w:noProof/>
            <w:webHidden/>
          </w:rPr>
          <w:tab/>
        </w:r>
        <w:r w:rsidR="00D30F25">
          <w:rPr>
            <w:noProof/>
            <w:webHidden/>
          </w:rPr>
          <w:fldChar w:fldCharType="begin"/>
        </w:r>
        <w:r w:rsidR="00D30F25">
          <w:rPr>
            <w:noProof/>
            <w:webHidden/>
          </w:rPr>
          <w:instrText xml:space="preserve"> PAGEREF _Toc495920364 \h </w:instrText>
        </w:r>
        <w:r w:rsidR="00D30F25">
          <w:rPr>
            <w:noProof/>
            <w:webHidden/>
          </w:rPr>
        </w:r>
        <w:r w:rsidR="00D30F25">
          <w:rPr>
            <w:noProof/>
            <w:webHidden/>
          </w:rPr>
          <w:fldChar w:fldCharType="separate"/>
        </w:r>
        <w:r w:rsidR="00D30F25">
          <w:rPr>
            <w:noProof/>
            <w:webHidden/>
          </w:rPr>
          <w:t>9</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65" w:history="1">
        <w:r w:rsidR="00D30F25" w:rsidRPr="00255E5F">
          <w:rPr>
            <w:rStyle w:val="Hyperlink"/>
            <w:noProof/>
            <w14:scene3d>
              <w14:camera w14:prst="orthographicFront"/>
              <w14:lightRig w14:rig="threePt" w14:dir="t">
                <w14:rot w14:lat="0" w14:lon="0" w14:rev="0"/>
              </w14:lightRig>
            </w14:scene3d>
          </w:rPr>
          <w:t>1.3.4</w:t>
        </w:r>
        <w:r w:rsidR="00D30F25">
          <w:rPr>
            <w:rFonts w:asciiTheme="minorHAnsi" w:eastAsiaTheme="minorEastAsia" w:hAnsiTheme="minorHAnsi" w:cstheme="minorBidi"/>
            <w:iCs w:val="0"/>
            <w:caps w:val="0"/>
            <w:noProof/>
            <w:sz w:val="22"/>
            <w:szCs w:val="22"/>
          </w:rPr>
          <w:tab/>
        </w:r>
        <w:r w:rsidR="00D30F25" w:rsidRPr="00255E5F">
          <w:rPr>
            <w:rStyle w:val="Hyperlink"/>
            <w:noProof/>
          </w:rPr>
          <w:t>ELECTRONIC SIGNATURES</w:t>
        </w:r>
        <w:r w:rsidR="00D30F25">
          <w:rPr>
            <w:noProof/>
            <w:webHidden/>
          </w:rPr>
          <w:tab/>
        </w:r>
        <w:r w:rsidR="00D30F25">
          <w:rPr>
            <w:noProof/>
            <w:webHidden/>
          </w:rPr>
          <w:fldChar w:fldCharType="begin"/>
        </w:r>
        <w:r w:rsidR="00D30F25">
          <w:rPr>
            <w:noProof/>
            <w:webHidden/>
          </w:rPr>
          <w:instrText xml:space="preserve"> PAGEREF _Toc495920365 \h </w:instrText>
        </w:r>
        <w:r w:rsidR="00D30F25">
          <w:rPr>
            <w:noProof/>
            <w:webHidden/>
          </w:rPr>
        </w:r>
        <w:r w:rsidR="00D30F25">
          <w:rPr>
            <w:noProof/>
            <w:webHidden/>
          </w:rPr>
          <w:fldChar w:fldCharType="separate"/>
        </w:r>
        <w:r w:rsidR="00D30F25">
          <w:rPr>
            <w:noProof/>
            <w:webHidden/>
          </w:rPr>
          <w:t>9</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66" w:history="1">
        <w:r w:rsidR="00D30F25" w:rsidRPr="00255E5F">
          <w:rPr>
            <w:rStyle w:val="Hyperlink"/>
            <w:noProof/>
            <w14:scene3d>
              <w14:camera w14:prst="orthographicFront"/>
              <w14:lightRig w14:rig="threePt" w14:dir="t">
                <w14:rot w14:lat="0" w14:lon="0" w14:rev="0"/>
              </w14:lightRig>
            </w14:scene3d>
          </w:rPr>
          <w:t>1.3.5</w:t>
        </w:r>
        <w:r w:rsidR="00D30F25">
          <w:rPr>
            <w:rFonts w:asciiTheme="minorHAnsi" w:eastAsiaTheme="minorEastAsia" w:hAnsiTheme="minorHAnsi" w:cstheme="minorBidi"/>
            <w:iCs w:val="0"/>
            <w:caps w:val="0"/>
            <w:noProof/>
            <w:sz w:val="22"/>
            <w:szCs w:val="22"/>
          </w:rPr>
          <w:tab/>
        </w:r>
        <w:r w:rsidR="00D30F25" w:rsidRPr="00255E5F">
          <w:rPr>
            <w:rStyle w:val="Hyperlink"/>
            <w:noProof/>
          </w:rPr>
          <w:t>MANDATORY/OPTIONAL SITE VISIT</w:t>
        </w:r>
        <w:r w:rsidR="00D30F25">
          <w:rPr>
            <w:noProof/>
            <w:webHidden/>
          </w:rPr>
          <w:tab/>
        </w:r>
        <w:r w:rsidR="00D30F25">
          <w:rPr>
            <w:noProof/>
            <w:webHidden/>
          </w:rPr>
          <w:fldChar w:fldCharType="begin"/>
        </w:r>
        <w:r w:rsidR="00D30F25">
          <w:rPr>
            <w:noProof/>
            <w:webHidden/>
          </w:rPr>
          <w:instrText xml:space="preserve"> PAGEREF _Toc495920366 \h </w:instrText>
        </w:r>
        <w:r w:rsidR="00D30F25">
          <w:rPr>
            <w:noProof/>
            <w:webHidden/>
          </w:rPr>
        </w:r>
        <w:r w:rsidR="00D30F25">
          <w:rPr>
            <w:noProof/>
            <w:webHidden/>
          </w:rPr>
          <w:fldChar w:fldCharType="separate"/>
        </w:r>
        <w:r w:rsidR="00D30F25">
          <w:rPr>
            <w:noProof/>
            <w:webHidden/>
          </w:rPr>
          <w:t>9</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67" w:history="1">
        <w:r w:rsidR="00D30F25" w:rsidRPr="00255E5F">
          <w:rPr>
            <w:rStyle w:val="Hyperlink"/>
            <w:noProof/>
            <w14:scene3d>
              <w14:camera w14:prst="orthographicFront"/>
              <w14:lightRig w14:rig="threePt" w14:dir="t">
                <w14:rot w14:lat="0" w14:lon="0" w14:rev="0"/>
              </w14:lightRig>
            </w14:scene3d>
          </w:rPr>
          <w:t>1.3.6</w:t>
        </w:r>
        <w:r w:rsidR="00D30F25">
          <w:rPr>
            <w:rFonts w:asciiTheme="minorHAnsi" w:eastAsiaTheme="minorEastAsia" w:hAnsiTheme="minorHAnsi" w:cstheme="minorBidi"/>
            <w:iCs w:val="0"/>
            <w:caps w:val="0"/>
            <w:noProof/>
            <w:sz w:val="22"/>
            <w:szCs w:val="22"/>
          </w:rPr>
          <w:tab/>
        </w:r>
        <w:r w:rsidR="00D30F25" w:rsidRPr="00255E5F">
          <w:rPr>
            <w:rStyle w:val="Hyperlink"/>
            <w:noProof/>
          </w:rPr>
          <w:t>MANDATORY/OPTIONAL PRE-QUOTE {PROPOSAL} CONFERENCE</w:t>
        </w:r>
        <w:r w:rsidR="00D30F25">
          <w:rPr>
            <w:noProof/>
            <w:webHidden/>
          </w:rPr>
          <w:tab/>
        </w:r>
        <w:r w:rsidR="00D30F25">
          <w:rPr>
            <w:noProof/>
            <w:webHidden/>
          </w:rPr>
          <w:fldChar w:fldCharType="begin"/>
        </w:r>
        <w:r w:rsidR="00D30F25">
          <w:rPr>
            <w:noProof/>
            <w:webHidden/>
          </w:rPr>
          <w:instrText xml:space="preserve"> PAGEREF _Toc495920367 \h </w:instrText>
        </w:r>
        <w:r w:rsidR="00D30F25">
          <w:rPr>
            <w:noProof/>
            <w:webHidden/>
          </w:rPr>
        </w:r>
        <w:r w:rsidR="00D30F25">
          <w:rPr>
            <w:noProof/>
            <w:webHidden/>
          </w:rPr>
          <w:fldChar w:fldCharType="separate"/>
        </w:r>
        <w:r w:rsidR="00D30F25">
          <w:rPr>
            <w:noProof/>
            <w:webHidden/>
          </w:rPr>
          <w:t>9</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68" w:history="1">
        <w:r w:rsidR="00D30F25" w:rsidRPr="00255E5F">
          <w:rPr>
            <w:rStyle w:val="Hyperlink"/>
            <w:noProof/>
            <w14:scene3d>
              <w14:camera w14:prst="orthographicFront"/>
              <w14:lightRig w14:rig="threePt" w14:dir="t">
                <w14:rot w14:lat="0" w14:lon="0" w14:rev="0"/>
              </w14:lightRig>
            </w14:scene3d>
          </w:rPr>
          <w:t>1.3.7</w:t>
        </w:r>
        <w:r w:rsidR="00D30F25">
          <w:rPr>
            <w:rFonts w:asciiTheme="minorHAnsi" w:eastAsiaTheme="minorEastAsia" w:hAnsiTheme="minorHAnsi" w:cstheme="minorBidi"/>
            <w:iCs w:val="0"/>
            <w:caps w:val="0"/>
            <w:noProof/>
            <w:sz w:val="22"/>
            <w:szCs w:val="22"/>
          </w:rPr>
          <w:tab/>
        </w:r>
        <w:r w:rsidR="00D30F25" w:rsidRPr="00255E5F">
          <w:rPr>
            <w:rStyle w:val="Hyperlink"/>
            <w:noProof/>
          </w:rPr>
          <w:t>PRE-QUOTE {PROPOSAL} DOCUMENT REVIEW</w:t>
        </w:r>
        <w:r w:rsidR="00D30F25">
          <w:rPr>
            <w:noProof/>
            <w:webHidden/>
          </w:rPr>
          <w:tab/>
        </w:r>
        <w:r w:rsidR="00D30F25">
          <w:rPr>
            <w:noProof/>
            <w:webHidden/>
          </w:rPr>
          <w:fldChar w:fldCharType="begin"/>
        </w:r>
        <w:r w:rsidR="00D30F25">
          <w:rPr>
            <w:noProof/>
            <w:webHidden/>
          </w:rPr>
          <w:instrText xml:space="preserve"> PAGEREF _Toc495920368 \h </w:instrText>
        </w:r>
        <w:r w:rsidR="00D30F25">
          <w:rPr>
            <w:noProof/>
            <w:webHidden/>
          </w:rPr>
        </w:r>
        <w:r w:rsidR="00D30F25">
          <w:rPr>
            <w:noProof/>
            <w:webHidden/>
          </w:rPr>
          <w:fldChar w:fldCharType="separate"/>
        </w:r>
        <w:r w:rsidR="00D30F25">
          <w:rPr>
            <w:noProof/>
            <w:webHidden/>
          </w:rPr>
          <w:t>9</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369" w:history="1">
        <w:r w:rsidR="00D30F25" w:rsidRPr="00255E5F">
          <w:rPr>
            <w:rStyle w:val="Hyperlink"/>
            <w:noProof/>
            <w14:scene3d>
              <w14:camera w14:prst="orthographicFront"/>
              <w14:lightRig w14:rig="threePt" w14:dir="t">
                <w14:rot w14:lat="0" w14:lon="0" w14:rev="0"/>
              </w14:lightRig>
            </w14:scene3d>
          </w:rPr>
          <w:t>1.4</w:t>
        </w:r>
        <w:r w:rsidR="00D30F25">
          <w:rPr>
            <w:rFonts w:asciiTheme="minorHAnsi" w:eastAsiaTheme="minorEastAsia" w:hAnsiTheme="minorHAnsi" w:cstheme="minorBidi"/>
            <w:caps w:val="0"/>
            <w:noProof/>
            <w:sz w:val="22"/>
            <w:szCs w:val="22"/>
          </w:rPr>
          <w:tab/>
        </w:r>
        <w:r w:rsidR="00D30F25" w:rsidRPr="00255E5F">
          <w:rPr>
            <w:rStyle w:val="Hyperlink"/>
            <w:noProof/>
          </w:rPr>
          <w:t>ADDITIONAL INFORMATION</w:t>
        </w:r>
        <w:r w:rsidR="00D30F25">
          <w:rPr>
            <w:noProof/>
            <w:webHidden/>
          </w:rPr>
          <w:tab/>
        </w:r>
        <w:r w:rsidR="00D30F25">
          <w:rPr>
            <w:noProof/>
            <w:webHidden/>
          </w:rPr>
          <w:fldChar w:fldCharType="begin"/>
        </w:r>
        <w:r w:rsidR="00D30F25">
          <w:rPr>
            <w:noProof/>
            <w:webHidden/>
          </w:rPr>
          <w:instrText xml:space="preserve"> PAGEREF _Toc495920369 \h </w:instrText>
        </w:r>
        <w:r w:rsidR="00D30F25">
          <w:rPr>
            <w:noProof/>
            <w:webHidden/>
          </w:rPr>
        </w:r>
        <w:r w:rsidR="00D30F25">
          <w:rPr>
            <w:noProof/>
            <w:webHidden/>
          </w:rPr>
          <w:fldChar w:fldCharType="separate"/>
        </w:r>
        <w:r w:rsidR="00D30F25">
          <w:rPr>
            <w:noProof/>
            <w:webHidden/>
          </w:rPr>
          <w:t>9</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70" w:history="1">
        <w:r w:rsidR="00D30F25" w:rsidRPr="00255E5F">
          <w:rPr>
            <w:rStyle w:val="Hyperlink"/>
            <w:rFonts w:eastAsia="MS Mincho"/>
            <w:noProof/>
            <w14:scene3d>
              <w14:camera w14:prst="orthographicFront"/>
              <w14:lightRig w14:rig="threePt" w14:dir="t">
                <w14:rot w14:lat="0" w14:lon="0" w14:rev="0"/>
              </w14:lightRig>
            </w14:scene3d>
          </w:rPr>
          <w:t>1.4.1</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BID AMENDMENTS {ADDENDA}: Revisions to this BID SOLICITATION {RFP}</w:t>
        </w:r>
        <w:r w:rsidR="00D30F25">
          <w:rPr>
            <w:noProof/>
            <w:webHidden/>
          </w:rPr>
          <w:tab/>
        </w:r>
        <w:r w:rsidR="00D30F25">
          <w:rPr>
            <w:noProof/>
            <w:webHidden/>
          </w:rPr>
          <w:fldChar w:fldCharType="begin"/>
        </w:r>
        <w:r w:rsidR="00D30F25">
          <w:rPr>
            <w:noProof/>
            <w:webHidden/>
          </w:rPr>
          <w:instrText xml:space="preserve"> PAGEREF _Toc495920370 \h </w:instrText>
        </w:r>
        <w:r w:rsidR="00D30F25">
          <w:rPr>
            <w:noProof/>
            <w:webHidden/>
          </w:rPr>
        </w:r>
        <w:r w:rsidR="00D30F25">
          <w:rPr>
            <w:noProof/>
            <w:webHidden/>
          </w:rPr>
          <w:fldChar w:fldCharType="separate"/>
        </w:r>
        <w:r w:rsidR="00D30F25">
          <w:rPr>
            <w:noProof/>
            <w:webHidden/>
          </w:rPr>
          <w:t>9</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71" w:history="1">
        <w:r w:rsidR="00D30F25" w:rsidRPr="00255E5F">
          <w:rPr>
            <w:rStyle w:val="Hyperlink"/>
            <w:rFonts w:eastAsia="MS Mincho"/>
            <w:noProof/>
            <w14:scene3d>
              <w14:camera w14:prst="orthographicFront"/>
              <w14:lightRig w14:rig="threePt" w14:dir="t">
                <w14:rot w14:lat="0" w14:lon="0" w14:rev="0"/>
              </w14:lightRig>
            </w14:scene3d>
          </w:rPr>
          <w:t>1.4.2</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VENDOR {BIDDER} Responsibility</w:t>
        </w:r>
        <w:r w:rsidR="00D30F25">
          <w:rPr>
            <w:noProof/>
            <w:webHidden/>
          </w:rPr>
          <w:tab/>
        </w:r>
        <w:r w:rsidR="00D30F25">
          <w:rPr>
            <w:noProof/>
            <w:webHidden/>
          </w:rPr>
          <w:fldChar w:fldCharType="begin"/>
        </w:r>
        <w:r w:rsidR="00D30F25">
          <w:rPr>
            <w:noProof/>
            <w:webHidden/>
          </w:rPr>
          <w:instrText xml:space="preserve"> PAGEREF _Toc495920371 \h </w:instrText>
        </w:r>
        <w:r w:rsidR="00D30F25">
          <w:rPr>
            <w:noProof/>
            <w:webHidden/>
          </w:rPr>
        </w:r>
        <w:r w:rsidR="00D30F25">
          <w:rPr>
            <w:noProof/>
            <w:webHidden/>
          </w:rPr>
          <w:fldChar w:fldCharType="separate"/>
        </w:r>
        <w:r w:rsidR="00D30F25">
          <w:rPr>
            <w:noProof/>
            <w:webHidden/>
          </w:rPr>
          <w:t>10</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72" w:history="1">
        <w:r w:rsidR="00D30F25" w:rsidRPr="00255E5F">
          <w:rPr>
            <w:rStyle w:val="Hyperlink"/>
            <w:rFonts w:eastAsia="MS Mincho"/>
            <w:noProof/>
            <w14:scene3d>
              <w14:camera w14:prst="orthographicFront"/>
              <w14:lightRig w14:rig="threePt" w14:dir="t">
                <w14:rot w14:lat="0" w14:lon="0" w14:rev="0"/>
              </w14:lightRig>
            </w14:scene3d>
          </w:rPr>
          <w:t>1.4.3</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COST LIABILITY</w:t>
        </w:r>
        <w:r w:rsidR="00D30F25">
          <w:rPr>
            <w:noProof/>
            <w:webHidden/>
          </w:rPr>
          <w:tab/>
        </w:r>
        <w:r w:rsidR="00D30F25">
          <w:rPr>
            <w:noProof/>
            <w:webHidden/>
          </w:rPr>
          <w:fldChar w:fldCharType="begin"/>
        </w:r>
        <w:r w:rsidR="00D30F25">
          <w:rPr>
            <w:noProof/>
            <w:webHidden/>
          </w:rPr>
          <w:instrText xml:space="preserve"> PAGEREF _Toc495920372 \h </w:instrText>
        </w:r>
        <w:r w:rsidR="00D30F25">
          <w:rPr>
            <w:noProof/>
            <w:webHidden/>
          </w:rPr>
        </w:r>
        <w:r w:rsidR="00D30F25">
          <w:rPr>
            <w:noProof/>
            <w:webHidden/>
          </w:rPr>
          <w:fldChar w:fldCharType="separate"/>
        </w:r>
        <w:r w:rsidR="00D30F25">
          <w:rPr>
            <w:noProof/>
            <w:webHidden/>
          </w:rPr>
          <w:t>10</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73" w:history="1">
        <w:r w:rsidR="00D30F25" w:rsidRPr="00255E5F">
          <w:rPr>
            <w:rStyle w:val="Hyperlink"/>
            <w:rFonts w:eastAsia="MS Mincho"/>
            <w:noProof/>
            <w14:scene3d>
              <w14:camera w14:prst="orthographicFront"/>
              <w14:lightRig w14:rig="threePt" w14:dir="t">
                <w14:rot w14:lat="0" w14:lon="0" w14:rev="0"/>
              </w14:lightRig>
            </w14:scene3d>
          </w:rPr>
          <w:t>1.4.4</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CONTENTS OF QUOTE {PROPOSAL}</w:t>
        </w:r>
        <w:r w:rsidR="00D30F25">
          <w:rPr>
            <w:noProof/>
            <w:webHidden/>
          </w:rPr>
          <w:tab/>
        </w:r>
        <w:r w:rsidR="00D30F25">
          <w:rPr>
            <w:noProof/>
            <w:webHidden/>
          </w:rPr>
          <w:fldChar w:fldCharType="begin"/>
        </w:r>
        <w:r w:rsidR="00D30F25">
          <w:rPr>
            <w:noProof/>
            <w:webHidden/>
          </w:rPr>
          <w:instrText xml:space="preserve"> PAGEREF _Toc495920373 \h </w:instrText>
        </w:r>
        <w:r w:rsidR="00D30F25">
          <w:rPr>
            <w:noProof/>
            <w:webHidden/>
          </w:rPr>
        </w:r>
        <w:r w:rsidR="00D30F25">
          <w:rPr>
            <w:noProof/>
            <w:webHidden/>
          </w:rPr>
          <w:fldChar w:fldCharType="separate"/>
        </w:r>
        <w:r w:rsidR="00D30F25">
          <w:rPr>
            <w:noProof/>
            <w:webHidden/>
          </w:rPr>
          <w:t>10</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74" w:history="1">
        <w:r w:rsidR="00D30F25" w:rsidRPr="00255E5F">
          <w:rPr>
            <w:rStyle w:val="Hyperlink"/>
            <w:rFonts w:eastAsia="MS Mincho"/>
            <w:noProof/>
            <w14:scene3d>
              <w14:camera w14:prst="orthographicFront"/>
              <w14:lightRig w14:rig="threePt" w14:dir="t">
                <w14:rot w14:lat="0" w14:lon="0" w14:rev="0"/>
              </w14:lightRig>
            </w14:scene3d>
          </w:rPr>
          <w:t>1.4.5</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ANNOUNCEMENT OF QUOTE {PROPOSAL} INFORMATION</w:t>
        </w:r>
        <w:r w:rsidR="00D30F25">
          <w:rPr>
            <w:noProof/>
            <w:webHidden/>
          </w:rPr>
          <w:tab/>
        </w:r>
        <w:r w:rsidR="00D30F25">
          <w:rPr>
            <w:noProof/>
            <w:webHidden/>
          </w:rPr>
          <w:fldChar w:fldCharType="begin"/>
        </w:r>
        <w:r w:rsidR="00D30F25">
          <w:rPr>
            <w:noProof/>
            <w:webHidden/>
          </w:rPr>
          <w:instrText xml:space="preserve"> PAGEREF _Toc495920374 \h </w:instrText>
        </w:r>
        <w:r w:rsidR="00D30F25">
          <w:rPr>
            <w:noProof/>
            <w:webHidden/>
          </w:rPr>
        </w:r>
        <w:r w:rsidR="00D30F25">
          <w:rPr>
            <w:noProof/>
            <w:webHidden/>
          </w:rPr>
          <w:fldChar w:fldCharType="separate"/>
        </w:r>
        <w:r w:rsidR="00D30F25">
          <w:rPr>
            <w:noProof/>
            <w:webHidden/>
          </w:rPr>
          <w:t>11</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75" w:history="1">
        <w:r w:rsidR="00D30F25" w:rsidRPr="00255E5F">
          <w:rPr>
            <w:rStyle w:val="Hyperlink"/>
            <w:rFonts w:eastAsia="MS Mincho"/>
            <w:noProof/>
            <w14:scene3d>
              <w14:camera w14:prst="orthographicFront"/>
              <w14:lightRig w14:rig="threePt" w14:dir="t">
                <w14:rot w14:lat="0" w14:lon="0" w14:rev="0"/>
              </w14:lightRig>
            </w14:scene3d>
          </w:rPr>
          <w:t>1.4.6</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PRICE ALTERATION IN HARD COPY QUOTES {PROPOSALS}</w:t>
        </w:r>
        <w:r w:rsidR="00D30F25">
          <w:rPr>
            <w:noProof/>
            <w:webHidden/>
          </w:rPr>
          <w:tab/>
        </w:r>
        <w:r w:rsidR="00D30F25">
          <w:rPr>
            <w:noProof/>
            <w:webHidden/>
          </w:rPr>
          <w:fldChar w:fldCharType="begin"/>
        </w:r>
        <w:r w:rsidR="00D30F25">
          <w:rPr>
            <w:noProof/>
            <w:webHidden/>
          </w:rPr>
          <w:instrText xml:space="preserve"> PAGEREF _Toc495920375 \h </w:instrText>
        </w:r>
        <w:r w:rsidR="00D30F25">
          <w:rPr>
            <w:noProof/>
            <w:webHidden/>
          </w:rPr>
        </w:r>
        <w:r w:rsidR="00D30F25">
          <w:rPr>
            <w:noProof/>
            <w:webHidden/>
          </w:rPr>
          <w:fldChar w:fldCharType="separate"/>
        </w:r>
        <w:r w:rsidR="00D30F25">
          <w:rPr>
            <w:noProof/>
            <w:webHidden/>
          </w:rPr>
          <w:t>11</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76" w:history="1">
        <w:r w:rsidR="00D30F25" w:rsidRPr="00255E5F">
          <w:rPr>
            <w:rStyle w:val="Hyperlink"/>
            <w:rFonts w:eastAsia="MS Mincho"/>
            <w:noProof/>
            <w14:scene3d>
              <w14:camera w14:prst="orthographicFront"/>
              <w14:lightRig w14:rig="threePt" w14:dir="t">
                <w14:rot w14:lat="0" w14:lon="0" w14:rev="0"/>
              </w14:lightRig>
            </w14:scene3d>
          </w:rPr>
          <w:t>1.4.7</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QUOTE {PROPOSAL} ERRORS</w:t>
        </w:r>
        <w:r w:rsidR="00D30F25">
          <w:rPr>
            <w:noProof/>
            <w:webHidden/>
          </w:rPr>
          <w:tab/>
        </w:r>
        <w:r w:rsidR="00D30F25">
          <w:rPr>
            <w:noProof/>
            <w:webHidden/>
          </w:rPr>
          <w:fldChar w:fldCharType="begin"/>
        </w:r>
        <w:r w:rsidR="00D30F25">
          <w:rPr>
            <w:noProof/>
            <w:webHidden/>
          </w:rPr>
          <w:instrText xml:space="preserve"> PAGEREF _Toc495920376 \h </w:instrText>
        </w:r>
        <w:r w:rsidR="00D30F25">
          <w:rPr>
            <w:noProof/>
            <w:webHidden/>
          </w:rPr>
        </w:r>
        <w:r w:rsidR="00D30F25">
          <w:rPr>
            <w:noProof/>
            <w:webHidden/>
          </w:rPr>
          <w:fldChar w:fldCharType="separate"/>
        </w:r>
        <w:r w:rsidR="00D30F25">
          <w:rPr>
            <w:noProof/>
            <w:webHidden/>
          </w:rPr>
          <w:t>11</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77" w:history="1">
        <w:r w:rsidR="00D30F25" w:rsidRPr="00255E5F">
          <w:rPr>
            <w:rStyle w:val="Hyperlink"/>
            <w:rFonts w:eastAsia="MS Mincho"/>
            <w:noProof/>
            <w14:scene3d>
              <w14:camera w14:prst="orthographicFront"/>
              <w14:lightRig w14:rig="threePt" w14:dir="t">
                <w14:rot w14:lat="0" w14:lon="0" w14:rev="0"/>
              </w14:lightRig>
            </w14:scene3d>
          </w:rPr>
          <w:t>1.4.8</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JOINT VENTURE</w:t>
        </w:r>
        <w:r w:rsidR="00D30F25">
          <w:rPr>
            <w:noProof/>
            <w:webHidden/>
          </w:rPr>
          <w:tab/>
        </w:r>
        <w:r w:rsidR="00D30F25">
          <w:rPr>
            <w:noProof/>
            <w:webHidden/>
          </w:rPr>
          <w:fldChar w:fldCharType="begin"/>
        </w:r>
        <w:r w:rsidR="00D30F25">
          <w:rPr>
            <w:noProof/>
            <w:webHidden/>
          </w:rPr>
          <w:instrText xml:space="preserve"> PAGEREF _Toc495920377 \h </w:instrText>
        </w:r>
        <w:r w:rsidR="00D30F25">
          <w:rPr>
            <w:noProof/>
            <w:webHidden/>
          </w:rPr>
        </w:r>
        <w:r w:rsidR="00D30F25">
          <w:rPr>
            <w:noProof/>
            <w:webHidden/>
          </w:rPr>
          <w:fldChar w:fldCharType="separate"/>
        </w:r>
        <w:r w:rsidR="00D30F25">
          <w:rPr>
            <w:noProof/>
            <w:webHidden/>
          </w:rPr>
          <w:t>12</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78" w:history="1">
        <w:r w:rsidR="00D30F25" w:rsidRPr="00255E5F">
          <w:rPr>
            <w:rStyle w:val="Hyperlink"/>
            <w:noProof/>
            <w14:scene3d>
              <w14:camera w14:prst="orthographicFront"/>
              <w14:lightRig w14:rig="threePt" w14:dir="t">
                <w14:rot w14:lat="0" w14:lon="0" w14:rev="0"/>
              </w14:lightRig>
            </w14:scene3d>
          </w:rPr>
          <w:t>1.4.9</w:t>
        </w:r>
        <w:r w:rsidR="00D30F25">
          <w:rPr>
            <w:rFonts w:asciiTheme="minorHAnsi" w:eastAsiaTheme="minorEastAsia" w:hAnsiTheme="minorHAnsi" w:cstheme="minorBidi"/>
            <w:iCs w:val="0"/>
            <w:caps w:val="0"/>
            <w:noProof/>
            <w:sz w:val="22"/>
            <w:szCs w:val="22"/>
          </w:rPr>
          <w:tab/>
        </w:r>
        <w:r w:rsidR="00D30F25" w:rsidRPr="00255E5F">
          <w:rPr>
            <w:rStyle w:val="Hyperlink"/>
            <w:noProof/>
          </w:rPr>
          <w:t>RECIPROCITY FOR JURISDICTIONAL VENDOR {BIDDER} PREFERENCE</w:t>
        </w:r>
        <w:r w:rsidR="00D30F25">
          <w:rPr>
            <w:noProof/>
            <w:webHidden/>
          </w:rPr>
          <w:tab/>
        </w:r>
        <w:r w:rsidR="00D30F25">
          <w:rPr>
            <w:noProof/>
            <w:webHidden/>
          </w:rPr>
          <w:fldChar w:fldCharType="begin"/>
        </w:r>
        <w:r w:rsidR="00D30F25">
          <w:rPr>
            <w:noProof/>
            <w:webHidden/>
          </w:rPr>
          <w:instrText xml:space="preserve"> PAGEREF _Toc495920378 \h </w:instrText>
        </w:r>
        <w:r w:rsidR="00D30F25">
          <w:rPr>
            <w:noProof/>
            <w:webHidden/>
          </w:rPr>
        </w:r>
        <w:r w:rsidR="00D30F25">
          <w:rPr>
            <w:noProof/>
            <w:webHidden/>
          </w:rPr>
          <w:fldChar w:fldCharType="separate"/>
        </w:r>
        <w:r w:rsidR="00D30F25">
          <w:rPr>
            <w:noProof/>
            <w:webHidden/>
          </w:rPr>
          <w:t>12</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79" w:history="1">
        <w:r w:rsidR="00D30F25" w:rsidRPr="00255E5F">
          <w:rPr>
            <w:rStyle w:val="Hyperlink"/>
            <w:noProof/>
            <w14:scene3d>
              <w14:camera w14:prst="orthographicFront"/>
              <w14:lightRig w14:rig="threePt" w14:dir="t">
                <w14:rot w14:lat="0" w14:lon="0" w14:rev="0"/>
              </w14:lightRig>
            </w14:scene3d>
          </w:rPr>
          <w:t>1.4.10</w:t>
        </w:r>
        <w:r w:rsidR="00D30F25">
          <w:rPr>
            <w:rFonts w:asciiTheme="minorHAnsi" w:eastAsiaTheme="minorEastAsia" w:hAnsiTheme="minorHAnsi" w:cstheme="minorBidi"/>
            <w:iCs w:val="0"/>
            <w:caps w:val="0"/>
            <w:noProof/>
            <w:sz w:val="22"/>
            <w:szCs w:val="22"/>
          </w:rPr>
          <w:tab/>
        </w:r>
        <w:r w:rsidR="00D30F25" w:rsidRPr="00255E5F">
          <w:rPr>
            <w:rStyle w:val="Hyperlink"/>
            <w:noProof/>
          </w:rPr>
          <w:t>QUOTE {PROPOSAL} ACCEPTANCES AND REJECTIONS</w:t>
        </w:r>
        <w:r w:rsidR="00D30F25">
          <w:rPr>
            <w:noProof/>
            <w:webHidden/>
          </w:rPr>
          <w:tab/>
        </w:r>
        <w:r w:rsidR="00D30F25">
          <w:rPr>
            <w:noProof/>
            <w:webHidden/>
          </w:rPr>
          <w:fldChar w:fldCharType="begin"/>
        </w:r>
        <w:r w:rsidR="00D30F25">
          <w:rPr>
            <w:noProof/>
            <w:webHidden/>
          </w:rPr>
          <w:instrText xml:space="preserve"> PAGEREF _Toc495920379 \h </w:instrText>
        </w:r>
        <w:r w:rsidR="00D30F25">
          <w:rPr>
            <w:noProof/>
            <w:webHidden/>
          </w:rPr>
        </w:r>
        <w:r w:rsidR="00D30F25">
          <w:rPr>
            <w:noProof/>
            <w:webHidden/>
          </w:rPr>
          <w:fldChar w:fldCharType="separate"/>
        </w:r>
        <w:r w:rsidR="00D30F25">
          <w:rPr>
            <w:noProof/>
            <w:webHidden/>
          </w:rPr>
          <w:t>13</w:t>
        </w:r>
        <w:r w:rsidR="00D30F25">
          <w:rPr>
            <w:noProof/>
            <w:webHidden/>
          </w:rPr>
          <w:fldChar w:fldCharType="end"/>
        </w:r>
      </w:hyperlink>
    </w:p>
    <w:p w:rsidR="00D30F25" w:rsidRDefault="0075137D">
      <w:pPr>
        <w:pStyle w:val="TOC1"/>
        <w:tabs>
          <w:tab w:val="left" w:pos="475"/>
        </w:tabs>
        <w:rPr>
          <w:rFonts w:asciiTheme="minorHAnsi" w:eastAsiaTheme="minorEastAsia" w:hAnsiTheme="minorHAnsi" w:cstheme="minorBidi"/>
          <w:b w:val="0"/>
          <w:bCs w:val="0"/>
          <w:caps w:val="0"/>
          <w:noProof/>
          <w:sz w:val="22"/>
          <w:szCs w:val="22"/>
        </w:rPr>
      </w:pPr>
      <w:hyperlink w:anchor="_Toc495920380" w:history="1">
        <w:r w:rsidR="00D30F25" w:rsidRPr="00255E5F">
          <w:rPr>
            <w:rStyle w:val="Hyperlink"/>
            <w:noProof/>
            <w14:scene3d>
              <w14:camera w14:prst="orthographicFront"/>
              <w14:lightRig w14:rig="threePt" w14:dir="t">
                <w14:rot w14:lat="0" w14:lon="0" w14:rev="0"/>
              </w14:lightRig>
            </w14:scene3d>
          </w:rPr>
          <w:t>2.0</w:t>
        </w:r>
        <w:r w:rsidR="00D30F25">
          <w:rPr>
            <w:rFonts w:asciiTheme="minorHAnsi" w:eastAsiaTheme="minorEastAsia" w:hAnsiTheme="minorHAnsi" w:cstheme="minorBidi"/>
            <w:b w:val="0"/>
            <w:bCs w:val="0"/>
            <w:caps w:val="0"/>
            <w:noProof/>
            <w:sz w:val="22"/>
            <w:szCs w:val="22"/>
          </w:rPr>
          <w:tab/>
        </w:r>
        <w:r w:rsidR="00D30F25" w:rsidRPr="00255E5F">
          <w:rPr>
            <w:rStyle w:val="Hyperlink"/>
            <w:noProof/>
          </w:rPr>
          <w:t>DEFINITIONS</w:t>
        </w:r>
        <w:r w:rsidR="00D30F25">
          <w:rPr>
            <w:noProof/>
            <w:webHidden/>
          </w:rPr>
          <w:tab/>
        </w:r>
        <w:r w:rsidR="00D30F25">
          <w:rPr>
            <w:noProof/>
            <w:webHidden/>
          </w:rPr>
          <w:fldChar w:fldCharType="begin"/>
        </w:r>
        <w:r w:rsidR="00D30F25">
          <w:rPr>
            <w:noProof/>
            <w:webHidden/>
          </w:rPr>
          <w:instrText xml:space="preserve"> PAGEREF _Toc495920380 \h </w:instrText>
        </w:r>
        <w:r w:rsidR="00D30F25">
          <w:rPr>
            <w:noProof/>
            <w:webHidden/>
          </w:rPr>
        </w:r>
        <w:r w:rsidR="00D30F25">
          <w:rPr>
            <w:noProof/>
            <w:webHidden/>
          </w:rPr>
          <w:fldChar w:fldCharType="separate"/>
        </w:r>
        <w:r w:rsidR="00D30F25">
          <w:rPr>
            <w:noProof/>
            <w:webHidden/>
          </w:rPr>
          <w:t>14</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381" w:history="1">
        <w:r w:rsidR="00D30F25" w:rsidRPr="00255E5F">
          <w:rPr>
            <w:rStyle w:val="Hyperlink"/>
            <w:noProof/>
            <w14:scene3d>
              <w14:camera w14:prst="orthographicFront"/>
              <w14:lightRig w14:rig="threePt" w14:dir="t">
                <w14:rot w14:lat="0" w14:lon="0" w14:rev="0"/>
              </w14:lightRig>
            </w14:scene3d>
          </w:rPr>
          <w:t>2.1</w:t>
        </w:r>
        <w:r w:rsidR="00D30F25">
          <w:rPr>
            <w:rFonts w:asciiTheme="minorHAnsi" w:eastAsiaTheme="minorEastAsia" w:hAnsiTheme="minorHAnsi" w:cstheme="minorBidi"/>
            <w:caps w:val="0"/>
            <w:noProof/>
            <w:sz w:val="22"/>
            <w:szCs w:val="22"/>
          </w:rPr>
          <w:tab/>
        </w:r>
        <w:r w:rsidR="00D30F25" w:rsidRPr="00255E5F">
          <w:rPr>
            <w:rStyle w:val="Hyperlink"/>
            <w:noProof/>
          </w:rPr>
          <w:t>CROSSWALK</w:t>
        </w:r>
        <w:r w:rsidR="00D30F25">
          <w:rPr>
            <w:noProof/>
            <w:webHidden/>
          </w:rPr>
          <w:tab/>
        </w:r>
        <w:r w:rsidR="00D30F25">
          <w:rPr>
            <w:noProof/>
            <w:webHidden/>
          </w:rPr>
          <w:fldChar w:fldCharType="begin"/>
        </w:r>
        <w:r w:rsidR="00D30F25">
          <w:rPr>
            <w:noProof/>
            <w:webHidden/>
          </w:rPr>
          <w:instrText xml:space="preserve"> PAGEREF _Toc495920381 \h </w:instrText>
        </w:r>
        <w:r w:rsidR="00D30F25">
          <w:rPr>
            <w:noProof/>
            <w:webHidden/>
          </w:rPr>
        </w:r>
        <w:r w:rsidR="00D30F25">
          <w:rPr>
            <w:noProof/>
            <w:webHidden/>
          </w:rPr>
          <w:fldChar w:fldCharType="separate"/>
        </w:r>
        <w:r w:rsidR="00D30F25">
          <w:rPr>
            <w:noProof/>
            <w:webHidden/>
          </w:rPr>
          <w:t>14</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382" w:history="1">
        <w:r w:rsidR="00D30F25" w:rsidRPr="00255E5F">
          <w:rPr>
            <w:rStyle w:val="Hyperlink"/>
            <w:noProof/>
            <w14:scene3d>
              <w14:camera w14:prst="orthographicFront"/>
              <w14:lightRig w14:rig="threePt" w14:dir="t">
                <w14:rot w14:lat="0" w14:lon="0" w14:rev="0"/>
              </w14:lightRig>
            </w14:scene3d>
          </w:rPr>
          <w:t>2.2</w:t>
        </w:r>
        <w:r w:rsidR="00D30F25">
          <w:rPr>
            <w:rFonts w:asciiTheme="minorHAnsi" w:eastAsiaTheme="minorEastAsia" w:hAnsiTheme="minorHAnsi" w:cstheme="minorBidi"/>
            <w:caps w:val="0"/>
            <w:noProof/>
            <w:sz w:val="22"/>
            <w:szCs w:val="22"/>
          </w:rPr>
          <w:tab/>
        </w:r>
        <w:r w:rsidR="00D30F25" w:rsidRPr="00255E5F">
          <w:rPr>
            <w:rStyle w:val="Hyperlink"/>
            <w:noProof/>
          </w:rPr>
          <w:t>GENERAL DEFINITIONS</w:t>
        </w:r>
        <w:r w:rsidR="00D30F25">
          <w:rPr>
            <w:noProof/>
            <w:webHidden/>
          </w:rPr>
          <w:tab/>
        </w:r>
        <w:r w:rsidR="00D30F25">
          <w:rPr>
            <w:noProof/>
            <w:webHidden/>
          </w:rPr>
          <w:fldChar w:fldCharType="begin"/>
        </w:r>
        <w:r w:rsidR="00D30F25">
          <w:rPr>
            <w:noProof/>
            <w:webHidden/>
          </w:rPr>
          <w:instrText xml:space="preserve"> PAGEREF _Toc495920382 \h </w:instrText>
        </w:r>
        <w:r w:rsidR="00D30F25">
          <w:rPr>
            <w:noProof/>
            <w:webHidden/>
          </w:rPr>
        </w:r>
        <w:r w:rsidR="00D30F25">
          <w:rPr>
            <w:noProof/>
            <w:webHidden/>
          </w:rPr>
          <w:fldChar w:fldCharType="separate"/>
        </w:r>
        <w:r w:rsidR="00D30F25">
          <w:rPr>
            <w:noProof/>
            <w:webHidden/>
          </w:rPr>
          <w:t>14</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383" w:history="1">
        <w:r w:rsidR="00D30F25" w:rsidRPr="00255E5F">
          <w:rPr>
            <w:rStyle w:val="Hyperlink"/>
            <w:noProof/>
            <w14:scene3d>
              <w14:camera w14:prst="orthographicFront"/>
              <w14:lightRig w14:rig="threePt" w14:dir="t">
                <w14:rot w14:lat="0" w14:lon="0" w14:rev="0"/>
              </w14:lightRig>
            </w14:scene3d>
          </w:rPr>
          <w:t>2.3</w:t>
        </w:r>
        <w:r w:rsidR="00D30F25">
          <w:rPr>
            <w:rFonts w:asciiTheme="minorHAnsi" w:eastAsiaTheme="minorEastAsia" w:hAnsiTheme="minorHAnsi" w:cstheme="minorBidi"/>
            <w:caps w:val="0"/>
            <w:noProof/>
            <w:sz w:val="22"/>
            <w:szCs w:val="22"/>
          </w:rPr>
          <w:tab/>
        </w:r>
        <w:r w:rsidR="00D30F25" w:rsidRPr="00255E5F">
          <w:rPr>
            <w:rStyle w:val="Hyperlink"/>
            <w:noProof/>
          </w:rPr>
          <w:t>BLANKET P.O. {CONTRACT}-SPECIFIC DEFINITIONS/ACRONYMS</w:t>
        </w:r>
        <w:r w:rsidR="00D30F25">
          <w:rPr>
            <w:noProof/>
            <w:webHidden/>
          </w:rPr>
          <w:tab/>
        </w:r>
        <w:r w:rsidR="00D30F25">
          <w:rPr>
            <w:noProof/>
            <w:webHidden/>
          </w:rPr>
          <w:fldChar w:fldCharType="begin"/>
        </w:r>
        <w:r w:rsidR="00D30F25">
          <w:rPr>
            <w:noProof/>
            <w:webHidden/>
          </w:rPr>
          <w:instrText xml:space="preserve"> PAGEREF _Toc495920383 \h </w:instrText>
        </w:r>
        <w:r w:rsidR="00D30F25">
          <w:rPr>
            <w:noProof/>
            <w:webHidden/>
          </w:rPr>
        </w:r>
        <w:r w:rsidR="00D30F25">
          <w:rPr>
            <w:noProof/>
            <w:webHidden/>
          </w:rPr>
          <w:fldChar w:fldCharType="separate"/>
        </w:r>
        <w:r w:rsidR="00D30F25">
          <w:rPr>
            <w:noProof/>
            <w:webHidden/>
          </w:rPr>
          <w:t>17</w:t>
        </w:r>
        <w:r w:rsidR="00D30F25">
          <w:rPr>
            <w:noProof/>
            <w:webHidden/>
          </w:rPr>
          <w:fldChar w:fldCharType="end"/>
        </w:r>
      </w:hyperlink>
    </w:p>
    <w:p w:rsidR="00D30F25" w:rsidRDefault="0075137D">
      <w:pPr>
        <w:pStyle w:val="TOC1"/>
        <w:tabs>
          <w:tab w:val="left" w:pos="475"/>
        </w:tabs>
        <w:rPr>
          <w:rFonts w:asciiTheme="minorHAnsi" w:eastAsiaTheme="minorEastAsia" w:hAnsiTheme="minorHAnsi" w:cstheme="minorBidi"/>
          <w:b w:val="0"/>
          <w:bCs w:val="0"/>
          <w:caps w:val="0"/>
          <w:noProof/>
          <w:sz w:val="22"/>
          <w:szCs w:val="22"/>
        </w:rPr>
      </w:pPr>
      <w:hyperlink w:anchor="_Toc495920384" w:history="1">
        <w:r w:rsidR="00D30F25" w:rsidRPr="00255E5F">
          <w:rPr>
            <w:rStyle w:val="Hyperlink"/>
            <w:noProof/>
            <w14:scene3d>
              <w14:camera w14:prst="orthographicFront"/>
              <w14:lightRig w14:rig="threePt" w14:dir="t">
                <w14:rot w14:lat="0" w14:lon="0" w14:rev="0"/>
              </w14:lightRig>
            </w14:scene3d>
          </w:rPr>
          <w:t>3.0</w:t>
        </w:r>
        <w:r w:rsidR="00D30F25">
          <w:rPr>
            <w:rFonts w:asciiTheme="minorHAnsi" w:eastAsiaTheme="minorEastAsia" w:hAnsiTheme="minorHAnsi" w:cstheme="minorBidi"/>
            <w:b w:val="0"/>
            <w:bCs w:val="0"/>
            <w:caps w:val="0"/>
            <w:noProof/>
            <w:sz w:val="22"/>
            <w:szCs w:val="22"/>
          </w:rPr>
          <w:tab/>
        </w:r>
        <w:r w:rsidR="00D30F25" w:rsidRPr="00255E5F">
          <w:rPr>
            <w:rStyle w:val="Hyperlink"/>
            <w:noProof/>
          </w:rPr>
          <w:t>SCOPE OF WORK</w:t>
        </w:r>
        <w:r w:rsidR="00D30F25">
          <w:rPr>
            <w:noProof/>
            <w:webHidden/>
          </w:rPr>
          <w:tab/>
        </w:r>
        <w:r w:rsidR="00D30F25">
          <w:rPr>
            <w:noProof/>
            <w:webHidden/>
          </w:rPr>
          <w:fldChar w:fldCharType="begin"/>
        </w:r>
        <w:r w:rsidR="00D30F25">
          <w:rPr>
            <w:noProof/>
            <w:webHidden/>
          </w:rPr>
          <w:instrText xml:space="preserve"> PAGEREF _Toc495920384 \h </w:instrText>
        </w:r>
        <w:r w:rsidR="00D30F25">
          <w:rPr>
            <w:noProof/>
            <w:webHidden/>
          </w:rPr>
        </w:r>
        <w:r w:rsidR="00D30F25">
          <w:rPr>
            <w:noProof/>
            <w:webHidden/>
          </w:rPr>
          <w:fldChar w:fldCharType="separate"/>
        </w:r>
        <w:r w:rsidR="00D30F25">
          <w:rPr>
            <w:noProof/>
            <w:webHidden/>
          </w:rPr>
          <w:t>19</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385" w:history="1">
        <w:r w:rsidR="00D30F25" w:rsidRPr="00255E5F">
          <w:rPr>
            <w:rStyle w:val="Hyperlink"/>
            <w:noProof/>
            <w14:scene3d>
              <w14:camera w14:prst="orthographicFront"/>
              <w14:lightRig w14:rig="threePt" w14:dir="t">
                <w14:rot w14:lat="0" w14:lon="0" w14:rev="0"/>
              </w14:lightRig>
            </w14:scene3d>
          </w:rPr>
          <w:t>3.1</w:t>
        </w:r>
        <w:r w:rsidR="00D30F25">
          <w:rPr>
            <w:rFonts w:asciiTheme="minorHAnsi" w:eastAsiaTheme="minorEastAsia" w:hAnsiTheme="minorHAnsi" w:cstheme="minorBidi"/>
            <w:caps w:val="0"/>
            <w:noProof/>
            <w:sz w:val="22"/>
            <w:szCs w:val="22"/>
          </w:rPr>
          <w:tab/>
        </w:r>
        <w:r w:rsidR="00D30F25" w:rsidRPr="00255E5F">
          <w:rPr>
            <w:rStyle w:val="Hyperlink"/>
            <w:rFonts w:cs="Arial"/>
            <w:noProof/>
          </w:rPr>
          <w:t>GENERAL REQUIREMENTS</w:t>
        </w:r>
        <w:r w:rsidR="00D30F25">
          <w:rPr>
            <w:noProof/>
            <w:webHidden/>
          </w:rPr>
          <w:tab/>
        </w:r>
        <w:r w:rsidR="00D30F25">
          <w:rPr>
            <w:noProof/>
            <w:webHidden/>
          </w:rPr>
          <w:fldChar w:fldCharType="begin"/>
        </w:r>
        <w:r w:rsidR="00D30F25">
          <w:rPr>
            <w:noProof/>
            <w:webHidden/>
          </w:rPr>
          <w:instrText xml:space="preserve"> PAGEREF _Toc495920385 \h </w:instrText>
        </w:r>
        <w:r w:rsidR="00D30F25">
          <w:rPr>
            <w:noProof/>
            <w:webHidden/>
          </w:rPr>
        </w:r>
        <w:r w:rsidR="00D30F25">
          <w:rPr>
            <w:noProof/>
            <w:webHidden/>
          </w:rPr>
          <w:fldChar w:fldCharType="separate"/>
        </w:r>
        <w:r w:rsidR="00D30F25">
          <w:rPr>
            <w:noProof/>
            <w:webHidden/>
          </w:rPr>
          <w:t>19</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386" w:history="1">
        <w:r w:rsidR="00D30F25" w:rsidRPr="00255E5F">
          <w:rPr>
            <w:rStyle w:val="Hyperlink"/>
            <w:noProof/>
            <w14:scene3d>
              <w14:camera w14:prst="orthographicFront"/>
              <w14:lightRig w14:rig="threePt" w14:dir="t">
                <w14:rot w14:lat="0" w14:lon="0" w14:rev="0"/>
              </w14:lightRig>
            </w14:scene3d>
          </w:rPr>
          <w:t>3.2</w:t>
        </w:r>
        <w:r w:rsidR="00D30F25">
          <w:rPr>
            <w:rFonts w:asciiTheme="minorHAnsi" w:eastAsiaTheme="minorEastAsia" w:hAnsiTheme="minorHAnsi" w:cstheme="minorBidi"/>
            <w:caps w:val="0"/>
            <w:noProof/>
            <w:sz w:val="22"/>
            <w:szCs w:val="22"/>
          </w:rPr>
          <w:tab/>
        </w:r>
        <w:r w:rsidR="00D30F25" w:rsidRPr="00255E5F">
          <w:rPr>
            <w:rStyle w:val="Hyperlink"/>
            <w:noProof/>
          </w:rPr>
          <w:t>BLANKET P.O. {CONTRACT} LAUNCH MEETING IT ENGAGEMENTS</w:t>
        </w:r>
        <w:r w:rsidR="00D30F25">
          <w:rPr>
            <w:noProof/>
            <w:webHidden/>
          </w:rPr>
          <w:tab/>
        </w:r>
        <w:r w:rsidR="00D30F25">
          <w:rPr>
            <w:noProof/>
            <w:webHidden/>
          </w:rPr>
          <w:fldChar w:fldCharType="begin"/>
        </w:r>
        <w:r w:rsidR="00D30F25">
          <w:rPr>
            <w:noProof/>
            <w:webHidden/>
          </w:rPr>
          <w:instrText xml:space="preserve"> PAGEREF _Toc495920386 \h </w:instrText>
        </w:r>
        <w:r w:rsidR="00D30F25">
          <w:rPr>
            <w:noProof/>
            <w:webHidden/>
          </w:rPr>
        </w:r>
        <w:r w:rsidR="00D30F25">
          <w:rPr>
            <w:noProof/>
            <w:webHidden/>
          </w:rPr>
          <w:fldChar w:fldCharType="separate"/>
        </w:r>
        <w:r w:rsidR="00D30F25">
          <w:rPr>
            <w:noProof/>
            <w:webHidden/>
          </w:rPr>
          <w:t>19</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387" w:history="1">
        <w:r w:rsidR="00D30F25" w:rsidRPr="00255E5F">
          <w:rPr>
            <w:rStyle w:val="Hyperlink"/>
            <w:noProof/>
            <w14:scene3d>
              <w14:camera w14:prst="orthographicFront"/>
              <w14:lightRig w14:rig="threePt" w14:dir="t">
                <w14:rot w14:lat="0" w14:lon="0" w14:rev="0"/>
              </w14:lightRig>
            </w14:scene3d>
          </w:rPr>
          <w:t>3.3</w:t>
        </w:r>
        <w:r w:rsidR="00D30F25">
          <w:rPr>
            <w:rFonts w:asciiTheme="minorHAnsi" w:eastAsiaTheme="minorEastAsia" w:hAnsiTheme="minorHAnsi" w:cstheme="minorBidi"/>
            <w:caps w:val="0"/>
            <w:noProof/>
            <w:sz w:val="22"/>
            <w:szCs w:val="22"/>
          </w:rPr>
          <w:tab/>
        </w:r>
        <w:r w:rsidR="00D30F25" w:rsidRPr="00255E5F">
          <w:rPr>
            <w:rStyle w:val="Hyperlink"/>
            <w:noProof/>
          </w:rPr>
          <w:t>METHOD OF ENGAGEMENT for it engagements</w:t>
        </w:r>
        <w:r w:rsidR="00D30F25">
          <w:rPr>
            <w:noProof/>
            <w:webHidden/>
          </w:rPr>
          <w:tab/>
        </w:r>
        <w:r w:rsidR="00D30F25">
          <w:rPr>
            <w:noProof/>
            <w:webHidden/>
          </w:rPr>
          <w:fldChar w:fldCharType="begin"/>
        </w:r>
        <w:r w:rsidR="00D30F25">
          <w:rPr>
            <w:noProof/>
            <w:webHidden/>
          </w:rPr>
          <w:instrText xml:space="preserve"> PAGEREF _Toc495920387 \h </w:instrText>
        </w:r>
        <w:r w:rsidR="00D30F25">
          <w:rPr>
            <w:noProof/>
            <w:webHidden/>
          </w:rPr>
        </w:r>
        <w:r w:rsidR="00D30F25">
          <w:rPr>
            <w:noProof/>
            <w:webHidden/>
          </w:rPr>
          <w:fldChar w:fldCharType="separate"/>
        </w:r>
        <w:r w:rsidR="00D30F25">
          <w:rPr>
            <w:noProof/>
            <w:webHidden/>
          </w:rPr>
          <w:t>19</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88" w:history="1">
        <w:r w:rsidR="00D30F25" w:rsidRPr="00255E5F">
          <w:rPr>
            <w:rStyle w:val="Hyperlink"/>
            <w:noProof/>
            <w14:scene3d>
              <w14:camera w14:prst="orthographicFront"/>
              <w14:lightRig w14:rig="threePt" w14:dir="t">
                <w14:rot w14:lat="0" w14:lon="0" w14:rev="0"/>
              </w14:lightRig>
            </w14:scene3d>
          </w:rPr>
          <w:t>3.3.1</w:t>
        </w:r>
        <w:r w:rsidR="00D30F25">
          <w:rPr>
            <w:rFonts w:asciiTheme="minorHAnsi" w:eastAsiaTheme="minorEastAsia" w:hAnsiTheme="minorHAnsi" w:cstheme="minorBidi"/>
            <w:iCs w:val="0"/>
            <w:caps w:val="0"/>
            <w:noProof/>
            <w:sz w:val="22"/>
            <w:szCs w:val="22"/>
          </w:rPr>
          <w:tab/>
        </w:r>
        <w:r w:rsidR="00D30F25" w:rsidRPr="00255E5F">
          <w:rPr>
            <w:rStyle w:val="Hyperlink"/>
            <w:noProof/>
          </w:rPr>
          <w:t>PROJECT SERVICE REQUEST (PSR) FORM IT ENGAGEMENTS</w:t>
        </w:r>
        <w:r w:rsidR="00D30F25">
          <w:rPr>
            <w:noProof/>
            <w:webHidden/>
          </w:rPr>
          <w:tab/>
        </w:r>
        <w:r w:rsidR="00D30F25">
          <w:rPr>
            <w:noProof/>
            <w:webHidden/>
          </w:rPr>
          <w:fldChar w:fldCharType="begin"/>
        </w:r>
        <w:r w:rsidR="00D30F25">
          <w:rPr>
            <w:noProof/>
            <w:webHidden/>
          </w:rPr>
          <w:instrText xml:space="preserve"> PAGEREF _Toc495920388 \h </w:instrText>
        </w:r>
        <w:r w:rsidR="00D30F25">
          <w:rPr>
            <w:noProof/>
            <w:webHidden/>
          </w:rPr>
        </w:r>
        <w:r w:rsidR="00D30F25">
          <w:rPr>
            <w:noProof/>
            <w:webHidden/>
          </w:rPr>
          <w:fldChar w:fldCharType="separate"/>
        </w:r>
        <w:r w:rsidR="00D30F25">
          <w:rPr>
            <w:noProof/>
            <w:webHidden/>
          </w:rPr>
          <w:t>20</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89" w:history="1">
        <w:r w:rsidR="00D30F25" w:rsidRPr="00255E5F">
          <w:rPr>
            <w:rStyle w:val="Hyperlink"/>
            <w:noProof/>
            <w14:scene3d>
              <w14:camera w14:prst="orthographicFront"/>
              <w14:lightRig w14:rig="threePt" w14:dir="t">
                <w14:rot w14:lat="0" w14:lon="0" w14:rev="0"/>
              </w14:lightRig>
            </w14:scene3d>
          </w:rPr>
          <w:t>3.3.2</w:t>
        </w:r>
        <w:r w:rsidR="00D30F25">
          <w:rPr>
            <w:rFonts w:asciiTheme="minorHAnsi" w:eastAsiaTheme="minorEastAsia" w:hAnsiTheme="minorHAnsi" w:cstheme="minorBidi"/>
            <w:iCs w:val="0"/>
            <w:caps w:val="0"/>
            <w:noProof/>
            <w:sz w:val="22"/>
            <w:szCs w:val="22"/>
          </w:rPr>
          <w:tab/>
        </w:r>
        <w:r w:rsidR="00D30F25" w:rsidRPr="00255E5F">
          <w:rPr>
            <w:rStyle w:val="Hyperlink"/>
            <w:noProof/>
          </w:rPr>
          <w:t>SCOPE OF WORK ENGAGEMENT PROCESS FOR IT ENGAGEMENTS</w:t>
        </w:r>
        <w:r w:rsidR="00D30F25">
          <w:rPr>
            <w:noProof/>
            <w:webHidden/>
          </w:rPr>
          <w:tab/>
        </w:r>
        <w:r w:rsidR="00D30F25">
          <w:rPr>
            <w:noProof/>
            <w:webHidden/>
          </w:rPr>
          <w:fldChar w:fldCharType="begin"/>
        </w:r>
        <w:r w:rsidR="00D30F25">
          <w:rPr>
            <w:noProof/>
            <w:webHidden/>
          </w:rPr>
          <w:instrText xml:space="preserve"> PAGEREF _Toc495920389 \h </w:instrText>
        </w:r>
        <w:r w:rsidR="00D30F25">
          <w:rPr>
            <w:noProof/>
            <w:webHidden/>
          </w:rPr>
        </w:r>
        <w:r w:rsidR="00D30F25">
          <w:rPr>
            <w:noProof/>
            <w:webHidden/>
          </w:rPr>
          <w:fldChar w:fldCharType="separate"/>
        </w:r>
        <w:r w:rsidR="00D30F25">
          <w:rPr>
            <w:noProof/>
            <w:webHidden/>
          </w:rPr>
          <w:t>20</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390" w:history="1">
        <w:r w:rsidR="00D30F25" w:rsidRPr="00255E5F">
          <w:rPr>
            <w:rStyle w:val="Hyperlink"/>
            <w:noProof/>
            <w14:scene3d>
              <w14:camera w14:prst="orthographicFront"/>
              <w14:lightRig w14:rig="threePt" w14:dir="t">
                <w14:rot w14:lat="0" w14:lon="0" w14:rev="0"/>
              </w14:lightRig>
            </w14:scene3d>
          </w:rPr>
          <w:t>3.4</w:t>
        </w:r>
        <w:r w:rsidR="00D30F25">
          <w:rPr>
            <w:rFonts w:asciiTheme="minorHAnsi" w:eastAsiaTheme="minorEastAsia" w:hAnsiTheme="minorHAnsi" w:cstheme="minorBidi"/>
            <w:caps w:val="0"/>
            <w:noProof/>
            <w:sz w:val="22"/>
            <w:szCs w:val="22"/>
          </w:rPr>
          <w:tab/>
        </w:r>
        <w:r w:rsidR="00D30F25" w:rsidRPr="00255E5F">
          <w:rPr>
            <w:rStyle w:val="Hyperlink"/>
            <w:noProof/>
          </w:rPr>
          <w:t>METHOD OF ENGAGEMENT FOR Non-it engagements</w:t>
        </w:r>
        <w:r w:rsidR="00D30F25">
          <w:rPr>
            <w:noProof/>
            <w:webHidden/>
          </w:rPr>
          <w:tab/>
        </w:r>
        <w:r w:rsidR="00D30F25">
          <w:rPr>
            <w:noProof/>
            <w:webHidden/>
          </w:rPr>
          <w:fldChar w:fldCharType="begin"/>
        </w:r>
        <w:r w:rsidR="00D30F25">
          <w:rPr>
            <w:noProof/>
            <w:webHidden/>
          </w:rPr>
          <w:instrText xml:space="preserve"> PAGEREF _Toc495920390 \h </w:instrText>
        </w:r>
        <w:r w:rsidR="00D30F25">
          <w:rPr>
            <w:noProof/>
            <w:webHidden/>
          </w:rPr>
        </w:r>
        <w:r w:rsidR="00D30F25">
          <w:rPr>
            <w:noProof/>
            <w:webHidden/>
          </w:rPr>
          <w:fldChar w:fldCharType="separate"/>
        </w:r>
        <w:r w:rsidR="00D30F25">
          <w:rPr>
            <w:noProof/>
            <w:webHidden/>
          </w:rPr>
          <w:t>21</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91" w:history="1">
        <w:r w:rsidR="00D30F25" w:rsidRPr="00255E5F">
          <w:rPr>
            <w:rStyle w:val="Hyperlink"/>
            <w:noProof/>
            <w14:scene3d>
              <w14:camera w14:prst="orthographicFront"/>
              <w14:lightRig w14:rig="threePt" w14:dir="t">
                <w14:rot w14:lat="0" w14:lon="0" w14:rev="0"/>
              </w14:lightRig>
            </w14:scene3d>
          </w:rPr>
          <w:t>3.4.1</w:t>
        </w:r>
        <w:r w:rsidR="00D30F25">
          <w:rPr>
            <w:rFonts w:asciiTheme="minorHAnsi" w:eastAsiaTheme="minorEastAsia" w:hAnsiTheme="minorHAnsi" w:cstheme="minorBidi"/>
            <w:iCs w:val="0"/>
            <w:caps w:val="0"/>
            <w:noProof/>
            <w:sz w:val="22"/>
            <w:szCs w:val="22"/>
          </w:rPr>
          <w:tab/>
        </w:r>
        <w:r w:rsidR="00D30F25" w:rsidRPr="00255E5F">
          <w:rPr>
            <w:rStyle w:val="Hyperlink"/>
            <w:noProof/>
          </w:rPr>
          <w:t>PROJECT SERVICE REQUEST (PSR) FORM NON-IT ENGAGEMENTS</w:t>
        </w:r>
        <w:r w:rsidR="00D30F25">
          <w:rPr>
            <w:noProof/>
            <w:webHidden/>
          </w:rPr>
          <w:tab/>
        </w:r>
        <w:r w:rsidR="00D30F25">
          <w:rPr>
            <w:noProof/>
            <w:webHidden/>
          </w:rPr>
          <w:fldChar w:fldCharType="begin"/>
        </w:r>
        <w:r w:rsidR="00D30F25">
          <w:rPr>
            <w:noProof/>
            <w:webHidden/>
          </w:rPr>
          <w:instrText xml:space="preserve"> PAGEREF _Toc495920391 \h </w:instrText>
        </w:r>
        <w:r w:rsidR="00D30F25">
          <w:rPr>
            <w:noProof/>
            <w:webHidden/>
          </w:rPr>
        </w:r>
        <w:r w:rsidR="00D30F25">
          <w:rPr>
            <w:noProof/>
            <w:webHidden/>
          </w:rPr>
          <w:fldChar w:fldCharType="separate"/>
        </w:r>
        <w:r w:rsidR="00D30F25">
          <w:rPr>
            <w:noProof/>
            <w:webHidden/>
          </w:rPr>
          <w:t>22</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92" w:history="1">
        <w:r w:rsidR="00D30F25" w:rsidRPr="00255E5F">
          <w:rPr>
            <w:rStyle w:val="Hyperlink"/>
            <w:noProof/>
            <w14:scene3d>
              <w14:camera w14:prst="orthographicFront"/>
              <w14:lightRig w14:rig="threePt" w14:dir="t">
                <w14:rot w14:lat="0" w14:lon="0" w14:rev="0"/>
              </w14:lightRig>
            </w14:scene3d>
          </w:rPr>
          <w:t>3.4.2</w:t>
        </w:r>
        <w:r w:rsidR="00D30F25">
          <w:rPr>
            <w:rFonts w:asciiTheme="minorHAnsi" w:eastAsiaTheme="minorEastAsia" w:hAnsiTheme="minorHAnsi" w:cstheme="minorBidi"/>
            <w:iCs w:val="0"/>
            <w:caps w:val="0"/>
            <w:noProof/>
            <w:sz w:val="22"/>
            <w:szCs w:val="22"/>
          </w:rPr>
          <w:tab/>
        </w:r>
        <w:r w:rsidR="00D30F25" w:rsidRPr="00255E5F">
          <w:rPr>
            <w:rStyle w:val="Hyperlink"/>
            <w:noProof/>
          </w:rPr>
          <w:t>SCOPE OF WORK ENGAGEMENT PROCESS FOR NON-IT ENGAGEMENTS</w:t>
        </w:r>
        <w:r w:rsidR="00D30F25">
          <w:rPr>
            <w:noProof/>
            <w:webHidden/>
          </w:rPr>
          <w:tab/>
        </w:r>
        <w:r w:rsidR="00D30F25">
          <w:rPr>
            <w:noProof/>
            <w:webHidden/>
          </w:rPr>
          <w:fldChar w:fldCharType="begin"/>
        </w:r>
        <w:r w:rsidR="00D30F25">
          <w:rPr>
            <w:noProof/>
            <w:webHidden/>
          </w:rPr>
          <w:instrText xml:space="preserve"> PAGEREF _Toc495920392 \h </w:instrText>
        </w:r>
        <w:r w:rsidR="00D30F25">
          <w:rPr>
            <w:noProof/>
            <w:webHidden/>
          </w:rPr>
        </w:r>
        <w:r w:rsidR="00D30F25">
          <w:rPr>
            <w:noProof/>
            <w:webHidden/>
          </w:rPr>
          <w:fldChar w:fldCharType="separate"/>
        </w:r>
        <w:r w:rsidR="00D30F25">
          <w:rPr>
            <w:noProof/>
            <w:webHidden/>
          </w:rPr>
          <w:t>22</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393" w:history="1">
        <w:r w:rsidR="00D30F25" w:rsidRPr="00255E5F">
          <w:rPr>
            <w:rStyle w:val="Hyperlink"/>
            <w:noProof/>
            <w14:scene3d>
              <w14:camera w14:prst="orthographicFront"/>
              <w14:lightRig w14:rig="threePt" w14:dir="t">
                <w14:rot w14:lat="0" w14:lon="0" w14:rev="0"/>
              </w14:lightRig>
            </w14:scene3d>
          </w:rPr>
          <w:t>3.5</w:t>
        </w:r>
        <w:r w:rsidR="00D30F25">
          <w:rPr>
            <w:rFonts w:asciiTheme="minorHAnsi" w:eastAsiaTheme="minorEastAsia" w:hAnsiTheme="minorHAnsi" w:cstheme="minorBidi"/>
            <w:caps w:val="0"/>
            <w:noProof/>
            <w:sz w:val="22"/>
            <w:szCs w:val="22"/>
          </w:rPr>
          <w:tab/>
        </w:r>
        <w:r w:rsidR="00D30F25" w:rsidRPr="00255E5F">
          <w:rPr>
            <w:rStyle w:val="Hyperlink"/>
            <w:noProof/>
          </w:rPr>
          <w:t>ENGAGEMENT ACTIVITIES AND DELIVERABLES</w:t>
        </w:r>
        <w:r w:rsidR="00D30F25">
          <w:rPr>
            <w:noProof/>
            <w:webHidden/>
          </w:rPr>
          <w:tab/>
        </w:r>
        <w:r w:rsidR="00D30F25">
          <w:rPr>
            <w:noProof/>
            <w:webHidden/>
          </w:rPr>
          <w:fldChar w:fldCharType="begin"/>
        </w:r>
        <w:r w:rsidR="00D30F25">
          <w:rPr>
            <w:noProof/>
            <w:webHidden/>
          </w:rPr>
          <w:instrText xml:space="preserve"> PAGEREF _Toc495920393 \h </w:instrText>
        </w:r>
        <w:r w:rsidR="00D30F25">
          <w:rPr>
            <w:noProof/>
            <w:webHidden/>
          </w:rPr>
        </w:r>
        <w:r w:rsidR="00D30F25">
          <w:rPr>
            <w:noProof/>
            <w:webHidden/>
          </w:rPr>
          <w:fldChar w:fldCharType="separate"/>
        </w:r>
        <w:r w:rsidR="00D30F25">
          <w:rPr>
            <w:noProof/>
            <w:webHidden/>
          </w:rPr>
          <w:t>23</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94" w:history="1">
        <w:r w:rsidR="00D30F25" w:rsidRPr="00255E5F">
          <w:rPr>
            <w:rStyle w:val="Hyperlink"/>
            <w:noProof/>
            <w14:scene3d>
              <w14:camera w14:prst="orthographicFront"/>
              <w14:lightRig w14:rig="threePt" w14:dir="t">
                <w14:rot w14:lat="0" w14:lon="0" w14:rev="0"/>
              </w14:lightRig>
            </w14:scene3d>
          </w:rPr>
          <w:t>3.5.1</w:t>
        </w:r>
        <w:r w:rsidR="00D30F25">
          <w:rPr>
            <w:rFonts w:asciiTheme="minorHAnsi" w:eastAsiaTheme="minorEastAsia" w:hAnsiTheme="minorHAnsi" w:cstheme="minorBidi"/>
            <w:iCs w:val="0"/>
            <w:caps w:val="0"/>
            <w:noProof/>
            <w:sz w:val="22"/>
            <w:szCs w:val="22"/>
          </w:rPr>
          <w:tab/>
        </w:r>
        <w:r w:rsidR="00D30F25" w:rsidRPr="00255E5F">
          <w:rPr>
            <w:rStyle w:val="Hyperlink"/>
            <w:noProof/>
          </w:rPr>
          <w:t>PROJECT INITIATION</w:t>
        </w:r>
        <w:r w:rsidR="00D30F25">
          <w:rPr>
            <w:noProof/>
            <w:webHidden/>
          </w:rPr>
          <w:tab/>
        </w:r>
        <w:r w:rsidR="00D30F25">
          <w:rPr>
            <w:noProof/>
            <w:webHidden/>
          </w:rPr>
          <w:fldChar w:fldCharType="begin"/>
        </w:r>
        <w:r w:rsidR="00D30F25">
          <w:rPr>
            <w:noProof/>
            <w:webHidden/>
          </w:rPr>
          <w:instrText xml:space="preserve"> PAGEREF _Toc495920394 \h </w:instrText>
        </w:r>
        <w:r w:rsidR="00D30F25">
          <w:rPr>
            <w:noProof/>
            <w:webHidden/>
          </w:rPr>
        </w:r>
        <w:r w:rsidR="00D30F25">
          <w:rPr>
            <w:noProof/>
            <w:webHidden/>
          </w:rPr>
          <w:fldChar w:fldCharType="separate"/>
        </w:r>
        <w:r w:rsidR="00D30F25">
          <w:rPr>
            <w:noProof/>
            <w:webHidden/>
          </w:rPr>
          <w:t>23</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95" w:history="1">
        <w:r w:rsidR="00D30F25" w:rsidRPr="00255E5F">
          <w:rPr>
            <w:rStyle w:val="Hyperlink"/>
            <w:noProof/>
            <w14:scene3d>
              <w14:camera w14:prst="orthographicFront"/>
              <w14:lightRig w14:rig="threePt" w14:dir="t">
                <w14:rot w14:lat="0" w14:lon="0" w14:rev="0"/>
              </w14:lightRig>
            </w14:scene3d>
          </w:rPr>
          <w:t>3.5.2</w:t>
        </w:r>
        <w:r w:rsidR="00D30F25">
          <w:rPr>
            <w:rFonts w:asciiTheme="minorHAnsi" w:eastAsiaTheme="minorEastAsia" w:hAnsiTheme="minorHAnsi" w:cstheme="minorBidi"/>
            <w:iCs w:val="0"/>
            <w:caps w:val="0"/>
            <w:noProof/>
            <w:sz w:val="22"/>
            <w:szCs w:val="22"/>
          </w:rPr>
          <w:tab/>
        </w:r>
        <w:r w:rsidR="00D30F25" w:rsidRPr="00255E5F">
          <w:rPr>
            <w:rStyle w:val="Hyperlink"/>
            <w:noProof/>
          </w:rPr>
          <w:t>PROJECT PLANNING</w:t>
        </w:r>
        <w:r w:rsidR="00D30F25">
          <w:rPr>
            <w:noProof/>
            <w:webHidden/>
          </w:rPr>
          <w:tab/>
        </w:r>
        <w:r w:rsidR="00D30F25">
          <w:rPr>
            <w:noProof/>
            <w:webHidden/>
          </w:rPr>
          <w:fldChar w:fldCharType="begin"/>
        </w:r>
        <w:r w:rsidR="00D30F25">
          <w:rPr>
            <w:noProof/>
            <w:webHidden/>
          </w:rPr>
          <w:instrText xml:space="preserve"> PAGEREF _Toc495920395 \h </w:instrText>
        </w:r>
        <w:r w:rsidR="00D30F25">
          <w:rPr>
            <w:noProof/>
            <w:webHidden/>
          </w:rPr>
        </w:r>
        <w:r w:rsidR="00D30F25">
          <w:rPr>
            <w:noProof/>
            <w:webHidden/>
          </w:rPr>
          <w:fldChar w:fldCharType="separate"/>
        </w:r>
        <w:r w:rsidR="00D30F25">
          <w:rPr>
            <w:noProof/>
            <w:webHidden/>
          </w:rPr>
          <w:t>24</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96" w:history="1">
        <w:r w:rsidR="00D30F25" w:rsidRPr="00255E5F">
          <w:rPr>
            <w:rStyle w:val="Hyperlink"/>
            <w:noProof/>
            <w14:scene3d>
              <w14:camera w14:prst="orthographicFront"/>
              <w14:lightRig w14:rig="threePt" w14:dir="t">
                <w14:rot w14:lat="0" w14:lon="0" w14:rev="0"/>
              </w14:lightRig>
            </w14:scene3d>
          </w:rPr>
          <w:t>3.5.3</w:t>
        </w:r>
        <w:r w:rsidR="00D30F25">
          <w:rPr>
            <w:rFonts w:asciiTheme="minorHAnsi" w:eastAsiaTheme="minorEastAsia" w:hAnsiTheme="minorHAnsi" w:cstheme="minorBidi"/>
            <w:iCs w:val="0"/>
            <w:caps w:val="0"/>
            <w:noProof/>
            <w:sz w:val="22"/>
            <w:szCs w:val="22"/>
          </w:rPr>
          <w:tab/>
        </w:r>
        <w:r w:rsidR="00D30F25" w:rsidRPr="00255E5F">
          <w:rPr>
            <w:rStyle w:val="Hyperlink"/>
            <w:noProof/>
          </w:rPr>
          <w:t>PROJECT EXECUTION</w:t>
        </w:r>
        <w:r w:rsidR="00D30F25">
          <w:rPr>
            <w:noProof/>
            <w:webHidden/>
          </w:rPr>
          <w:tab/>
        </w:r>
        <w:r w:rsidR="00D30F25">
          <w:rPr>
            <w:noProof/>
            <w:webHidden/>
          </w:rPr>
          <w:fldChar w:fldCharType="begin"/>
        </w:r>
        <w:r w:rsidR="00D30F25">
          <w:rPr>
            <w:noProof/>
            <w:webHidden/>
          </w:rPr>
          <w:instrText xml:space="preserve"> PAGEREF _Toc495920396 \h </w:instrText>
        </w:r>
        <w:r w:rsidR="00D30F25">
          <w:rPr>
            <w:noProof/>
            <w:webHidden/>
          </w:rPr>
        </w:r>
        <w:r w:rsidR="00D30F25">
          <w:rPr>
            <w:noProof/>
            <w:webHidden/>
          </w:rPr>
          <w:fldChar w:fldCharType="separate"/>
        </w:r>
        <w:r w:rsidR="00D30F25">
          <w:rPr>
            <w:noProof/>
            <w:webHidden/>
          </w:rPr>
          <w:t>24</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97" w:history="1">
        <w:r w:rsidR="00D30F25" w:rsidRPr="00255E5F">
          <w:rPr>
            <w:rStyle w:val="Hyperlink"/>
            <w:noProof/>
            <w14:scene3d>
              <w14:camera w14:prst="orthographicFront"/>
              <w14:lightRig w14:rig="threePt" w14:dir="t">
                <w14:rot w14:lat="0" w14:lon="0" w14:rev="0"/>
              </w14:lightRig>
            </w14:scene3d>
          </w:rPr>
          <w:t>3.5.4</w:t>
        </w:r>
        <w:r w:rsidR="00D30F25">
          <w:rPr>
            <w:rFonts w:asciiTheme="minorHAnsi" w:eastAsiaTheme="minorEastAsia" w:hAnsiTheme="minorHAnsi" w:cstheme="minorBidi"/>
            <w:iCs w:val="0"/>
            <w:caps w:val="0"/>
            <w:noProof/>
            <w:sz w:val="22"/>
            <w:szCs w:val="22"/>
          </w:rPr>
          <w:tab/>
        </w:r>
        <w:r w:rsidR="00D30F25" w:rsidRPr="00255E5F">
          <w:rPr>
            <w:rStyle w:val="Hyperlink"/>
            <w:noProof/>
          </w:rPr>
          <w:t>PROJECT MONITORING AND CONTROLLING</w:t>
        </w:r>
        <w:r w:rsidR="00D30F25">
          <w:rPr>
            <w:noProof/>
            <w:webHidden/>
          </w:rPr>
          <w:tab/>
        </w:r>
        <w:r w:rsidR="00D30F25">
          <w:rPr>
            <w:noProof/>
            <w:webHidden/>
          </w:rPr>
          <w:fldChar w:fldCharType="begin"/>
        </w:r>
        <w:r w:rsidR="00D30F25">
          <w:rPr>
            <w:noProof/>
            <w:webHidden/>
          </w:rPr>
          <w:instrText xml:space="preserve"> PAGEREF _Toc495920397 \h </w:instrText>
        </w:r>
        <w:r w:rsidR="00D30F25">
          <w:rPr>
            <w:noProof/>
            <w:webHidden/>
          </w:rPr>
        </w:r>
        <w:r w:rsidR="00D30F25">
          <w:rPr>
            <w:noProof/>
            <w:webHidden/>
          </w:rPr>
          <w:fldChar w:fldCharType="separate"/>
        </w:r>
        <w:r w:rsidR="00D30F25">
          <w:rPr>
            <w:noProof/>
            <w:webHidden/>
          </w:rPr>
          <w:t>24</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398" w:history="1">
        <w:r w:rsidR="00D30F25" w:rsidRPr="00255E5F">
          <w:rPr>
            <w:rStyle w:val="Hyperlink"/>
            <w:noProof/>
            <w14:scene3d>
              <w14:camera w14:prst="orthographicFront"/>
              <w14:lightRig w14:rig="threePt" w14:dir="t">
                <w14:rot w14:lat="0" w14:lon="0" w14:rev="0"/>
              </w14:lightRig>
            </w14:scene3d>
          </w:rPr>
          <w:t>3.5.5</w:t>
        </w:r>
        <w:r w:rsidR="00D30F25">
          <w:rPr>
            <w:rFonts w:asciiTheme="minorHAnsi" w:eastAsiaTheme="minorEastAsia" w:hAnsiTheme="minorHAnsi" w:cstheme="minorBidi"/>
            <w:iCs w:val="0"/>
            <w:caps w:val="0"/>
            <w:noProof/>
            <w:sz w:val="22"/>
            <w:szCs w:val="22"/>
          </w:rPr>
          <w:tab/>
        </w:r>
        <w:r w:rsidR="00D30F25" w:rsidRPr="00255E5F">
          <w:rPr>
            <w:rStyle w:val="Hyperlink"/>
            <w:noProof/>
          </w:rPr>
          <w:t>PROJECT CLOSEOUT</w:t>
        </w:r>
        <w:r w:rsidR="00D30F25">
          <w:rPr>
            <w:noProof/>
            <w:webHidden/>
          </w:rPr>
          <w:tab/>
        </w:r>
        <w:r w:rsidR="00D30F25">
          <w:rPr>
            <w:noProof/>
            <w:webHidden/>
          </w:rPr>
          <w:fldChar w:fldCharType="begin"/>
        </w:r>
        <w:r w:rsidR="00D30F25">
          <w:rPr>
            <w:noProof/>
            <w:webHidden/>
          </w:rPr>
          <w:instrText xml:space="preserve"> PAGEREF _Toc495920398 \h </w:instrText>
        </w:r>
        <w:r w:rsidR="00D30F25">
          <w:rPr>
            <w:noProof/>
            <w:webHidden/>
          </w:rPr>
        </w:r>
        <w:r w:rsidR="00D30F25">
          <w:rPr>
            <w:noProof/>
            <w:webHidden/>
          </w:rPr>
          <w:fldChar w:fldCharType="separate"/>
        </w:r>
        <w:r w:rsidR="00D30F25">
          <w:rPr>
            <w:noProof/>
            <w:webHidden/>
          </w:rPr>
          <w:t>25</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399" w:history="1">
        <w:r w:rsidR="00D30F25" w:rsidRPr="00255E5F">
          <w:rPr>
            <w:rStyle w:val="Hyperlink"/>
            <w:noProof/>
            <w14:scene3d>
              <w14:camera w14:prst="orthographicFront"/>
              <w14:lightRig w14:rig="threePt" w14:dir="t">
                <w14:rot w14:lat="0" w14:lon="0" w14:rev="0"/>
              </w14:lightRig>
            </w14:scene3d>
          </w:rPr>
          <w:t>3.6</w:t>
        </w:r>
        <w:r w:rsidR="00D30F25">
          <w:rPr>
            <w:rFonts w:asciiTheme="minorHAnsi" w:eastAsiaTheme="minorEastAsia" w:hAnsiTheme="minorHAnsi" w:cstheme="minorBidi"/>
            <w:caps w:val="0"/>
            <w:noProof/>
            <w:sz w:val="22"/>
            <w:szCs w:val="22"/>
          </w:rPr>
          <w:tab/>
        </w:r>
        <w:r w:rsidR="00D30F25" w:rsidRPr="00255E5F">
          <w:rPr>
            <w:rStyle w:val="Hyperlink"/>
            <w:noProof/>
          </w:rPr>
          <w:t>ENGAGEMENT MODIFICATION</w:t>
        </w:r>
        <w:r w:rsidR="00D30F25">
          <w:rPr>
            <w:noProof/>
            <w:webHidden/>
          </w:rPr>
          <w:tab/>
        </w:r>
        <w:r w:rsidR="00D30F25">
          <w:rPr>
            <w:noProof/>
            <w:webHidden/>
          </w:rPr>
          <w:fldChar w:fldCharType="begin"/>
        </w:r>
        <w:r w:rsidR="00D30F25">
          <w:rPr>
            <w:noProof/>
            <w:webHidden/>
          </w:rPr>
          <w:instrText xml:space="preserve"> PAGEREF _Toc495920399 \h </w:instrText>
        </w:r>
        <w:r w:rsidR="00D30F25">
          <w:rPr>
            <w:noProof/>
            <w:webHidden/>
          </w:rPr>
        </w:r>
        <w:r w:rsidR="00D30F25">
          <w:rPr>
            <w:noProof/>
            <w:webHidden/>
          </w:rPr>
          <w:fldChar w:fldCharType="separate"/>
        </w:r>
        <w:r w:rsidR="00D30F25">
          <w:rPr>
            <w:noProof/>
            <w:webHidden/>
          </w:rPr>
          <w:t>25</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00" w:history="1">
        <w:r w:rsidR="00D30F25" w:rsidRPr="00255E5F">
          <w:rPr>
            <w:rStyle w:val="Hyperlink"/>
            <w:noProof/>
            <w14:scene3d>
              <w14:camera w14:prst="orthographicFront"/>
              <w14:lightRig w14:rig="threePt" w14:dir="t">
                <w14:rot w14:lat="0" w14:lon="0" w14:rev="0"/>
              </w14:lightRig>
            </w14:scene3d>
          </w:rPr>
          <w:t>3.6.1</w:t>
        </w:r>
        <w:r w:rsidR="00D30F25">
          <w:rPr>
            <w:rFonts w:asciiTheme="minorHAnsi" w:eastAsiaTheme="minorEastAsia" w:hAnsiTheme="minorHAnsi" w:cstheme="minorBidi"/>
            <w:iCs w:val="0"/>
            <w:caps w:val="0"/>
            <w:noProof/>
            <w:sz w:val="22"/>
            <w:szCs w:val="22"/>
          </w:rPr>
          <w:tab/>
        </w:r>
        <w:r w:rsidR="00D30F25" w:rsidRPr="00255E5F">
          <w:rPr>
            <w:rStyle w:val="Hyperlink"/>
            <w:noProof/>
          </w:rPr>
          <w:t>TOTAL VALUE IT ENGAGEMENT</w:t>
        </w:r>
        <w:r w:rsidR="00D30F25">
          <w:rPr>
            <w:noProof/>
            <w:webHidden/>
          </w:rPr>
          <w:tab/>
        </w:r>
        <w:r w:rsidR="00D30F25">
          <w:rPr>
            <w:noProof/>
            <w:webHidden/>
          </w:rPr>
          <w:fldChar w:fldCharType="begin"/>
        </w:r>
        <w:r w:rsidR="00D30F25">
          <w:rPr>
            <w:noProof/>
            <w:webHidden/>
          </w:rPr>
          <w:instrText xml:space="preserve"> PAGEREF _Toc495920400 \h </w:instrText>
        </w:r>
        <w:r w:rsidR="00D30F25">
          <w:rPr>
            <w:noProof/>
            <w:webHidden/>
          </w:rPr>
        </w:r>
        <w:r w:rsidR="00D30F25">
          <w:rPr>
            <w:noProof/>
            <w:webHidden/>
          </w:rPr>
          <w:fldChar w:fldCharType="separate"/>
        </w:r>
        <w:r w:rsidR="00D30F25">
          <w:rPr>
            <w:noProof/>
            <w:webHidden/>
          </w:rPr>
          <w:t>25</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01" w:history="1">
        <w:r w:rsidR="00D30F25" w:rsidRPr="00255E5F">
          <w:rPr>
            <w:rStyle w:val="Hyperlink"/>
            <w:noProof/>
            <w14:scene3d>
              <w14:camera w14:prst="orthographicFront"/>
              <w14:lightRig w14:rig="threePt" w14:dir="t">
                <w14:rot w14:lat="0" w14:lon="0" w14:rev="0"/>
              </w14:lightRig>
            </w14:scene3d>
          </w:rPr>
          <w:t>3.7</w:t>
        </w:r>
        <w:r w:rsidR="00D30F25">
          <w:rPr>
            <w:rFonts w:asciiTheme="minorHAnsi" w:eastAsiaTheme="minorEastAsia" w:hAnsiTheme="minorHAnsi" w:cstheme="minorBidi"/>
            <w:caps w:val="0"/>
            <w:noProof/>
            <w:sz w:val="22"/>
            <w:szCs w:val="22"/>
          </w:rPr>
          <w:tab/>
        </w:r>
        <w:r w:rsidR="00D30F25" w:rsidRPr="00255E5F">
          <w:rPr>
            <w:rStyle w:val="Hyperlink"/>
            <w:noProof/>
          </w:rPr>
          <w:t>STAFFING</w:t>
        </w:r>
        <w:r w:rsidR="00D30F25">
          <w:rPr>
            <w:noProof/>
            <w:webHidden/>
          </w:rPr>
          <w:tab/>
        </w:r>
        <w:r w:rsidR="00D30F25">
          <w:rPr>
            <w:noProof/>
            <w:webHidden/>
          </w:rPr>
          <w:fldChar w:fldCharType="begin"/>
        </w:r>
        <w:r w:rsidR="00D30F25">
          <w:rPr>
            <w:noProof/>
            <w:webHidden/>
          </w:rPr>
          <w:instrText xml:space="preserve"> PAGEREF _Toc495920401 \h </w:instrText>
        </w:r>
        <w:r w:rsidR="00D30F25">
          <w:rPr>
            <w:noProof/>
            <w:webHidden/>
          </w:rPr>
        </w:r>
        <w:r w:rsidR="00D30F25">
          <w:rPr>
            <w:noProof/>
            <w:webHidden/>
          </w:rPr>
          <w:fldChar w:fldCharType="separate"/>
        </w:r>
        <w:r w:rsidR="00D30F25">
          <w:rPr>
            <w:noProof/>
            <w:webHidden/>
          </w:rPr>
          <w:t>26</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02" w:history="1">
        <w:r w:rsidR="00D30F25" w:rsidRPr="00255E5F">
          <w:rPr>
            <w:rStyle w:val="Hyperlink"/>
            <w:noProof/>
            <w14:scene3d>
              <w14:camera w14:prst="orthographicFront"/>
              <w14:lightRig w14:rig="threePt" w14:dir="t">
                <w14:rot w14:lat="0" w14:lon="0" w14:rev="0"/>
              </w14:lightRig>
            </w14:scene3d>
          </w:rPr>
          <w:t>3.7.1</w:t>
        </w:r>
        <w:r w:rsidR="00D30F25">
          <w:rPr>
            <w:rFonts w:asciiTheme="minorHAnsi" w:eastAsiaTheme="minorEastAsia" w:hAnsiTheme="minorHAnsi" w:cstheme="minorBidi"/>
            <w:iCs w:val="0"/>
            <w:caps w:val="0"/>
            <w:noProof/>
            <w:sz w:val="22"/>
            <w:szCs w:val="22"/>
          </w:rPr>
          <w:tab/>
        </w:r>
        <w:r w:rsidR="00D30F25" w:rsidRPr="00255E5F">
          <w:rPr>
            <w:rStyle w:val="Hyperlink"/>
            <w:noProof/>
          </w:rPr>
          <w:t>STAFFING FOR ENGAGEMENTS</w:t>
        </w:r>
        <w:r w:rsidR="00D30F25">
          <w:rPr>
            <w:noProof/>
            <w:webHidden/>
          </w:rPr>
          <w:tab/>
        </w:r>
        <w:r w:rsidR="00D30F25">
          <w:rPr>
            <w:noProof/>
            <w:webHidden/>
          </w:rPr>
          <w:fldChar w:fldCharType="begin"/>
        </w:r>
        <w:r w:rsidR="00D30F25">
          <w:rPr>
            <w:noProof/>
            <w:webHidden/>
          </w:rPr>
          <w:instrText xml:space="preserve"> PAGEREF _Toc495920402 \h </w:instrText>
        </w:r>
        <w:r w:rsidR="00D30F25">
          <w:rPr>
            <w:noProof/>
            <w:webHidden/>
          </w:rPr>
        </w:r>
        <w:r w:rsidR="00D30F25">
          <w:rPr>
            <w:noProof/>
            <w:webHidden/>
          </w:rPr>
          <w:fldChar w:fldCharType="separate"/>
        </w:r>
        <w:r w:rsidR="00D30F25">
          <w:rPr>
            <w:noProof/>
            <w:webHidden/>
          </w:rPr>
          <w:t>26</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03" w:history="1">
        <w:r w:rsidR="00D30F25" w:rsidRPr="00255E5F">
          <w:rPr>
            <w:rStyle w:val="Hyperlink"/>
            <w:noProof/>
            <w14:scene3d>
              <w14:camera w14:prst="orthographicFront"/>
              <w14:lightRig w14:rig="threePt" w14:dir="t">
                <w14:rot w14:lat="0" w14:lon="0" w14:rev="0"/>
              </w14:lightRig>
            </w14:scene3d>
          </w:rPr>
          <w:t>3.7.2</w:t>
        </w:r>
        <w:r w:rsidR="00D30F25">
          <w:rPr>
            <w:rFonts w:asciiTheme="minorHAnsi" w:eastAsiaTheme="minorEastAsia" w:hAnsiTheme="minorHAnsi" w:cstheme="minorBidi"/>
            <w:iCs w:val="0"/>
            <w:caps w:val="0"/>
            <w:noProof/>
            <w:sz w:val="22"/>
            <w:szCs w:val="22"/>
          </w:rPr>
          <w:tab/>
        </w:r>
        <w:r w:rsidR="00D30F25" w:rsidRPr="00255E5F">
          <w:rPr>
            <w:rStyle w:val="Hyperlink"/>
            <w:noProof/>
          </w:rPr>
          <w:t>STAFFING ROLES AND RESPONSIBLITIES</w:t>
        </w:r>
        <w:r w:rsidR="00D30F25">
          <w:rPr>
            <w:noProof/>
            <w:webHidden/>
          </w:rPr>
          <w:tab/>
        </w:r>
        <w:r w:rsidR="00D30F25">
          <w:rPr>
            <w:noProof/>
            <w:webHidden/>
          </w:rPr>
          <w:fldChar w:fldCharType="begin"/>
        </w:r>
        <w:r w:rsidR="00D30F25">
          <w:rPr>
            <w:noProof/>
            <w:webHidden/>
          </w:rPr>
          <w:instrText xml:space="preserve"> PAGEREF _Toc495920403 \h </w:instrText>
        </w:r>
        <w:r w:rsidR="00D30F25">
          <w:rPr>
            <w:noProof/>
            <w:webHidden/>
          </w:rPr>
        </w:r>
        <w:r w:rsidR="00D30F25">
          <w:rPr>
            <w:noProof/>
            <w:webHidden/>
          </w:rPr>
          <w:fldChar w:fldCharType="separate"/>
        </w:r>
        <w:r w:rsidR="00D30F25">
          <w:rPr>
            <w:noProof/>
            <w:webHidden/>
          </w:rPr>
          <w:t>26</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04" w:history="1">
        <w:r w:rsidR="00D30F25" w:rsidRPr="00255E5F">
          <w:rPr>
            <w:rStyle w:val="Hyperlink"/>
            <w:noProof/>
            <w14:scene3d>
              <w14:camera w14:prst="orthographicFront"/>
              <w14:lightRig w14:rig="threePt" w14:dir="t">
                <w14:rot w14:lat="0" w14:lon="0" w14:rev="0"/>
              </w14:lightRig>
            </w14:scene3d>
          </w:rPr>
          <w:t>3.7.3</w:t>
        </w:r>
        <w:r w:rsidR="00D30F25">
          <w:rPr>
            <w:rFonts w:asciiTheme="minorHAnsi" w:eastAsiaTheme="minorEastAsia" w:hAnsiTheme="minorHAnsi" w:cstheme="minorBidi"/>
            <w:iCs w:val="0"/>
            <w:caps w:val="0"/>
            <w:noProof/>
            <w:sz w:val="22"/>
            <w:szCs w:val="22"/>
          </w:rPr>
          <w:tab/>
        </w:r>
        <w:r w:rsidR="00D30F25" w:rsidRPr="00255E5F">
          <w:rPr>
            <w:rStyle w:val="Hyperlink"/>
            <w:noProof/>
          </w:rPr>
          <w:t>it engagement staffing</w:t>
        </w:r>
        <w:r w:rsidR="00D30F25">
          <w:rPr>
            <w:noProof/>
            <w:webHidden/>
          </w:rPr>
          <w:tab/>
        </w:r>
        <w:r w:rsidR="00D30F25">
          <w:rPr>
            <w:noProof/>
            <w:webHidden/>
          </w:rPr>
          <w:fldChar w:fldCharType="begin"/>
        </w:r>
        <w:r w:rsidR="00D30F25">
          <w:rPr>
            <w:noProof/>
            <w:webHidden/>
          </w:rPr>
          <w:instrText xml:space="preserve"> PAGEREF _Toc495920404 \h </w:instrText>
        </w:r>
        <w:r w:rsidR="00D30F25">
          <w:rPr>
            <w:noProof/>
            <w:webHidden/>
          </w:rPr>
        </w:r>
        <w:r w:rsidR="00D30F25">
          <w:rPr>
            <w:noProof/>
            <w:webHidden/>
          </w:rPr>
          <w:fldChar w:fldCharType="separate"/>
        </w:r>
        <w:r w:rsidR="00D30F25">
          <w:rPr>
            <w:noProof/>
            <w:webHidden/>
          </w:rPr>
          <w:t>26</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05" w:history="1">
        <w:r w:rsidR="00D30F25" w:rsidRPr="00255E5F">
          <w:rPr>
            <w:rStyle w:val="Hyperlink"/>
            <w:noProof/>
            <w14:scene3d>
              <w14:camera w14:prst="orthographicFront"/>
              <w14:lightRig w14:rig="threePt" w14:dir="t">
                <w14:rot w14:lat="0" w14:lon="0" w14:rev="0"/>
              </w14:lightRig>
            </w14:scene3d>
          </w:rPr>
          <w:t>3.7.4</w:t>
        </w:r>
        <w:r w:rsidR="00D30F25">
          <w:rPr>
            <w:rFonts w:asciiTheme="minorHAnsi" w:eastAsiaTheme="minorEastAsia" w:hAnsiTheme="minorHAnsi" w:cstheme="minorBidi"/>
            <w:iCs w:val="0"/>
            <w:caps w:val="0"/>
            <w:noProof/>
            <w:sz w:val="22"/>
            <w:szCs w:val="22"/>
          </w:rPr>
          <w:tab/>
        </w:r>
        <w:r w:rsidR="00D30F25" w:rsidRPr="00255E5F">
          <w:rPr>
            <w:rStyle w:val="Hyperlink"/>
            <w:noProof/>
          </w:rPr>
          <w:t>NON-IT ENGAGEMENT STAFFING</w:t>
        </w:r>
        <w:r w:rsidR="00D30F25">
          <w:rPr>
            <w:noProof/>
            <w:webHidden/>
          </w:rPr>
          <w:tab/>
        </w:r>
        <w:r w:rsidR="00D30F25">
          <w:rPr>
            <w:noProof/>
            <w:webHidden/>
          </w:rPr>
          <w:fldChar w:fldCharType="begin"/>
        </w:r>
        <w:r w:rsidR="00D30F25">
          <w:rPr>
            <w:noProof/>
            <w:webHidden/>
          </w:rPr>
          <w:instrText xml:space="preserve"> PAGEREF _Toc495920405 \h </w:instrText>
        </w:r>
        <w:r w:rsidR="00D30F25">
          <w:rPr>
            <w:noProof/>
            <w:webHidden/>
          </w:rPr>
        </w:r>
        <w:r w:rsidR="00D30F25">
          <w:rPr>
            <w:noProof/>
            <w:webHidden/>
          </w:rPr>
          <w:fldChar w:fldCharType="separate"/>
        </w:r>
        <w:r w:rsidR="00D30F25">
          <w:rPr>
            <w:noProof/>
            <w:webHidden/>
          </w:rPr>
          <w:t>27</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06" w:history="1">
        <w:r w:rsidR="00D30F25" w:rsidRPr="00255E5F">
          <w:rPr>
            <w:rStyle w:val="Hyperlink"/>
            <w:noProof/>
            <w14:scene3d>
              <w14:camera w14:prst="orthographicFront"/>
              <w14:lightRig w14:rig="threePt" w14:dir="t">
                <w14:rot w14:lat="0" w14:lon="0" w14:rev="0"/>
              </w14:lightRig>
            </w14:scene3d>
          </w:rPr>
          <w:t>3.7.5</w:t>
        </w:r>
        <w:r w:rsidR="00D30F25">
          <w:rPr>
            <w:rFonts w:asciiTheme="minorHAnsi" w:eastAsiaTheme="minorEastAsia" w:hAnsiTheme="minorHAnsi" w:cstheme="minorBidi"/>
            <w:iCs w:val="0"/>
            <w:caps w:val="0"/>
            <w:noProof/>
            <w:sz w:val="22"/>
            <w:szCs w:val="22"/>
          </w:rPr>
          <w:tab/>
        </w:r>
        <w:r w:rsidR="00D30F25" w:rsidRPr="00255E5F">
          <w:rPr>
            <w:rStyle w:val="Hyperlink"/>
            <w:noProof/>
          </w:rPr>
          <w:t>ACCREDITATION</w:t>
        </w:r>
        <w:r w:rsidR="00D30F25">
          <w:rPr>
            <w:noProof/>
            <w:webHidden/>
          </w:rPr>
          <w:tab/>
        </w:r>
        <w:r w:rsidR="00D30F25">
          <w:rPr>
            <w:noProof/>
            <w:webHidden/>
          </w:rPr>
          <w:fldChar w:fldCharType="begin"/>
        </w:r>
        <w:r w:rsidR="00D30F25">
          <w:rPr>
            <w:noProof/>
            <w:webHidden/>
          </w:rPr>
          <w:instrText xml:space="preserve"> PAGEREF _Toc495920406 \h </w:instrText>
        </w:r>
        <w:r w:rsidR="00D30F25">
          <w:rPr>
            <w:noProof/>
            <w:webHidden/>
          </w:rPr>
        </w:r>
        <w:r w:rsidR="00D30F25">
          <w:rPr>
            <w:noProof/>
            <w:webHidden/>
          </w:rPr>
          <w:fldChar w:fldCharType="separate"/>
        </w:r>
        <w:r w:rsidR="00D30F25">
          <w:rPr>
            <w:noProof/>
            <w:webHidden/>
          </w:rPr>
          <w:t>29</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07" w:history="1">
        <w:r w:rsidR="00D30F25" w:rsidRPr="00255E5F">
          <w:rPr>
            <w:rStyle w:val="Hyperlink"/>
            <w:noProof/>
            <w14:scene3d>
              <w14:camera w14:prst="orthographicFront"/>
              <w14:lightRig w14:rig="threePt" w14:dir="t">
                <w14:rot w14:lat="0" w14:lon="0" w14:rev="0"/>
              </w14:lightRig>
            </w14:scene3d>
          </w:rPr>
          <w:t>3.7.6</w:t>
        </w:r>
        <w:r w:rsidR="00D30F25">
          <w:rPr>
            <w:rFonts w:asciiTheme="minorHAnsi" w:eastAsiaTheme="minorEastAsia" w:hAnsiTheme="minorHAnsi" w:cstheme="minorBidi"/>
            <w:iCs w:val="0"/>
            <w:caps w:val="0"/>
            <w:noProof/>
            <w:sz w:val="22"/>
            <w:szCs w:val="22"/>
          </w:rPr>
          <w:tab/>
        </w:r>
        <w:r w:rsidR="00D30F25" w:rsidRPr="00255E5F">
          <w:rPr>
            <w:rStyle w:val="Hyperlink"/>
            <w:noProof/>
          </w:rPr>
          <w:t>REMOVAL AND REPLACEMENT OF ENGAGEMENT STAFFING</w:t>
        </w:r>
        <w:r w:rsidR="00D30F25">
          <w:rPr>
            <w:noProof/>
            <w:webHidden/>
          </w:rPr>
          <w:tab/>
        </w:r>
        <w:r w:rsidR="00D30F25">
          <w:rPr>
            <w:noProof/>
            <w:webHidden/>
          </w:rPr>
          <w:fldChar w:fldCharType="begin"/>
        </w:r>
        <w:r w:rsidR="00D30F25">
          <w:rPr>
            <w:noProof/>
            <w:webHidden/>
          </w:rPr>
          <w:instrText xml:space="preserve"> PAGEREF _Toc495920407 \h </w:instrText>
        </w:r>
        <w:r w:rsidR="00D30F25">
          <w:rPr>
            <w:noProof/>
            <w:webHidden/>
          </w:rPr>
        </w:r>
        <w:r w:rsidR="00D30F25">
          <w:rPr>
            <w:noProof/>
            <w:webHidden/>
          </w:rPr>
          <w:fldChar w:fldCharType="separate"/>
        </w:r>
        <w:r w:rsidR="00D30F25">
          <w:rPr>
            <w:noProof/>
            <w:webHidden/>
          </w:rPr>
          <w:t>29</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08" w:history="1">
        <w:r w:rsidR="00D30F25" w:rsidRPr="00255E5F">
          <w:rPr>
            <w:rStyle w:val="Hyperlink"/>
            <w:noProof/>
            <w14:scene3d>
              <w14:camera w14:prst="orthographicFront"/>
              <w14:lightRig w14:rig="threePt" w14:dir="t">
                <w14:rot w14:lat="0" w14:lon="0" w14:rev="0"/>
              </w14:lightRig>
            </w14:scene3d>
          </w:rPr>
          <w:t>3.8</w:t>
        </w:r>
        <w:r w:rsidR="00D30F25">
          <w:rPr>
            <w:rFonts w:asciiTheme="minorHAnsi" w:eastAsiaTheme="minorEastAsia" w:hAnsiTheme="minorHAnsi" w:cstheme="minorBidi"/>
            <w:caps w:val="0"/>
            <w:noProof/>
            <w:sz w:val="22"/>
            <w:szCs w:val="22"/>
          </w:rPr>
          <w:tab/>
        </w:r>
        <w:r w:rsidR="00D30F25" w:rsidRPr="00255E5F">
          <w:rPr>
            <w:rStyle w:val="Hyperlink"/>
            <w:noProof/>
          </w:rPr>
          <w:t>PAYMENT</w:t>
        </w:r>
        <w:r w:rsidR="00D30F25">
          <w:rPr>
            <w:noProof/>
            <w:webHidden/>
          </w:rPr>
          <w:tab/>
        </w:r>
        <w:r w:rsidR="00D30F25">
          <w:rPr>
            <w:noProof/>
            <w:webHidden/>
          </w:rPr>
          <w:fldChar w:fldCharType="begin"/>
        </w:r>
        <w:r w:rsidR="00D30F25">
          <w:rPr>
            <w:noProof/>
            <w:webHidden/>
          </w:rPr>
          <w:instrText xml:space="preserve"> PAGEREF _Toc495920408 \h </w:instrText>
        </w:r>
        <w:r w:rsidR="00D30F25">
          <w:rPr>
            <w:noProof/>
            <w:webHidden/>
          </w:rPr>
        </w:r>
        <w:r w:rsidR="00D30F25">
          <w:rPr>
            <w:noProof/>
            <w:webHidden/>
          </w:rPr>
          <w:fldChar w:fldCharType="separate"/>
        </w:r>
        <w:r w:rsidR="00D30F25">
          <w:rPr>
            <w:noProof/>
            <w:webHidden/>
          </w:rPr>
          <w:t>30</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09" w:history="1">
        <w:r w:rsidR="00D30F25" w:rsidRPr="00255E5F">
          <w:rPr>
            <w:rStyle w:val="Hyperlink"/>
            <w:noProof/>
            <w14:scene3d>
              <w14:camera w14:prst="orthographicFront"/>
              <w14:lightRig w14:rig="threePt" w14:dir="t">
                <w14:rot w14:lat="0" w14:lon="0" w14:rev="0"/>
              </w14:lightRig>
            </w14:scene3d>
          </w:rPr>
          <w:t>3.9</w:t>
        </w:r>
        <w:r w:rsidR="00D30F25">
          <w:rPr>
            <w:rFonts w:asciiTheme="minorHAnsi" w:eastAsiaTheme="minorEastAsia" w:hAnsiTheme="minorHAnsi" w:cstheme="minorBidi"/>
            <w:caps w:val="0"/>
            <w:noProof/>
            <w:sz w:val="22"/>
            <w:szCs w:val="22"/>
          </w:rPr>
          <w:tab/>
        </w:r>
        <w:r w:rsidR="00D30F25" w:rsidRPr="00255E5F">
          <w:rPr>
            <w:rStyle w:val="Hyperlink"/>
            <w:noProof/>
          </w:rPr>
          <w:t>REPORTING</w:t>
        </w:r>
        <w:r w:rsidR="00D30F25">
          <w:rPr>
            <w:noProof/>
            <w:webHidden/>
          </w:rPr>
          <w:tab/>
        </w:r>
        <w:r w:rsidR="00D30F25">
          <w:rPr>
            <w:noProof/>
            <w:webHidden/>
          </w:rPr>
          <w:fldChar w:fldCharType="begin"/>
        </w:r>
        <w:r w:rsidR="00D30F25">
          <w:rPr>
            <w:noProof/>
            <w:webHidden/>
          </w:rPr>
          <w:instrText xml:space="preserve"> PAGEREF _Toc495920409 \h </w:instrText>
        </w:r>
        <w:r w:rsidR="00D30F25">
          <w:rPr>
            <w:noProof/>
            <w:webHidden/>
          </w:rPr>
        </w:r>
        <w:r w:rsidR="00D30F25">
          <w:rPr>
            <w:noProof/>
            <w:webHidden/>
          </w:rPr>
          <w:fldChar w:fldCharType="separate"/>
        </w:r>
        <w:r w:rsidR="00D30F25">
          <w:rPr>
            <w:noProof/>
            <w:webHidden/>
          </w:rPr>
          <w:t>30</w:t>
        </w:r>
        <w:r w:rsidR="00D30F25">
          <w:rPr>
            <w:noProof/>
            <w:webHidden/>
          </w:rPr>
          <w:fldChar w:fldCharType="end"/>
        </w:r>
      </w:hyperlink>
    </w:p>
    <w:p w:rsidR="00D30F25" w:rsidRDefault="0075137D">
      <w:pPr>
        <w:pStyle w:val="TOC1"/>
        <w:tabs>
          <w:tab w:val="left" w:pos="475"/>
        </w:tabs>
        <w:rPr>
          <w:rFonts w:asciiTheme="minorHAnsi" w:eastAsiaTheme="minorEastAsia" w:hAnsiTheme="minorHAnsi" w:cstheme="minorBidi"/>
          <w:b w:val="0"/>
          <w:bCs w:val="0"/>
          <w:caps w:val="0"/>
          <w:noProof/>
          <w:sz w:val="22"/>
          <w:szCs w:val="22"/>
        </w:rPr>
      </w:pPr>
      <w:hyperlink w:anchor="_Toc495920410" w:history="1">
        <w:r w:rsidR="00D30F25" w:rsidRPr="00255E5F">
          <w:rPr>
            <w:rStyle w:val="Hyperlink"/>
            <w:noProof/>
            <w14:scene3d>
              <w14:camera w14:prst="orthographicFront"/>
              <w14:lightRig w14:rig="threePt" w14:dir="t">
                <w14:rot w14:lat="0" w14:lon="0" w14:rev="0"/>
              </w14:lightRig>
            </w14:scene3d>
          </w:rPr>
          <w:t>4.0</w:t>
        </w:r>
        <w:r w:rsidR="00D30F25">
          <w:rPr>
            <w:rFonts w:asciiTheme="minorHAnsi" w:eastAsiaTheme="minorEastAsia" w:hAnsiTheme="minorHAnsi" w:cstheme="minorBidi"/>
            <w:b w:val="0"/>
            <w:bCs w:val="0"/>
            <w:caps w:val="0"/>
            <w:noProof/>
            <w:sz w:val="22"/>
            <w:szCs w:val="22"/>
          </w:rPr>
          <w:tab/>
        </w:r>
        <w:r w:rsidR="00D30F25" w:rsidRPr="00255E5F">
          <w:rPr>
            <w:rStyle w:val="Hyperlink"/>
            <w:noProof/>
          </w:rPr>
          <w:t>QUOTE {PROPOSAL} PREPARATION AND SUBMISSION</w:t>
        </w:r>
        <w:r w:rsidR="00D30F25">
          <w:rPr>
            <w:noProof/>
            <w:webHidden/>
          </w:rPr>
          <w:tab/>
        </w:r>
        <w:r w:rsidR="00D30F25">
          <w:rPr>
            <w:noProof/>
            <w:webHidden/>
          </w:rPr>
          <w:fldChar w:fldCharType="begin"/>
        </w:r>
        <w:r w:rsidR="00D30F25">
          <w:rPr>
            <w:noProof/>
            <w:webHidden/>
          </w:rPr>
          <w:instrText xml:space="preserve"> PAGEREF _Toc495920410 \h </w:instrText>
        </w:r>
        <w:r w:rsidR="00D30F25">
          <w:rPr>
            <w:noProof/>
            <w:webHidden/>
          </w:rPr>
        </w:r>
        <w:r w:rsidR="00D30F25">
          <w:rPr>
            <w:noProof/>
            <w:webHidden/>
          </w:rPr>
          <w:fldChar w:fldCharType="separate"/>
        </w:r>
        <w:r w:rsidR="00D30F25">
          <w:rPr>
            <w:noProof/>
            <w:webHidden/>
          </w:rPr>
          <w:t>31</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11" w:history="1">
        <w:r w:rsidR="00D30F25" w:rsidRPr="00255E5F">
          <w:rPr>
            <w:rStyle w:val="Hyperlink"/>
            <w:noProof/>
            <w14:scene3d>
              <w14:camera w14:prst="orthographicFront"/>
              <w14:lightRig w14:rig="threePt" w14:dir="t">
                <w14:rot w14:lat="0" w14:lon="0" w14:rev="0"/>
              </w14:lightRig>
            </w14:scene3d>
          </w:rPr>
          <w:t>4.1</w:t>
        </w:r>
        <w:r w:rsidR="00D30F25">
          <w:rPr>
            <w:rFonts w:asciiTheme="minorHAnsi" w:eastAsiaTheme="minorEastAsia" w:hAnsiTheme="minorHAnsi" w:cstheme="minorBidi"/>
            <w:caps w:val="0"/>
            <w:noProof/>
            <w:sz w:val="22"/>
            <w:szCs w:val="22"/>
          </w:rPr>
          <w:tab/>
        </w:r>
        <w:r w:rsidR="00D30F25" w:rsidRPr="00255E5F">
          <w:rPr>
            <w:rStyle w:val="Hyperlink"/>
            <w:noProof/>
          </w:rPr>
          <w:t>GENERAL</w:t>
        </w:r>
        <w:r w:rsidR="00D30F25">
          <w:rPr>
            <w:noProof/>
            <w:webHidden/>
          </w:rPr>
          <w:tab/>
        </w:r>
        <w:r w:rsidR="00D30F25">
          <w:rPr>
            <w:noProof/>
            <w:webHidden/>
          </w:rPr>
          <w:fldChar w:fldCharType="begin"/>
        </w:r>
        <w:r w:rsidR="00D30F25">
          <w:rPr>
            <w:noProof/>
            <w:webHidden/>
          </w:rPr>
          <w:instrText xml:space="preserve"> PAGEREF _Toc495920411 \h </w:instrText>
        </w:r>
        <w:r w:rsidR="00D30F25">
          <w:rPr>
            <w:noProof/>
            <w:webHidden/>
          </w:rPr>
        </w:r>
        <w:r w:rsidR="00D30F25">
          <w:rPr>
            <w:noProof/>
            <w:webHidden/>
          </w:rPr>
          <w:fldChar w:fldCharType="separate"/>
        </w:r>
        <w:r w:rsidR="00D30F25">
          <w:rPr>
            <w:noProof/>
            <w:webHidden/>
          </w:rPr>
          <w:t>31</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12" w:history="1">
        <w:r w:rsidR="00D30F25" w:rsidRPr="00255E5F">
          <w:rPr>
            <w:rStyle w:val="Hyperlink"/>
            <w:noProof/>
            <w14:scene3d>
              <w14:camera w14:prst="orthographicFront"/>
              <w14:lightRig w14:rig="threePt" w14:dir="t">
                <w14:rot w14:lat="0" w14:lon="0" w14:rev="0"/>
              </w14:lightRig>
            </w14:scene3d>
          </w:rPr>
          <w:t>4.2</w:t>
        </w:r>
        <w:r w:rsidR="00D30F25">
          <w:rPr>
            <w:rFonts w:asciiTheme="minorHAnsi" w:eastAsiaTheme="minorEastAsia" w:hAnsiTheme="minorHAnsi" w:cstheme="minorBidi"/>
            <w:caps w:val="0"/>
            <w:noProof/>
            <w:sz w:val="22"/>
            <w:szCs w:val="22"/>
          </w:rPr>
          <w:tab/>
        </w:r>
        <w:r w:rsidR="00D30F25" w:rsidRPr="00255E5F">
          <w:rPr>
            <w:rStyle w:val="Hyperlink"/>
            <w:noProof/>
          </w:rPr>
          <w:t>QUOTE {PROPOSAL} DELIVERY AND IDENTIFICATION</w:t>
        </w:r>
        <w:r w:rsidR="00D30F25">
          <w:rPr>
            <w:noProof/>
            <w:webHidden/>
          </w:rPr>
          <w:tab/>
        </w:r>
        <w:r w:rsidR="00D30F25">
          <w:rPr>
            <w:noProof/>
            <w:webHidden/>
          </w:rPr>
          <w:fldChar w:fldCharType="begin"/>
        </w:r>
        <w:r w:rsidR="00D30F25">
          <w:rPr>
            <w:noProof/>
            <w:webHidden/>
          </w:rPr>
          <w:instrText xml:space="preserve"> PAGEREF _Toc495920412 \h </w:instrText>
        </w:r>
        <w:r w:rsidR="00D30F25">
          <w:rPr>
            <w:noProof/>
            <w:webHidden/>
          </w:rPr>
        </w:r>
        <w:r w:rsidR="00D30F25">
          <w:rPr>
            <w:noProof/>
            <w:webHidden/>
          </w:rPr>
          <w:fldChar w:fldCharType="separate"/>
        </w:r>
        <w:r w:rsidR="00D30F25">
          <w:rPr>
            <w:noProof/>
            <w:webHidden/>
          </w:rPr>
          <w:t>31</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13" w:history="1">
        <w:r w:rsidR="00D30F25" w:rsidRPr="00255E5F">
          <w:rPr>
            <w:rStyle w:val="Hyperlink"/>
            <w:noProof/>
            <w14:scene3d>
              <w14:camera w14:prst="orthographicFront"/>
              <w14:lightRig w14:rig="threePt" w14:dir="t">
                <w14:rot w14:lat="0" w14:lon="0" w14:rev="0"/>
              </w14:lightRig>
            </w14:scene3d>
          </w:rPr>
          <w:t>4.3</w:t>
        </w:r>
        <w:r w:rsidR="00D30F25">
          <w:rPr>
            <w:rFonts w:asciiTheme="minorHAnsi" w:eastAsiaTheme="minorEastAsia" w:hAnsiTheme="minorHAnsi" w:cstheme="minorBidi"/>
            <w:caps w:val="0"/>
            <w:noProof/>
            <w:sz w:val="22"/>
            <w:szCs w:val="22"/>
          </w:rPr>
          <w:tab/>
        </w:r>
        <w:r w:rsidR="00D30F25" w:rsidRPr="00255E5F">
          <w:rPr>
            <w:rStyle w:val="Hyperlink"/>
            <w:rFonts w:ascii="Arial" w:hAnsi="Arial" w:cs="Arial"/>
            <w:i/>
            <w:iCs/>
            <w:noProof/>
          </w:rPr>
          <w:t>NJSTART</w:t>
        </w:r>
        <w:r w:rsidR="00D30F25" w:rsidRPr="00255E5F">
          <w:rPr>
            <w:rStyle w:val="Hyperlink"/>
            <w:noProof/>
          </w:rPr>
          <w:t xml:space="preserve"> ELECTRONIC SUBMISSION VS. HARD COPY SUBMISSION INSTRUCTION</w:t>
        </w:r>
        <w:r w:rsidR="00D30F25">
          <w:rPr>
            <w:noProof/>
            <w:webHidden/>
          </w:rPr>
          <w:tab/>
        </w:r>
        <w:r w:rsidR="00D30F25">
          <w:rPr>
            <w:noProof/>
            <w:webHidden/>
          </w:rPr>
          <w:fldChar w:fldCharType="begin"/>
        </w:r>
        <w:r w:rsidR="00D30F25">
          <w:rPr>
            <w:noProof/>
            <w:webHidden/>
          </w:rPr>
          <w:instrText xml:space="preserve"> PAGEREF _Toc495920413 \h </w:instrText>
        </w:r>
        <w:r w:rsidR="00D30F25">
          <w:rPr>
            <w:noProof/>
            <w:webHidden/>
          </w:rPr>
        </w:r>
        <w:r w:rsidR="00D30F25">
          <w:rPr>
            <w:noProof/>
            <w:webHidden/>
          </w:rPr>
          <w:fldChar w:fldCharType="separate"/>
        </w:r>
        <w:r w:rsidR="00D30F25">
          <w:rPr>
            <w:noProof/>
            <w:webHidden/>
          </w:rPr>
          <w:t>32</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14" w:history="1">
        <w:r w:rsidR="00D30F25" w:rsidRPr="00255E5F">
          <w:rPr>
            <w:rStyle w:val="Hyperlink"/>
            <w:noProof/>
            <w14:scene3d>
              <w14:camera w14:prst="orthographicFront"/>
              <w14:lightRig w14:rig="threePt" w14:dir="t">
                <w14:rot w14:lat="0" w14:lon="0" w14:rev="0"/>
              </w14:lightRig>
            </w14:scene3d>
          </w:rPr>
          <w:t>4.3.1</w:t>
        </w:r>
        <w:r w:rsidR="00D30F25">
          <w:rPr>
            <w:rFonts w:asciiTheme="minorHAnsi" w:eastAsiaTheme="minorEastAsia" w:hAnsiTheme="minorHAnsi" w:cstheme="minorBidi"/>
            <w:iCs w:val="0"/>
            <w:caps w:val="0"/>
            <w:noProof/>
            <w:sz w:val="22"/>
            <w:szCs w:val="22"/>
          </w:rPr>
          <w:tab/>
        </w:r>
        <w:r w:rsidR="00D30F25" w:rsidRPr="00255E5F">
          <w:rPr>
            <w:rStyle w:val="Hyperlink"/>
            <w:rFonts w:ascii="Arial" w:hAnsi="Arial"/>
            <w:i/>
            <w:noProof/>
          </w:rPr>
          <w:t>NJSTART</w:t>
        </w:r>
        <w:r w:rsidR="00D30F25" w:rsidRPr="00255E5F">
          <w:rPr>
            <w:rStyle w:val="Hyperlink"/>
            <w:noProof/>
          </w:rPr>
          <w:t xml:space="preserve"> SUBMISSION OF QUOTE {PROPOSAL}</w:t>
        </w:r>
        <w:r w:rsidR="00D30F25">
          <w:rPr>
            <w:noProof/>
            <w:webHidden/>
          </w:rPr>
          <w:tab/>
        </w:r>
        <w:r w:rsidR="00D30F25">
          <w:rPr>
            <w:noProof/>
            <w:webHidden/>
          </w:rPr>
          <w:fldChar w:fldCharType="begin"/>
        </w:r>
        <w:r w:rsidR="00D30F25">
          <w:rPr>
            <w:noProof/>
            <w:webHidden/>
          </w:rPr>
          <w:instrText xml:space="preserve"> PAGEREF _Toc495920414 \h </w:instrText>
        </w:r>
        <w:r w:rsidR="00D30F25">
          <w:rPr>
            <w:noProof/>
            <w:webHidden/>
          </w:rPr>
        </w:r>
        <w:r w:rsidR="00D30F25">
          <w:rPr>
            <w:noProof/>
            <w:webHidden/>
          </w:rPr>
          <w:fldChar w:fldCharType="separate"/>
        </w:r>
        <w:r w:rsidR="00D30F25">
          <w:rPr>
            <w:noProof/>
            <w:webHidden/>
          </w:rPr>
          <w:t>32</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15" w:history="1">
        <w:r w:rsidR="00D30F25" w:rsidRPr="00255E5F">
          <w:rPr>
            <w:rStyle w:val="Hyperlink"/>
            <w:noProof/>
            <w14:scene3d>
              <w14:camera w14:prst="orthographicFront"/>
              <w14:lightRig w14:rig="threePt" w14:dir="t">
                <w14:rot w14:lat="0" w14:lon="0" w14:rev="0"/>
              </w14:lightRig>
            </w14:scene3d>
          </w:rPr>
          <w:t>4.3.2</w:t>
        </w:r>
        <w:r w:rsidR="00D30F25">
          <w:rPr>
            <w:rFonts w:asciiTheme="minorHAnsi" w:eastAsiaTheme="minorEastAsia" w:hAnsiTheme="minorHAnsi" w:cstheme="minorBidi"/>
            <w:iCs w:val="0"/>
            <w:caps w:val="0"/>
            <w:noProof/>
            <w:sz w:val="22"/>
            <w:szCs w:val="22"/>
          </w:rPr>
          <w:tab/>
        </w:r>
        <w:r w:rsidR="00D30F25" w:rsidRPr="00255E5F">
          <w:rPr>
            <w:rStyle w:val="Hyperlink"/>
            <w:noProof/>
          </w:rPr>
          <w:t>HARD COPY SUBMISSION</w:t>
        </w:r>
        <w:r w:rsidR="00D30F25">
          <w:rPr>
            <w:noProof/>
            <w:webHidden/>
          </w:rPr>
          <w:tab/>
        </w:r>
        <w:r w:rsidR="00D30F25">
          <w:rPr>
            <w:noProof/>
            <w:webHidden/>
          </w:rPr>
          <w:fldChar w:fldCharType="begin"/>
        </w:r>
        <w:r w:rsidR="00D30F25">
          <w:rPr>
            <w:noProof/>
            <w:webHidden/>
          </w:rPr>
          <w:instrText xml:space="preserve"> PAGEREF _Toc495920415 \h </w:instrText>
        </w:r>
        <w:r w:rsidR="00D30F25">
          <w:rPr>
            <w:noProof/>
            <w:webHidden/>
          </w:rPr>
        </w:r>
        <w:r w:rsidR="00D30F25">
          <w:rPr>
            <w:noProof/>
            <w:webHidden/>
          </w:rPr>
          <w:fldChar w:fldCharType="separate"/>
        </w:r>
        <w:r w:rsidR="00D30F25">
          <w:rPr>
            <w:noProof/>
            <w:webHidden/>
          </w:rPr>
          <w:t>32</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16" w:history="1">
        <w:r w:rsidR="00D30F25" w:rsidRPr="00255E5F">
          <w:rPr>
            <w:rStyle w:val="Hyperlink"/>
            <w:noProof/>
            <w14:scene3d>
              <w14:camera w14:prst="orthographicFront"/>
              <w14:lightRig w14:rig="threePt" w14:dir="t">
                <w14:rot w14:lat="0" w14:lon="0" w14:rev="0"/>
              </w14:lightRig>
            </w14:scene3d>
          </w:rPr>
          <w:t>4.4</w:t>
        </w:r>
        <w:r w:rsidR="00D30F25">
          <w:rPr>
            <w:rFonts w:asciiTheme="minorHAnsi" w:eastAsiaTheme="minorEastAsia" w:hAnsiTheme="minorHAnsi" w:cstheme="minorBidi"/>
            <w:caps w:val="0"/>
            <w:noProof/>
            <w:sz w:val="22"/>
            <w:szCs w:val="22"/>
          </w:rPr>
          <w:tab/>
        </w:r>
        <w:r w:rsidR="00D30F25" w:rsidRPr="00255E5F">
          <w:rPr>
            <w:rStyle w:val="Hyperlink"/>
            <w:noProof/>
          </w:rPr>
          <w:t>QUOTE {PROPOSAL} CONTENT</w:t>
        </w:r>
        <w:r w:rsidR="00D30F25">
          <w:rPr>
            <w:noProof/>
            <w:webHidden/>
          </w:rPr>
          <w:tab/>
        </w:r>
        <w:r w:rsidR="00D30F25">
          <w:rPr>
            <w:noProof/>
            <w:webHidden/>
          </w:rPr>
          <w:fldChar w:fldCharType="begin"/>
        </w:r>
        <w:r w:rsidR="00D30F25">
          <w:rPr>
            <w:noProof/>
            <w:webHidden/>
          </w:rPr>
          <w:instrText xml:space="preserve"> PAGEREF _Toc495920416 \h </w:instrText>
        </w:r>
        <w:r w:rsidR="00D30F25">
          <w:rPr>
            <w:noProof/>
            <w:webHidden/>
          </w:rPr>
        </w:r>
        <w:r w:rsidR="00D30F25">
          <w:rPr>
            <w:noProof/>
            <w:webHidden/>
          </w:rPr>
          <w:fldChar w:fldCharType="separate"/>
        </w:r>
        <w:r w:rsidR="00D30F25">
          <w:rPr>
            <w:noProof/>
            <w:webHidden/>
          </w:rPr>
          <w:t>33</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17" w:history="1">
        <w:r w:rsidR="00D30F25" w:rsidRPr="00255E5F">
          <w:rPr>
            <w:rStyle w:val="Hyperlink"/>
            <w:noProof/>
            <w14:scene3d>
              <w14:camera w14:prst="orthographicFront"/>
              <w14:lightRig w14:rig="threePt" w14:dir="t">
                <w14:rot w14:lat="0" w14:lon="0" w14:rev="0"/>
              </w14:lightRig>
            </w14:scene3d>
          </w:rPr>
          <w:t>4.4.1</w:t>
        </w:r>
        <w:r w:rsidR="00D30F25">
          <w:rPr>
            <w:rFonts w:asciiTheme="minorHAnsi" w:eastAsiaTheme="minorEastAsia" w:hAnsiTheme="minorHAnsi" w:cstheme="minorBidi"/>
            <w:iCs w:val="0"/>
            <w:caps w:val="0"/>
            <w:noProof/>
            <w:sz w:val="22"/>
            <w:szCs w:val="22"/>
          </w:rPr>
          <w:tab/>
        </w:r>
        <w:r w:rsidR="00D30F25" w:rsidRPr="00255E5F">
          <w:rPr>
            <w:rStyle w:val="Hyperlink"/>
            <w:noProof/>
          </w:rPr>
          <w:t>FORMS, REGISTRATIONS AND CERTIFICATIONS REQUIRED WITH QUOTE {PROPOSAL}</w:t>
        </w:r>
        <w:r w:rsidR="00D30F25">
          <w:rPr>
            <w:noProof/>
            <w:webHidden/>
          </w:rPr>
          <w:tab/>
        </w:r>
        <w:r w:rsidR="00D30F25">
          <w:rPr>
            <w:noProof/>
            <w:webHidden/>
          </w:rPr>
          <w:fldChar w:fldCharType="begin"/>
        </w:r>
        <w:r w:rsidR="00D30F25">
          <w:rPr>
            <w:noProof/>
            <w:webHidden/>
          </w:rPr>
          <w:instrText xml:space="preserve"> PAGEREF _Toc495920417 \h </w:instrText>
        </w:r>
        <w:r w:rsidR="00D30F25">
          <w:rPr>
            <w:noProof/>
            <w:webHidden/>
          </w:rPr>
        </w:r>
        <w:r w:rsidR="00D30F25">
          <w:rPr>
            <w:noProof/>
            <w:webHidden/>
          </w:rPr>
          <w:fldChar w:fldCharType="separate"/>
        </w:r>
        <w:r w:rsidR="00D30F25">
          <w:rPr>
            <w:noProof/>
            <w:webHidden/>
          </w:rPr>
          <w:t>33</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18" w:history="1">
        <w:r w:rsidR="00D30F25" w:rsidRPr="00255E5F">
          <w:rPr>
            <w:rStyle w:val="Hyperlink"/>
            <w:noProof/>
            <w14:scene3d>
              <w14:camera w14:prst="orthographicFront"/>
              <w14:lightRig w14:rig="threePt" w14:dir="t">
                <w14:rot w14:lat="0" w14:lon="0" w14:rev="0"/>
              </w14:lightRig>
            </w14:scene3d>
          </w:rPr>
          <w:t>4.4.2</w:t>
        </w:r>
        <w:r w:rsidR="00D30F25">
          <w:rPr>
            <w:rFonts w:asciiTheme="minorHAnsi" w:eastAsiaTheme="minorEastAsia" w:hAnsiTheme="minorHAnsi" w:cstheme="minorBidi"/>
            <w:iCs w:val="0"/>
            <w:caps w:val="0"/>
            <w:noProof/>
            <w:sz w:val="22"/>
            <w:szCs w:val="22"/>
          </w:rPr>
          <w:tab/>
        </w:r>
        <w:r w:rsidR="00D30F25" w:rsidRPr="00255E5F">
          <w:rPr>
            <w:rStyle w:val="Hyperlink"/>
            <w:noProof/>
          </w:rPr>
          <w:t>FORMS, REGISTRATIONS AND CERTIFICATIONS REQUIRED BEFORE BLANKET P.O. {CONTRACT} AWARD AND THAT SHOULD BE SUBMITTED WITH THE QUOTE {PROPOSAL}</w:t>
        </w:r>
        <w:r w:rsidR="00D30F25">
          <w:rPr>
            <w:noProof/>
            <w:webHidden/>
          </w:rPr>
          <w:tab/>
        </w:r>
        <w:r w:rsidR="00D30F25">
          <w:rPr>
            <w:noProof/>
            <w:webHidden/>
          </w:rPr>
          <w:fldChar w:fldCharType="begin"/>
        </w:r>
        <w:r w:rsidR="00D30F25">
          <w:rPr>
            <w:noProof/>
            <w:webHidden/>
          </w:rPr>
          <w:instrText xml:space="preserve"> PAGEREF _Toc495920418 \h </w:instrText>
        </w:r>
        <w:r w:rsidR="00D30F25">
          <w:rPr>
            <w:noProof/>
            <w:webHidden/>
          </w:rPr>
        </w:r>
        <w:r w:rsidR="00D30F25">
          <w:rPr>
            <w:noProof/>
            <w:webHidden/>
          </w:rPr>
          <w:fldChar w:fldCharType="separate"/>
        </w:r>
        <w:r w:rsidR="00D30F25">
          <w:rPr>
            <w:noProof/>
            <w:webHidden/>
          </w:rPr>
          <w:t>39</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19" w:history="1">
        <w:r w:rsidR="00D30F25" w:rsidRPr="00255E5F">
          <w:rPr>
            <w:rStyle w:val="Hyperlink"/>
            <w:rFonts w:eastAsia="MS Mincho"/>
            <w:noProof/>
            <w14:scene3d>
              <w14:camera w14:prst="orthographicFront"/>
              <w14:lightRig w14:rig="threePt" w14:dir="t">
                <w14:rot w14:lat="0" w14:lon="0" w14:rev="0"/>
              </w14:lightRig>
            </w14:scene3d>
          </w:rPr>
          <w:t>4.4.3</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TECHNICAL QUOTE {PROPOSAL}</w:t>
        </w:r>
        <w:r w:rsidR="00D30F25">
          <w:rPr>
            <w:noProof/>
            <w:webHidden/>
          </w:rPr>
          <w:tab/>
        </w:r>
        <w:r w:rsidR="00D30F25">
          <w:rPr>
            <w:noProof/>
            <w:webHidden/>
          </w:rPr>
          <w:fldChar w:fldCharType="begin"/>
        </w:r>
        <w:r w:rsidR="00D30F25">
          <w:rPr>
            <w:noProof/>
            <w:webHidden/>
          </w:rPr>
          <w:instrText xml:space="preserve"> PAGEREF _Toc495920419 \h </w:instrText>
        </w:r>
        <w:r w:rsidR="00D30F25">
          <w:rPr>
            <w:noProof/>
            <w:webHidden/>
          </w:rPr>
        </w:r>
        <w:r w:rsidR="00D30F25">
          <w:rPr>
            <w:noProof/>
            <w:webHidden/>
          </w:rPr>
          <w:fldChar w:fldCharType="separate"/>
        </w:r>
        <w:r w:rsidR="00D30F25">
          <w:rPr>
            <w:noProof/>
            <w:webHidden/>
          </w:rPr>
          <w:t>40</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20" w:history="1">
        <w:r w:rsidR="00D30F25" w:rsidRPr="00255E5F">
          <w:rPr>
            <w:rStyle w:val="Hyperlink"/>
            <w:rFonts w:eastAsia="MS Mincho"/>
            <w:noProof/>
            <w14:scene3d>
              <w14:camera w14:prst="orthographicFront"/>
              <w14:lightRig w14:rig="threePt" w14:dir="t">
                <w14:rot w14:lat="0" w14:lon="0" w14:rev="0"/>
              </w14:lightRig>
            </w14:scene3d>
          </w:rPr>
          <w:t>4.4.4</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ORGANIZATIONAL SUPPORT AND EXPERIENCE</w:t>
        </w:r>
        <w:r w:rsidR="00D30F25">
          <w:rPr>
            <w:noProof/>
            <w:webHidden/>
          </w:rPr>
          <w:tab/>
        </w:r>
        <w:r w:rsidR="00D30F25">
          <w:rPr>
            <w:noProof/>
            <w:webHidden/>
          </w:rPr>
          <w:fldChar w:fldCharType="begin"/>
        </w:r>
        <w:r w:rsidR="00D30F25">
          <w:rPr>
            <w:noProof/>
            <w:webHidden/>
          </w:rPr>
          <w:instrText xml:space="preserve"> PAGEREF _Toc495920420 \h </w:instrText>
        </w:r>
        <w:r w:rsidR="00D30F25">
          <w:rPr>
            <w:noProof/>
            <w:webHidden/>
          </w:rPr>
        </w:r>
        <w:r w:rsidR="00D30F25">
          <w:rPr>
            <w:noProof/>
            <w:webHidden/>
          </w:rPr>
          <w:fldChar w:fldCharType="separate"/>
        </w:r>
        <w:r w:rsidR="00D30F25">
          <w:rPr>
            <w:noProof/>
            <w:webHidden/>
          </w:rPr>
          <w:t>43</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21" w:history="1">
        <w:r w:rsidR="00D30F25" w:rsidRPr="00255E5F">
          <w:rPr>
            <w:rStyle w:val="Hyperlink"/>
            <w:rFonts w:eastAsia="MS Mincho"/>
            <w:noProof/>
            <w14:scene3d>
              <w14:camera w14:prst="orthographicFront"/>
              <w14:lightRig w14:rig="threePt" w14:dir="t">
                <w14:rot w14:lat="0" w14:lon="0" w14:rev="0"/>
              </w14:lightRig>
            </w14:scene3d>
          </w:rPr>
          <w:t>4.4.5</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PRICE SCHEDULE/SHEET</w:t>
        </w:r>
        <w:r w:rsidR="00D30F25">
          <w:rPr>
            <w:noProof/>
            <w:webHidden/>
          </w:rPr>
          <w:tab/>
        </w:r>
        <w:r w:rsidR="00D30F25">
          <w:rPr>
            <w:noProof/>
            <w:webHidden/>
          </w:rPr>
          <w:fldChar w:fldCharType="begin"/>
        </w:r>
        <w:r w:rsidR="00D30F25">
          <w:rPr>
            <w:noProof/>
            <w:webHidden/>
          </w:rPr>
          <w:instrText xml:space="preserve"> PAGEREF _Toc495920421 \h </w:instrText>
        </w:r>
        <w:r w:rsidR="00D30F25">
          <w:rPr>
            <w:noProof/>
            <w:webHidden/>
          </w:rPr>
        </w:r>
        <w:r w:rsidR="00D30F25">
          <w:rPr>
            <w:noProof/>
            <w:webHidden/>
          </w:rPr>
          <w:fldChar w:fldCharType="separate"/>
        </w:r>
        <w:r w:rsidR="00D30F25">
          <w:rPr>
            <w:noProof/>
            <w:webHidden/>
          </w:rPr>
          <w:t>46</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22" w:history="1">
        <w:r w:rsidR="00D30F25" w:rsidRPr="00255E5F">
          <w:rPr>
            <w:rStyle w:val="Hyperlink"/>
            <w:noProof/>
            <w14:scene3d>
              <w14:camera w14:prst="orthographicFront"/>
              <w14:lightRig w14:rig="threePt" w14:dir="t">
                <w14:rot w14:lat="0" w14:lon="0" w14:rev="0"/>
              </w14:lightRig>
            </w14:scene3d>
          </w:rPr>
          <w:t>4.4.6</w:t>
        </w:r>
        <w:r w:rsidR="00D30F25">
          <w:rPr>
            <w:rFonts w:asciiTheme="minorHAnsi" w:eastAsiaTheme="minorEastAsia" w:hAnsiTheme="minorHAnsi" w:cstheme="minorBidi"/>
            <w:iCs w:val="0"/>
            <w:caps w:val="0"/>
            <w:noProof/>
            <w:sz w:val="22"/>
            <w:szCs w:val="22"/>
          </w:rPr>
          <w:tab/>
        </w:r>
        <w:r w:rsidR="00D30F25" w:rsidRPr="00255E5F">
          <w:rPr>
            <w:rStyle w:val="Hyperlink"/>
            <w:noProof/>
          </w:rPr>
          <w:t>COOPERATIVE PURCHASING PROGRAM</w:t>
        </w:r>
        <w:r w:rsidR="00D30F25">
          <w:rPr>
            <w:noProof/>
            <w:webHidden/>
          </w:rPr>
          <w:tab/>
        </w:r>
        <w:r w:rsidR="00D30F25">
          <w:rPr>
            <w:noProof/>
            <w:webHidden/>
          </w:rPr>
          <w:fldChar w:fldCharType="begin"/>
        </w:r>
        <w:r w:rsidR="00D30F25">
          <w:rPr>
            <w:noProof/>
            <w:webHidden/>
          </w:rPr>
          <w:instrText xml:space="preserve"> PAGEREF _Toc495920422 \h </w:instrText>
        </w:r>
        <w:r w:rsidR="00D30F25">
          <w:rPr>
            <w:noProof/>
            <w:webHidden/>
          </w:rPr>
        </w:r>
        <w:r w:rsidR="00D30F25">
          <w:rPr>
            <w:noProof/>
            <w:webHidden/>
          </w:rPr>
          <w:fldChar w:fldCharType="separate"/>
        </w:r>
        <w:r w:rsidR="00D30F25">
          <w:rPr>
            <w:noProof/>
            <w:webHidden/>
          </w:rPr>
          <w:t>48</w:t>
        </w:r>
        <w:r w:rsidR="00D30F25">
          <w:rPr>
            <w:noProof/>
            <w:webHidden/>
          </w:rPr>
          <w:fldChar w:fldCharType="end"/>
        </w:r>
      </w:hyperlink>
    </w:p>
    <w:p w:rsidR="00D30F25" w:rsidRDefault="0075137D">
      <w:pPr>
        <w:pStyle w:val="TOC1"/>
        <w:tabs>
          <w:tab w:val="left" w:pos="475"/>
        </w:tabs>
        <w:rPr>
          <w:rFonts w:asciiTheme="minorHAnsi" w:eastAsiaTheme="minorEastAsia" w:hAnsiTheme="minorHAnsi" w:cstheme="minorBidi"/>
          <w:b w:val="0"/>
          <w:bCs w:val="0"/>
          <w:caps w:val="0"/>
          <w:noProof/>
          <w:sz w:val="22"/>
          <w:szCs w:val="22"/>
        </w:rPr>
      </w:pPr>
      <w:hyperlink w:anchor="_Toc495920423" w:history="1">
        <w:r w:rsidR="00D30F25" w:rsidRPr="00255E5F">
          <w:rPr>
            <w:rStyle w:val="Hyperlink"/>
            <w:noProof/>
            <w14:scene3d>
              <w14:camera w14:prst="orthographicFront"/>
              <w14:lightRig w14:rig="threePt" w14:dir="t">
                <w14:rot w14:lat="0" w14:lon="0" w14:rev="0"/>
              </w14:lightRig>
            </w14:scene3d>
          </w:rPr>
          <w:t>5.0</w:t>
        </w:r>
        <w:r w:rsidR="00D30F25">
          <w:rPr>
            <w:rFonts w:asciiTheme="minorHAnsi" w:eastAsiaTheme="minorEastAsia" w:hAnsiTheme="minorHAnsi" w:cstheme="minorBidi"/>
            <w:b w:val="0"/>
            <w:bCs w:val="0"/>
            <w:caps w:val="0"/>
            <w:noProof/>
            <w:sz w:val="22"/>
            <w:szCs w:val="22"/>
          </w:rPr>
          <w:tab/>
        </w:r>
        <w:r w:rsidR="00D30F25" w:rsidRPr="00255E5F">
          <w:rPr>
            <w:rStyle w:val="Hyperlink"/>
            <w:noProof/>
          </w:rPr>
          <w:t>SPECIAL CONTRACTUAL TERMS AND CONDITIONS APPLICABLE TO THE BLANKET P.O. {CONTRACT}</w:t>
        </w:r>
        <w:r w:rsidR="00D30F25">
          <w:rPr>
            <w:noProof/>
            <w:webHidden/>
          </w:rPr>
          <w:tab/>
        </w:r>
        <w:r w:rsidR="00D30F25">
          <w:rPr>
            <w:noProof/>
            <w:webHidden/>
          </w:rPr>
          <w:fldChar w:fldCharType="begin"/>
        </w:r>
        <w:r w:rsidR="00D30F25">
          <w:rPr>
            <w:noProof/>
            <w:webHidden/>
          </w:rPr>
          <w:instrText xml:space="preserve"> PAGEREF _Toc495920423 \h </w:instrText>
        </w:r>
        <w:r w:rsidR="00D30F25">
          <w:rPr>
            <w:noProof/>
            <w:webHidden/>
          </w:rPr>
        </w:r>
        <w:r w:rsidR="00D30F25">
          <w:rPr>
            <w:noProof/>
            <w:webHidden/>
          </w:rPr>
          <w:fldChar w:fldCharType="separate"/>
        </w:r>
        <w:r w:rsidR="00D30F25">
          <w:rPr>
            <w:noProof/>
            <w:webHidden/>
          </w:rPr>
          <w:t>49</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24" w:history="1">
        <w:r w:rsidR="00D30F25" w:rsidRPr="00255E5F">
          <w:rPr>
            <w:rStyle w:val="Hyperlink"/>
            <w:noProof/>
            <w14:scene3d>
              <w14:camera w14:prst="orthographicFront"/>
              <w14:lightRig w14:rig="threePt" w14:dir="t">
                <w14:rot w14:lat="0" w14:lon="0" w14:rev="0"/>
              </w14:lightRig>
            </w14:scene3d>
          </w:rPr>
          <w:t>5.1</w:t>
        </w:r>
        <w:r w:rsidR="00D30F25">
          <w:rPr>
            <w:rFonts w:asciiTheme="minorHAnsi" w:eastAsiaTheme="minorEastAsia" w:hAnsiTheme="minorHAnsi" w:cstheme="minorBidi"/>
            <w:caps w:val="0"/>
            <w:noProof/>
            <w:sz w:val="22"/>
            <w:szCs w:val="22"/>
          </w:rPr>
          <w:tab/>
        </w:r>
        <w:r w:rsidR="00D30F25" w:rsidRPr="00255E5F">
          <w:rPr>
            <w:rStyle w:val="Hyperlink"/>
            <w:noProof/>
          </w:rPr>
          <w:t>PRECEDENCE OF SPECIAL CONTRACTUAL TERMS AND CONDITIONS</w:t>
        </w:r>
        <w:r w:rsidR="00D30F25">
          <w:rPr>
            <w:noProof/>
            <w:webHidden/>
          </w:rPr>
          <w:tab/>
        </w:r>
        <w:r w:rsidR="00D30F25">
          <w:rPr>
            <w:noProof/>
            <w:webHidden/>
          </w:rPr>
          <w:fldChar w:fldCharType="begin"/>
        </w:r>
        <w:r w:rsidR="00D30F25">
          <w:rPr>
            <w:noProof/>
            <w:webHidden/>
          </w:rPr>
          <w:instrText xml:space="preserve"> PAGEREF _Toc495920424 \h </w:instrText>
        </w:r>
        <w:r w:rsidR="00D30F25">
          <w:rPr>
            <w:noProof/>
            <w:webHidden/>
          </w:rPr>
        </w:r>
        <w:r w:rsidR="00D30F25">
          <w:rPr>
            <w:noProof/>
            <w:webHidden/>
          </w:rPr>
          <w:fldChar w:fldCharType="separate"/>
        </w:r>
        <w:r w:rsidR="00D30F25">
          <w:rPr>
            <w:noProof/>
            <w:webHidden/>
          </w:rPr>
          <w:t>49</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25" w:history="1">
        <w:r w:rsidR="00D30F25" w:rsidRPr="00255E5F">
          <w:rPr>
            <w:rStyle w:val="Hyperlink"/>
            <w:noProof/>
            <w14:scene3d>
              <w14:camera w14:prst="orthographicFront"/>
              <w14:lightRig w14:rig="threePt" w14:dir="t">
                <w14:rot w14:lat="0" w14:lon="0" w14:rev="0"/>
              </w14:lightRig>
            </w14:scene3d>
          </w:rPr>
          <w:t>5.2</w:t>
        </w:r>
        <w:r w:rsidR="00D30F25">
          <w:rPr>
            <w:rFonts w:asciiTheme="minorHAnsi" w:eastAsiaTheme="minorEastAsia" w:hAnsiTheme="minorHAnsi" w:cstheme="minorBidi"/>
            <w:caps w:val="0"/>
            <w:noProof/>
            <w:sz w:val="22"/>
            <w:szCs w:val="22"/>
          </w:rPr>
          <w:tab/>
        </w:r>
        <w:r w:rsidR="00D30F25" w:rsidRPr="00255E5F">
          <w:rPr>
            <w:rStyle w:val="Hyperlink"/>
            <w:noProof/>
          </w:rPr>
          <w:t>BLANKET P.O. {CONTRACT} TERM AND EXTENSION OPTION</w:t>
        </w:r>
        <w:r w:rsidR="00D30F25">
          <w:rPr>
            <w:noProof/>
            <w:webHidden/>
          </w:rPr>
          <w:tab/>
        </w:r>
        <w:r w:rsidR="00D30F25">
          <w:rPr>
            <w:noProof/>
            <w:webHidden/>
          </w:rPr>
          <w:fldChar w:fldCharType="begin"/>
        </w:r>
        <w:r w:rsidR="00D30F25">
          <w:rPr>
            <w:noProof/>
            <w:webHidden/>
          </w:rPr>
          <w:instrText xml:space="preserve"> PAGEREF _Toc495920425 \h </w:instrText>
        </w:r>
        <w:r w:rsidR="00D30F25">
          <w:rPr>
            <w:noProof/>
            <w:webHidden/>
          </w:rPr>
        </w:r>
        <w:r w:rsidR="00D30F25">
          <w:rPr>
            <w:noProof/>
            <w:webHidden/>
          </w:rPr>
          <w:fldChar w:fldCharType="separate"/>
        </w:r>
        <w:r w:rsidR="00D30F25">
          <w:rPr>
            <w:noProof/>
            <w:webHidden/>
          </w:rPr>
          <w:t>49</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26" w:history="1">
        <w:r w:rsidR="00D30F25" w:rsidRPr="00255E5F">
          <w:rPr>
            <w:rStyle w:val="Hyperlink"/>
            <w:noProof/>
            <w14:scene3d>
              <w14:camera w14:prst="orthographicFront"/>
              <w14:lightRig w14:rig="threePt" w14:dir="t">
                <w14:rot w14:lat="0" w14:lon="0" w14:rev="0"/>
              </w14:lightRig>
            </w14:scene3d>
          </w:rPr>
          <w:t>5.3</w:t>
        </w:r>
        <w:r w:rsidR="00D30F25">
          <w:rPr>
            <w:rFonts w:asciiTheme="minorHAnsi" w:eastAsiaTheme="minorEastAsia" w:hAnsiTheme="minorHAnsi" w:cstheme="minorBidi"/>
            <w:caps w:val="0"/>
            <w:noProof/>
            <w:sz w:val="22"/>
            <w:szCs w:val="22"/>
          </w:rPr>
          <w:tab/>
        </w:r>
        <w:r w:rsidR="00D30F25" w:rsidRPr="00255E5F">
          <w:rPr>
            <w:rStyle w:val="Hyperlink"/>
            <w:noProof/>
          </w:rPr>
          <w:t>BLANKET P.O. {CONTRACT} TRANSITION</w:t>
        </w:r>
        <w:r w:rsidR="00D30F25">
          <w:rPr>
            <w:noProof/>
            <w:webHidden/>
          </w:rPr>
          <w:tab/>
        </w:r>
        <w:r w:rsidR="00D30F25">
          <w:rPr>
            <w:noProof/>
            <w:webHidden/>
          </w:rPr>
          <w:fldChar w:fldCharType="begin"/>
        </w:r>
        <w:r w:rsidR="00D30F25">
          <w:rPr>
            <w:noProof/>
            <w:webHidden/>
          </w:rPr>
          <w:instrText xml:space="preserve"> PAGEREF _Toc495920426 \h </w:instrText>
        </w:r>
        <w:r w:rsidR="00D30F25">
          <w:rPr>
            <w:noProof/>
            <w:webHidden/>
          </w:rPr>
        </w:r>
        <w:r w:rsidR="00D30F25">
          <w:rPr>
            <w:noProof/>
            <w:webHidden/>
          </w:rPr>
          <w:fldChar w:fldCharType="separate"/>
        </w:r>
        <w:r w:rsidR="00D30F25">
          <w:rPr>
            <w:noProof/>
            <w:webHidden/>
          </w:rPr>
          <w:t>49</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27" w:history="1">
        <w:r w:rsidR="00D30F25" w:rsidRPr="00255E5F">
          <w:rPr>
            <w:rStyle w:val="Hyperlink"/>
            <w:noProof/>
            <w14:scene3d>
              <w14:camera w14:prst="orthographicFront"/>
              <w14:lightRig w14:rig="threePt" w14:dir="t">
                <w14:rot w14:lat="0" w14:lon="0" w14:rev="0"/>
              </w14:lightRig>
            </w14:scene3d>
          </w:rPr>
          <w:t>5.4</w:t>
        </w:r>
        <w:r w:rsidR="00D30F25">
          <w:rPr>
            <w:rFonts w:asciiTheme="minorHAnsi" w:eastAsiaTheme="minorEastAsia" w:hAnsiTheme="minorHAnsi" w:cstheme="minorBidi"/>
            <w:caps w:val="0"/>
            <w:noProof/>
            <w:sz w:val="22"/>
            <w:szCs w:val="22"/>
          </w:rPr>
          <w:tab/>
        </w:r>
        <w:r w:rsidR="00D30F25" w:rsidRPr="00255E5F">
          <w:rPr>
            <w:rStyle w:val="Hyperlink"/>
            <w:noProof/>
          </w:rPr>
          <w:t>CHANGE ORDER {Contract AMENDMENT}</w:t>
        </w:r>
        <w:r w:rsidR="00D30F25">
          <w:rPr>
            <w:noProof/>
            <w:webHidden/>
          </w:rPr>
          <w:tab/>
        </w:r>
        <w:r w:rsidR="00D30F25">
          <w:rPr>
            <w:noProof/>
            <w:webHidden/>
          </w:rPr>
          <w:fldChar w:fldCharType="begin"/>
        </w:r>
        <w:r w:rsidR="00D30F25">
          <w:rPr>
            <w:noProof/>
            <w:webHidden/>
          </w:rPr>
          <w:instrText xml:space="preserve"> PAGEREF _Toc495920427 \h </w:instrText>
        </w:r>
        <w:r w:rsidR="00D30F25">
          <w:rPr>
            <w:noProof/>
            <w:webHidden/>
          </w:rPr>
        </w:r>
        <w:r w:rsidR="00D30F25">
          <w:rPr>
            <w:noProof/>
            <w:webHidden/>
          </w:rPr>
          <w:fldChar w:fldCharType="separate"/>
        </w:r>
        <w:r w:rsidR="00D30F25">
          <w:rPr>
            <w:noProof/>
            <w:webHidden/>
          </w:rPr>
          <w:t>50</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28" w:history="1">
        <w:r w:rsidR="00D30F25" w:rsidRPr="00255E5F">
          <w:rPr>
            <w:rStyle w:val="Hyperlink"/>
            <w:noProof/>
            <w14:scene3d>
              <w14:camera w14:prst="orthographicFront"/>
              <w14:lightRig w14:rig="threePt" w14:dir="t">
                <w14:rot w14:lat="0" w14:lon="0" w14:rev="0"/>
              </w14:lightRig>
            </w14:scene3d>
          </w:rPr>
          <w:t>5.5</w:t>
        </w:r>
        <w:r w:rsidR="00D30F25">
          <w:rPr>
            <w:rFonts w:asciiTheme="minorHAnsi" w:eastAsiaTheme="minorEastAsia" w:hAnsiTheme="minorHAnsi" w:cstheme="minorBidi"/>
            <w:caps w:val="0"/>
            <w:noProof/>
            <w:sz w:val="22"/>
            <w:szCs w:val="22"/>
          </w:rPr>
          <w:tab/>
        </w:r>
        <w:r w:rsidR="00D30F25" w:rsidRPr="00255E5F">
          <w:rPr>
            <w:rStyle w:val="Hyperlink"/>
            <w:noProof/>
          </w:rPr>
          <w:t>VENDOR {CONTRACTOR} RESPONSIBILITIES</w:t>
        </w:r>
        <w:r w:rsidR="00D30F25">
          <w:rPr>
            <w:noProof/>
            <w:webHidden/>
          </w:rPr>
          <w:tab/>
        </w:r>
        <w:r w:rsidR="00D30F25">
          <w:rPr>
            <w:noProof/>
            <w:webHidden/>
          </w:rPr>
          <w:fldChar w:fldCharType="begin"/>
        </w:r>
        <w:r w:rsidR="00D30F25">
          <w:rPr>
            <w:noProof/>
            <w:webHidden/>
          </w:rPr>
          <w:instrText xml:space="preserve"> PAGEREF _Toc495920428 \h </w:instrText>
        </w:r>
        <w:r w:rsidR="00D30F25">
          <w:rPr>
            <w:noProof/>
            <w:webHidden/>
          </w:rPr>
        </w:r>
        <w:r w:rsidR="00D30F25">
          <w:rPr>
            <w:noProof/>
            <w:webHidden/>
          </w:rPr>
          <w:fldChar w:fldCharType="separate"/>
        </w:r>
        <w:r w:rsidR="00D30F25">
          <w:rPr>
            <w:noProof/>
            <w:webHidden/>
          </w:rPr>
          <w:t>50</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29" w:history="1">
        <w:r w:rsidR="00D30F25" w:rsidRPr="00255E5F">
          <w:rPr>
            <w:rStyle w:val="Hyperlink"/>
            <w:noProof/>
            <w14:scene3d>
              <w14:camera w14:prst="orthographicFront"/>
              <w14:lightRig w14:rig="threePt" w14:dir="t">
                <w14:rot w14:lat="0" w14:lon="0" w14:rev="0"/>
              </w14:lightRig>
            </w14:scene3d>
          </w:rPr>
          <w:t>5.6</w:t>
        </w:r>
        <w:r w:rsidR="00D30F25">
          <w:rPr>
            <w:rFonts w:asciiTheme="minorHAnsi" w:eastAsiaTheme="minorEastAsia" w:hAnsiTheme="minorHAnsi" w:cstheme="minorBidi"/>
            <w:caps w:val="0"/>
            <w:noProof/>
            <w:sz w:val="22"/>
            <w:szCs w:val="22"/>
          </w:rPr>
          <w:tab/>
        </w:r>
        <w:r w:rsidR="00D30F25" w:rsidRPr="00255E5F">
          <w:rPr>
            <w:rStyle w:val="Hyperlink"/>
            <w:noProof/>
          </w:rPr>
          <w:t>SUBSTITUTION OF STAFF</w:t>
        </w:r>
        <w:r w:rsidR="00D30F25">
          <w:rPr>
            <w:noProof/>
            <w:webHidden/>
          </w:rPr>
          <w:tab/>
        </w:r>
        <w:r w:rsidR="00D30F25">
          <w:rPr>
            <w:noProof/>
            <w:webHidden/>
          </w:rPr>
          <w:fldChar w:fldCharType="begin"/>
        </w:r>
        <w:r w:rsidR="00D30F25">
          <w:rPr>
            <w:noProof/>
            <w:webHidden/>
          </w:rPr>
          <w:instrText xml:space="preserve"> PAGEREF _Toc495920429 \h </w:instrText>
        </w:r>
        <w:r w:rsidR="00D30F25">
          <w:rPr>
            <w:noProof/>
            <w:webHidden/>
          </w:rPr>
        </w:r>
        <w:r w:rsidR="00D30F25">
          <w:rPr>
            <w:noProof/>
            <w:webHidden/>
          </w:rPr>
          <w:fldChar w:fldCharType="separate"/>
        </w:r>
        <w:r w:rsidR="00D30F25">
          <w:rPr>
            <w:noProof/>
            <w:webHidden/>
          </w:rPr>
          <w:t>50</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30" w:history="1">
        <w:r w:rsidR="00D30F25" w:rsidRPr="00255E5F">
          <w:rPr>
            <w:rStyle w:val="Hyperlink"/>
            <w:noProof/>
            <w14:scene3d>
              <w14:camera w14:prst="orthographicFront"/>
              <w14:lightRig w14:rig="threePt" w14:dir="t">
                <w14:rot w14:lat="0" w14:lon="0" w14:rev="0"/>
              </w14:lightRig>
            </w14:scene3d>
          </w:rPr>
          <w:t>5.7</w:t>
        </w:r>
        <w:r w:rsidR="00D30F25">
          <w:rPr>
            <w:rFonts w:asciiTheme="minorHAnsi" w:eastAsiaTheme="minorEastAsia" w:hAnsiTheme="minorHAnsi" w:cstheme="minorBidi"/>
            <w:caps w:val="0"/>
            <w:noProof/>
            <w:sz w:val="22"/>
            <w:szCs w:val="22"/>
          </w:rPr>
          <w:tab/>
        </w:r>
        <w:r w:rsidR="00D30F25" w:rsidRPr="00255E5F">
          <w:rPr>
            <w:rStyle w:val="Hyperlink"/>
            <w:noProof/>
          </w:rPr>
          <w:t>SUBSTITUTION OR ADDITION OF SUBCONTRACTOR(S)</w:t>
        </w:r>
        <w:r w:rsidR="00D30F25">
          <w:rPr>
            <w:noProof/>
            <w:webHidden/>
          </w:rPr>
          <w:tab/>
        </w:r>
        <w:r w:rsidR="00D30F25">
          <w:rPr>
            <w:noProof/>
            <w:webHidden/>
          </w:rPr>
          <w:fldChar w:fldCharType="begin"/>
        </w:r>
        <w:r w:rsidR="00D30F25">
          <w:rPr>
            <w:noProof/>
            <w:webHidden/>
          </w:rPr>
          <w:instrText xml:space="preserve"> PAGEREF _Toc495920430 \h </w:instrText>
        </w:r>
        <w:r w:rsidR="00D30F25">
          <w:rPr>
            <w:noProof/>
            <w:webHidden/>
          </w:rPr>
        </w:r>
        <w:r w:rsidR="00D30F25">
          <w:rPr>
            <w:noProof/>
            <w:webHidden/>
          </w:rPr>
          <w:fldChar w:fldCharType="separate"/>
        </w:r>
        <w:r w:rsidR="00D30F25">
          <w:rPr>
            <w:noProof/>
            <w:webHidden/>
          </w:rPr>
          <w:t>50</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31" w:history="1">
        <w:r w:rsidR="00D30F25" w:rsidRPr="00255E5F">
          <w:rPr>
            <w:rStyle w:val="Hyperlink"/>
            <w:noProof/>
            <w14:scene3d>
              <w14:camera w14:prst="orthographicFront"/>
              <w14:lightRig w14:rig="threePt" w14:dir="t">
                <w14:rot w14:lat="0" w14:lon="0" w14:rev="0"/>
              </w14:lightRig>
            </w14:scene3d>
          </w:rPr>
          <w:t>5.8</w:t>
        </w:r>
        <w:r w:rsidR="00D30F25">
          <w:rPr>
            <w:rFonts w:asciiTheme="minorHAnsi" w:eastAsiaTheme="minorEastAsia" w:hAnsiTheme="minorHAnsi" w:cstheme="minorBidi"/>
            <w:caps w:val="0"/>
            <w:noProof/>
            <w:sz w:val="22"/>
            <w:szCs w:val="22"/>
          </w:rPr>
          <w:tab/>
        </w:r>
        <w:r w:rsidR="00D30F25" w:rsidRPr="00255E5F">
          <w:rPr>
            <w:rStyle w:val="Hyperlink"/>
            <w:noProof/>
          </w:rPr>
          <w:t>OWNERSHIP OF MATERIAL</w:t>
        </w:r>
        <w:r w:rsidR="00D30F25">
          <w:rPr>
            <w:noProof/>
            <w:webHidden/>
          </w:rPr>
          <w:tab/>
        </w:r>
        <w:r w:rsidR="00D30F25">
          <w:rPr>
            <w:noProof/>
            <w:webHidden/>
          </w:rPr>
          <w:fldChar w:fldCharType="begin"/>
        </w:r>
        <w:r w:rsidR="00D30F25">
          <w:rPr>
            <w:noProof/>
            <w:webHidden/>
          </w:rPr>
          <w:instrText xml:space="preserve"> PAGEREF _Toc495920431 \h </w:instrText>
        </w:r>
        <w:r w:rsidR="00D30F25">
          <w:rPr>
            <w:noProof/>
            <w:webHidden/>
          </w:rPr>
        </w:r>
        <w:r w:rsidR="00D30F25">
          <w:rPr>
            <w:noProof/>
            <w:webHidden/>
          </w:rPr>
          <w:fldChar w:fldCharType="separate"/>
        </w:r>
        <w:r w:rsidR="00D30F25">
          <w:rPr>
            <w:noProof/>
            <w:webHidden/>
          </w:rPr>
          <w:t>51</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32" w:history="1">
        <w:r w:rsidR="00D30F25" w:rsidRPr="00255E5F">
          <w:rPr>
            <w:rStyle w:val="Hyperlink"/>
            <w:noProof/>
            <w14:scene3d>
              <w14:camera w14:prst="orthographicFront"/>
              <w14:lightRig w14:rig="threePt" w14:dir="t">
                <w14:rot w14:lat="0" w14:lon="0" w14:rev="0"/>
              </w14:lightRig>
            </w14:scene3d>
          </w:rPr>
          <w:t>5.9</w:t>
        </w:r>
        <w:r w:rsidR="00D30F25">
          <w:rPr>
            <w:rFonts w:asciiTheme="minorHAnsi" w:eastAsiaTheme="minorEastAsia" w:hAnsiTheme="minorHAnsi" w:cstheme="minorBidi"/>
            <w:caps w:val="0"/>
            <w:noProof/>
            <w:sz w:val="22"/>
            <w:szCs w:val="22"/>
          </w:rPr>
          <w:tab/>
        </w:r>
        <w:r w:rsidR="00D30F25" w:rsidRPr="00255E5F">
          <w:rPr>
            <w:rStyle w:val="Hyperlink"/>
            <w:noProof/>
          </w:rPr>
          <w:t>SECURITY AND CONFIDENTIALITY</w:t>
        </w:r>
        <w:r w:rsidR="00D30F25">
          <w:rPr>
            <w:noProof/>
            <w:webHidden/>
          </w:rPr>
          <w:tab/>
        </w:r>
        <w:r w:rsidR="00D30F25">
          <w:rPr>
            <w:noProof/>
            <w:webHidden/>
          </w:rPr>
          <w:fldChar w:fldCharType="begin"/>
        </w:r>
        <w:r w:rsidR="00D30F25">
          <w:rPr>
            <w:noProof/>
            <w:webHidden/>
          </w:rPr>
          <w:instrText xml:space="preserve"> PAGEREF _Toc495920432 \h </w:instrText>
        </w:r>
        <w:r w:rsidR="00D30F25">
          <w:rPr>
            <w:noProof/>
            <w:webHidden/>
          </w:rPr>
        </w:r>
        <w:r w:rsidR="00D30F25">
          <w:rPr>
            <w:noProof/>
            <w:webHidden/>
          </w:rPr>
          <w:fldChar w:fldCharType="separate"/>
        </w:r>
        <w:r w:rsidR="00D30F25">
          <w:rPr>
            <w:noProof/>
            <w:webHidden/>
          </w:rPr>
          <w:t>51</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33" w:history="1">
        <w:r w:rsidR="00D30F25" w:rsidRPr="00255E5F">
          <w:rPr>
            <w:rStyle w:val="Hyperlink"/>
            <w:noProof/>
            <w14:scene3d>
              <w14:camera w14:prst="orthographicFront"/>
              <w14:lightRig w14:rig="threePt" w14:dir="t">
                <w14:rot w14:lat="0" w14:lon="0" w14:rev="0"/>
              </w14:lightRig>
            </w14:scene3d>
          </w:rPr>
          <w:t>5.9.1</w:t>
        </w:r>
        <w:r w:rsidR="00D30F25">
          <w:rPr>
            <w:rFonts w:asciiTheme="minorHAnsi" w:eastAsiaTheme="minorEastAsia" w:hAnsiTheme="minorHAnsi" w:cstheme="minorBidi"/>
            <w:iCs w:val="0"/>
            <w:caps w:val="0"/>
            <w:noProof/>
            <w:sz w:val="22"/>
            <w:szCs w:val="22"/>
          </w:rPr>
          <w:tab/>
        </w:r>
        <w:r w:rsidR="00D30F25" w:rsidRPr="00255E5F">
          <w:rPr>
            <w:rStyle w:val="Hyperlink"/>
            <w:noProof/>
          </w:rPr>
          <w:t>DATA CONFIDENTIALITY</w:t>
        </w:r>
        <w:r w:rsidR="00D30F25">
          <w:rPr>
            <w:noProof/>
            <w:webHidden/>
          </w:rPr>
          <w:tab/>
        </w:r>
        <w:r w:rsidR="00D30F25">
          <w:rPr>
            <w:noProof/>
            <w:webHidden/>
          </w:rPr>
          <w:fldChar w:fldCharType="begin"/>
        </w:r>
        <w:r w:rsidR="00D30F25">
          <w:rPr>
            <w:noProof/>
            <w:webHidden/>
          </w:rPr>
          <w:instrText xml:space="preserve"> PAGEREF _Toc495920433 \h </w:instrText>
        </w:r>
        <w:r w:rsidR="00D30F25">
          <w:rPr>
            <w:noProof/>
            <w:webHidden/>
          </w:rPr>
        </w:r>
        <w:r w:rsidR="00D30F25">
          <w:rPr>
            <w:noProof/>
            <w:webHidden/>
          </w:rPr>
          <w:fldChar w:fldCharType="separate"/>
        </w:r>
        <w:r w:rsidR="00D30F25">
          <w:rPr>
            <w:noProof/>
            <w:webHidden/>
          </w:rPr>
          <w:t>51</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34" w:history="1">
        <w:r w:rsidR="00D30F25" w:rsidRPr="00255E5F">
          <w:rPr>
            <w:rStyle w:val="Hyperlink"/>
            <w:rFonts w:eastAsia="Calibri"/>
            <w:noProof/>
            <w14:scene3d>
              <w14:camera w14:prst="orthographicFront"/>
              <w14:lightRig w14:rig="threePt" w14:dir="t">
                <w14:rot w14:lat="0" w14:lon="0" w14:rev="0"/>
              </w14:lightRig>
            </w14:scene3d>
          </w:rPr>
          <w:t>5.9.2</w:t>
        </w:r>
        <w:r w:rsidR="00D30F25">
          <w:rPr>
            <w:rFonts w:asciiTheme="minorHAnsi" w:eastAsiaTheme="minorEastAsia" w:hAnsiTheme="minorHAnsi" w:cstheme="minorBidi"/>
            <w:iCs w:val="0"/>
            <w:caps w:val="0"/>
            <w:noProof/>
            <w:sz w:val="22"/>
            <w:szCs w:val="22"/>
          </w:rPr>
          <w:tab/>
        </w:r>
        <w:r w:rsidR="00D30F25" w:rsidRPr="00255E5F">
          <w:rPr>
            <w:rStyle w:val="Hyperlink"/>
            <w:rFonts w:eastAsia="Calibri"/>
            <w:noProof/>
          </w:rPr>
          <w:t>DATA SECURITY STANDARDS</w:t>
        </w:r>
        <w:r w:rsidR="00D30F25">
          <w:rPr>
            <w:noProof/>
            <w:webHidden/>
          </w:rPr>
          <w:tab/>
        </w:r>
        <w:r w:rsidR="00D30F25">
          <w:rPr>
            <w:noProof/>
            <w:webHidden/>
          </w:rPr>
          <w:fldChar w:fldCharType="begin"/>
        </w:r>
        <w:r w:rsidR="00D30F25">
          <w:rPr>
            <w:noProof/>
            <w:webHidden/>
          </w:rPr>
          <w:instrText xml:space="preserve"> PAGEREF _Toc495920434 \h </w:instrText>
        </w:r>
        <w:r w:rsidR="00D30F25">
          <w:rPr>
            <w:noProof/>
            <w:webHidden/>
          </w:rPr>
        </w:r>
        <w:r w:rsidR="00D30F25">
          <w:rPr>
            <w:noProof/>
            <w:webHidden/>
          </w:rPr>
          <w:fldChar w:fldCharType="separate"/>
        </w:r>
        <w:r w:rsidR="00D30F25">
          <w:rPr>
            <w:noProof/>
            <w:webHidden/>
          </w:rPr>
          <w:t>53</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35" w:history="1">
        <w:r w:rsidR="00D30F25" w:rsidRPr="00255E5F">
          <w:rPr>
            <w:rStyle w:val="Hyperlink"/>
            <w:rFonts w:eastAsia="Calibri"/>
            <w:noProof/>
            <w14:scene3d>
              <w14:camera w14:prst="orthographicFront"/>
              <w14:lightRig w14:rig="threePt" w14:dir="t">
                <w14:rot w14:lat="0" w14:lon="0" w14:rev="0"/>
              </w14:lightRig>
            </w14:scene3d>
          </w:rPr>
          <w:t>5.9.3</w:t>
        </w:r>
        <w:r w:rsidR="00D30F25">
          <w:rPr>
            <w:rFonts w:asciiTheme="minorHAnsi" w:eastAsiaTheme="minorEastAsia" w:hAnsiTheme="minorHAnsi" w:cstheme="minorBidi"/>
            <w:iCs w:val="0"/>
            <w:caps w:val="0"/>
            <w:noProof/>
            <w:sz w:val="22"/>
            <w:szCs w:val="22"/>
          </w:rPr>
          <w:tab/>
        </w:r>
        <w:r w:rsidR="00D30F25" w:rsidRPr="00255E5F">
          <w:rPr>
            <w:rStyle w:val="Hyperlink"/>
            <w:noProof/>
          </w:rPr>
          <w:t>TAX RETURN DATA SECURITY</w:t>
        </w:r>
        <w:r w:rsidR="00D30F25">
          <w:rPr>
            <w:noProof/>
            <w:webHidden/>
          </w:rPr>
          <w:tab/>
        </w:r>
        <w:r w:rsidR="00D30F25">
          <w:rPr>
            <w:noProof/>
            <w:webHidden/>
          </w:rPr>
          <w:fldChar w:fldCharType="begin"/>
        </w:r>
        <w:r w:rsidR="00D30F25">
          <w:rPr>
            <w:noProof/>
            <w:webHidden/>
          </w:rPr>
          <w:instrText xml:space="preserve"> PAGEREF _Toc495920435 \h </w:instrText>
        </w:r>
        <w:r w:rsidR="00D30F25">
          <w:rPr>
            <w:noProof/>
            <w:webHidden/>
          </w:rPr>
        </w:r>
        <w:r w:rsidR="00D30F25">
          <w:rPr>
            <w:noProof/>
            <w:webHidden/>
          </w:rPr>
          <w:fldChar w:fldCharType="separate"/>
        </w:r>
        <w:r w:rsidR="00D30F25">
          <w:rPr>
            <w:noProof/>
            <w:webHidden/>
          </w:rPr>
          <w:t>54</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36" w:history="1">
        <w:r w:rsidR="00D30F25" w:rsidRPr="00255E5F">
          <w:rPr>
            <w:rStyle w:val="Hyperlink"/>
            <w:noProof/>
            <w14:scene3d>
              <w14:camera w14:prst="orthographicFront"/>
              <w14:lightRig w14:rig="threePt" w14:dir="t">
                <w14:rot w14:lat="0" w14:lon="0" w14:rev="0"/>
              </w14:lightRig>
            </w14:scene3d>
          </w:rPr>
          <w:t>5.9.4</w:t>
        </w:r>
        <w:r w:rsidR="00D30F25">
          <w:rPr>
            <w:rFonts w:asciiTheme="minorHAnsi" w:eastAsiaTheme="minorEastAsia" w:hAnsiTheme="minorHAnsi" w:cstheme="minorBidi"/>
            <w:iCs w:val="0"/>
            <w:caps w:val="0"/>
            <w:noProof/>
            <w:sz w:val="22"/>
            <w:szCs w:val="22"/>
          </w:rPr>
          <w:tab/>
        </w:r>
        <w:r w:rsidR="00D30F25" w:rsidRPr="00255E5F">
          <w:rPr>
            <w:rStyle w:val="Hyperlink"/>
            <w:noProof/>
          </w:rPr>
          <w:t>SECURITY PLAN</w:t>
        </w:r>
        <w:r w:rsidR="00D30F25">
          <w:rPr>
            <w:noProof/>
            <w:webHidden/>
          </w:rPr>
          <w:tab/>
        </w:r>
        <w:r w:rsidR="00D30F25">
          <w:rPr>
            <w:noProof/>
            <w:webHidden/>
          </w:rPr>
          <w:fldChar w:fldCharType="begin"/>
        </w:r>
        <w:r w:rsidR="00D30F25">
          <w:rPr>
            <w:noProof/>
            <w:webHidden/>
          </w:rPr>
          <w:instrText xml:space="preserve"> PAGEREF _Toc495920436 \h </w:instrText>
        </w:r>
        <w:r w:rsidR="00D30F25">
          <w:rPr>
            <w:noProof/>
            <w:webHidden/>
          </w:rPr>
        </w:r>
        <w:r w:rsidR="00D30F25">
          <w:rPr>
            <w:noProof/>
            <w:webHidden/>
          </w:rPr>
          <w:fldChar w:fldCharType="separate"/>
        </w:r>
        <w:r w:rsidR="00D30F25">
          <w:rPr>
            <w:noProof/>
            <w:webHidden/>
          </w:rPr>
          <w:t>56</w:t>
        </w:r>
        <w:r w:rsidR="00D30F25">
          <w:rPr>
            <w:noProof/>
            <w:webHidden/>
          </w:rPr>
          <w:fldChar w:fldCharType="end"/>
        </w:r>
      </w:hyperlink>
    </w:p>
    <w:p w:rsidR="00D30F25" w:rsidRDefault="0075137D">
      <w:pPr>
        <w:pStyle w:val="TOC2"/>
        <w:tabs>
          <w:tab w:val="left" w:pos="1200"/>
        </w:tabs>
        <w:rPr>
          <w:rFonts w:asciiTheme="minorHAnsi" w:eastAsiaTheme="minorEastAsia" w:hAnsiTheme="minorHAnsi" w:cstheme="minorBidi"/>
          <w:caps w:val="0"/>
          <w:noProof/>
          <w:sz w:val="22"/>
          <w:szCs w:val="22"/>
        </w:rPr>
      </w:pPr>
      <w:hyperlink w:anchor="_Toc495920437" w:history="1">
        <w:r w:rsidR="00D30F25" w:rsidRPr="00255E5F">
          <w:rPr>
            <w:rStyle w:val="Hyperlink"/>
            <w:noProof/>
            <w14:scene3d>
              <w14:camera w14:prst="orthographicFront"/>
              <w14:lightRig w14:rig="threePt" w14:dir="t">
                <w14:rot w14:lat="0" w14:lon="0" w14:rev="0"/>
              </w14:lightRig>
            </w14:scene3d>
          </w:rPr>
          <w:t>5.10</w:t>
        </w:r>
        <w:r w:rsidR="00D30F25">
          <w:rPr>
            <w:rFonts w:asciiTheme="minorHAnsi" w:eastAsiaTheme="minorEastAsia" w:hAnsiTheme="minorHAnsi" w:cstheme="minorBidi"/>
            <w:caps w:val="0"/>
            <w:noProof/>
            <w:sz w:val="22"/>
            <w:szCs w:val="22"/>
          </w:rPr>
          <w:tab/>
        </w:r>
        <w:r w:rsidR="00D30F25" w:rsidRPr="00255E5F">
          <w:rPr>
            <w:rStyle w:val="Hyperlink"/>
            <w:noProof/>
          </w:rPr>
          <w:t>NEWS RELEASES</w:t>
        </w:r>
        <w:r w:rsidR="00D30F25">
          <w:rPr>
            <w:noProof/>
            <w:webHidden/>
          </w:rPr>
          <w:tab/>
        </w:r>
        <w:r w:rsidR="00D30F25">
          <w:rPr>
            <w:noProof/>
            <w:webHidden/>
          </w:rPr>
          <w:fldChar w:fldCharType="begin"/>
        </w:r>
        <w:r w:rsidR="00D30F25">
          <w:rPr>
            <w:noProof/>
            <w:webHidden/>
          </w:rPr>
          <w:instrText xml:space="preserve"> PAGEREF _Toc495920437 \h </w:instrText>
        </w:r>
        <w:r w:rsidR="00D30F25">
          <w:rPr>
            <w:noProof/>
            <w:webHidden/>
          </w:rPr>
        </w:r>
        <w:r w:rsidR="00D30F25">
          <w:rPr>
            <w:noProof/>
            <w:webHidden/>
          </w:rPr>
          <w:fldChar w:fldCharType="separate"/>
        </w:r>
        <w:r w:rsidR="00D30F25">
          <w:rPr>
            <w:noProof/>
            <w:webHidden/>
          </w:rPr>
          <w:t>56</w:t>
        </w:r>
        <w:r w:rsidR="00D30F25">
          <w:rPr>
            <w:noProof/>
            <w:webHidden/>
          </w:rPr>
          <w:fldChar w:fldCharType="end"/>
        </w:r>
      </w:hyperlink>
    </w:p>
    <w:p w:rsidR="00D30F25" w:rsidRDefault="0075137D">
      <w:pPr>
        <w:pStyle w:val="TOC2"/>
        <w:tabs>
          <w:tab w:val="left" w:pos="1200"/>
        </w:tabs>
        <w:rPr>
          <w:rFonts w:asciiTheme="minorHAnsi" w:eastAsiaTheme="minorEastAsia" w:hAnsiTheme="minorHAnsi" w:cstheme="minorBidi"/>
          <w:caps w:val="0"/>
          <w:noProof/>
          <w:sz w:val="22"/>
          <w:szCs w:val="22"/>
        </w:rPr>
      </w:pPr>
      <w:hyperlink w:anchor="_Toc495920438" w:history="1">
        <w:r w:rsidR="00D30F25" w:rsidRPr="00255E5F">
          <w:rPr>
            <w:rStyle w:val="Hyperlink"/>
            <w:noProof/>
            <w14:scene3d>
              <w14:camera w14:prst="orthographicFront"/>
              <w14:lightRig w14:rig="threePt" w14:dir="t">
                <w14:rot w14:lat="0" w14:lon="0" w14:rev="0"/>
              </w14:lightRig>
            </w14:scene3d>
          </w:rPr>
          <w:t>5.11</w:t>
        </w:r>
        <w:r w:rsidR="00D30F25">
          <w:rPr>
            <w:rFonts w:asciiTheme="minorHAnsi" w:eastAsiaTheme="minorEastAsia" w:hAnsiTheme="minorHAnsi" w:cstheme="minorBidi"/>
            <w:caps w:val="0"/>
            <w:noProof/>
            <w:sz w:val="22"/>
            <w:szCs w:val="22"/>
          </w:rPr>
          <w:tab/>
        </w:r>
        <w:r w:rsidR="00D30F25" w:rsidRPr="00255E5F">
          <w:rPr>
            <w:rStyle w:val="Hyperlink"/>
            <w:noProof/>
          </w:rPr>
          <w:t>ADVERTISING</w:t>
        </w:r>
        <w:r w:rsidR="00D30F25">
          <w:rPr>
            <w:noProof/>
            <w:webHidden/>
          </w:rPr>
          <w:tab/>
        </w:r>
        <w:r w:rsidR="00D30F25">
          <w:rPr>
            <w:noProof/>
            <w:webHidden/>
          </w:rPr>
          <w:fldChar w:fldCharType="begin"/>
        </w:r>
        <w:r w:rsidR="00D30F25">
          <w:rPr>
            <w:noProof/>
            <w:webHidden/>
          </w:rPr>
          <w:instrText xml:space="preserve"> PAGEREF _Toc495920438 \h </w:instrText>
        </w:r>
        <w:r w:rsidR="00D30F25">
          <w:rPr>
            <w:noProof/>
            <w:webHidden/>
          </w:rPr>
        </w:r>
        <w:r w:rsidR="00D30F25">
          <w:rPr>
            <w:noProof/>
            <w:webHidden/>
          </w:rPr>
          <w:fldChar w:fldCharType="separate"/>
        </w:r>
        <w:r w:rsidR="00D30F25">
          <w:rPr>
            <w:noProof/>
            <w:webHidden/>
          </w:rPr>
          <w:t>56</w:t>
        </w:r>
        <w:r w:rsidR="00D30F25">
          <w:rPr>
            <w:noProof/>
            <w:webHidden/>
          </w:rPr>
          <w:fldChar w:fldCharType="end"/>
        </w:r>
      </w:hyperlink>
    </w:p>
    <w:p w:rsidR="00D30F25" w:rsidRDefault="0075137D">
      <w:pPr>
        <w:pStyle w:val="TOC2"/>
        <w:tabs>
          <w:tab w:val="left" w:pos="1200"/>
        </w:tabs>
        <w:rPr>
          <w:rFonts w:asciiTheme="minorHAnsi" w:eastAsiaTheme="minorEastAsia" w:hAnsiTheme="minorHAnsi" w:cstheme="minorBidi"/>
          <w:caps w:val="0"/>
          <w:noProof/>
          <w:sz w:val="22"/>
          <w:szCs w:val="22"/>
        </w:rPr>
      </w:pPr>
      <w:hyperlink w:anchor="_Toc495920439" w:history="1">
        <w:r w:rsidR="00D30F25" w:rsidRPr="00255E5F">
          <w:rPr>
            <w:rStyle w:val="Hyperlink"/>
            <w:noProof/>
            <w14:scene3d>
              <w14:camera w14:prst="orthographicFront"/>
              <w14:lightRig w14:rig="threePt" w14:dir="t">
                <w14:rot w14:lat="0" w14:lon="0" w14:rev="0"/>
              </w14:lightRig>
            </w14:scene3d>
          </w:rPr>
          <w:t>5.12</w:t>
        </w:r>
        <w:r w:rsidR="00D30F25">
          <w:rPr>
            <w:rFonts w:asciiTheme="minorHAnsi" w:eastAsiaTheme="minorEastAsia" w:hAnsiTheme="minorHAnsi" w:cstheme="minorBidi"/>
            <w:caps w:val="0"/>
            <w:noProof/>
            <w:sz w:val="22"/>
            <w:szCs w:val="22"/>
          </w:rPr>
          <w:tab/>
        </w:r>
        <w:r w:rsidR="00D30F25" w:rsidRPr="00255E5F">
          <w:rPr>
            <w:rStyle w:val="Hyperlink"/>
            <w:noProof/>
          </w:rPr>
          <w:t>LICENSES AND PERMITS</w:t>
        </w:r>
        <w:r w:rsidR="00D30F25">
          <w:rPr>
            <w:noProof/>
            <w:webHidden/>
          </w:rPr>
          <w:tab/>
        </w:r>
        <w:r w:rsidR="00D30F25">
          <w:rPr>
            <w:noProof/>
            <w:webHidden/>
          </w:rPr>
          <w:fldChar w:fldCharType="begin"/>
        </w:r>
        <w:r w:rsidR="00D30F25">
          <w:rPr>
            <w:noProof/>
            <w:webHidden/>
          </w:rPr>
          <w:instrText xml:space="preserve"> PAGEREF _Toc495920439 \h </w:instrText>
        </w:r>
        <w:r w:rsidR="00D30F25">
          <w:rPr>
            <w:noProof/>
            <w:webHidden/>
          </w:rPr>
        </w:r>
        <w:r w:rsidR="00D30F25">
          <w:rPr>
            <w:noProof/>
            <w:webHidden/>
          </w:rPr>
          <w:fldChar w:fldCharType="separate"/>
        </w:r>
        <w:r w:rsidR="00D30F25">
          <w:rPr>
            <w:noProof/>
            <w:webHidden/>
          </w:rPr>
          <w:t>56</w:t>
        </w:r>
        <w:r w:rsidR="00D30F25">
          <w:rPr>
            <w:noProof/>
            <w:webHidden/>
          </w:rPr>
          <w:fldChar w:fldCharType="end"/>
        </w:r>
      </w:hyperlink>
    </w:p>
    <w:p w:rsidR="00D30F25" w:rsidRDefault="0075137D">
      <w:pPr>
        <w:pStyle w:val="TOC2"/>
        <w:tabs>
          <w:tab w:val="left" w:pos="1200"/>
        </w:tabs>
        <w:rPr>
          <w:rFonts w:asciiTheme="minorHAnsi" w:eastAsiaTheme="minorEastAsia" w:hAnsiTheme="minorHAnsi" w:cstheme="minorBidi"/>
          <w:caps w:val="0"/>
          <w:noProof/>
          <w:sz w:val="22"/>
          <w:szCs w:val="22"/>
        </w:rPr>
      </w:pPr>
      <w:hyperlink w:anchor="_Toc495920440" w:history="1">
        <w:r w:rsidR="00D30F25" w:rsidRPr="00255E5F">
          <w:rPr>
            <w:rStyle w:val="Hyperlink"/>
            <w:noProof/>
            <w14:scene3d>
              <w14:camera w14:prst="orthographicFront"/>
              <w14:lightRig w14:rig="threePt" w14:dir="t">
                <w14:rot w14:lat="0" w14:lon="0" w14:rev="0"/>
              </w14:lightRig>
            </w14:scene3d>
          </w:rPr>
          <w:t>5.13</w:t>
        </w:r>
        <w:r w:rsidR="00D30F25">
          <w:rPr>
            <w:rFonts w:asciiTheme="minorHAnsi" w:eastAsiaTheme="minorEastAsia" w:hAnsiTheme="minorHAnsi" w:cstheme="minorBidi"/>
            <w:caps w:val="0"/>
            <w:noProof/>
            <w:sz w:val="22"/>
            <w:szCs w:val="22"/>
          </w:rPr>
          <w:tab/>
        </w:r>
        <w:r w:rsidR="00D30F25" w:rsidRPr="00255E5F">
          <w:rPr>
            <w:rStyle w:val="Hyperlink"/>
            <w:noProof/>
          </w:rPr>
          <w:t>CLAIMS AND REMEDIES</w:t>
        </w:r>
        <w:r w:rsidR="00D30F25">
          <w:rPr>
            <w:noProof/>
            <w:webHidden/>
          </w:rPr>
          <w:tab/>
        </w:r>
        <w:r w:rsidR="00D30F25">
          <w:rPr>
            <w:noProof/>
            <w:webHidden/>
          </w:rPr>
          <w:fldChar w:fldCharType="begin"/>
        </w:r>
        <w:r w:rsidR="00D30F25">
          <w:rPr>
            <w:noProof/>
            <w:webHidden/>
          </w:rPr>
          <w:instrText xml:space="preserve"> PAGEREF _Toc495920440 \h </w:instrText>
        </w:r>
        <w:r w:rsidR="00D30F25">
          <w:rPr>
            <w:noProof/>
            <w:webHidden/>
          </w:rPr>
        </w:r>
        <w:r w:rsidR="00D30F25">
          <w:rPr>
            <w:noProof/>
            <w:webHidden/>
          </w:rPr>
          <w:fldChar w:fldCharType="separate"/>
        </w:r>
        <w:r w:rsidR="00D30F25">
          <w:rPr>
            <w:noProof/>
            <w:webHidden/>
          </w:rPr>
          <w:t>57</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41" w:history="1">
        <w:r w:rsidR="00D30F25" w:rsidRPr="00255E5F">
          <w:rPr>
            <w:rStyle w:val="Hyperlink"/>
            <w:rFonts w:eastAsia="MS Mincho"/>
            <w:noProof/>
            <w14:scene3d>
              <w14:camera w14:prst="orthographicFront"/>
              <w14:lightRig w14:rig="threePt" w14:dir="t">
                <w14:rot w14:lat="0" w14:lon="0" w14:rev="0"/>
              </w14:lightRig>
            </w14:scene3d>
          </w:rPr>
          <w:t>5.13.1</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CLAIMS</w:t>
        </w:r>
        <w:r w:rsidR="00D30F25">
          <w:rPr>
            <w:noProof/>
            <w:webHidden/>
          </w:rPr>
          <w:tab/>
        </w:r>
        <w:r w:rsidR="00D30F25">
          <w:rPr>
            <w:noProof/>
            <w:webHidden/>
          </w:rPr>
          <w:fldChar w:fldCharType="begin"/>
        </w:r>
        <w:r w:rsidR="00D30F25">
          <w:rPr>
            <w:noProof/>
            <w:webHidden/>
          </w:rPr>
          <w:instrText xml:space="preserve"> PAGEREF _Toc495920441 \h </w:instrText>
        </w:r>
        <w:r w:rsidR="00D30F25">
          <w:rPr>
            <w:noProof/>
            <w:webHidden/>
          </w:rPr>
        </w:r>
        <w:r w:rsidR="00D30F25">
          <w:rPr>
            <w:noProof/>
            <w:webHidden/>
          </w:rPr>
          <w:fldChar w:fldCharType="separate"/>
        </w:r>
        <w:r w:rsidR="00D30F25">
          <w:rPr>
            <w:noProof/>
            <w:webHidden/>
          </w:rPr>
          <w:t>57</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42" w:history="1">
        <w:r w:rsidR="00D30F25" w:rsidRPr="00255E5F">
          <w:rPr>
            <w:rStyle w:val="Hyperlink"/>
            <w:rFonts w:eastAsia="MS Mincho"/>
            <w:noProof/>
            <w14:scene3d>
              <w14:camera w14:prst="orthographicFront"/>
              <w14:lightRig w14:rig="threePt" w14:dir="t">
                <w14:rot w14:lat="0" w14:lon="0" w14:rev="0"/>
              </w14:lightRig>
            </w14:scene3d>
          </w:rPr>
          <w:t>5.13.2</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REMEDIES</w:t>
        </w:r>
        <w:r w:rsidR="00D30F25">
          <w:rPr>
            <w:noProof/>
            <w:webHidden/>
          </w:rPr>
          <w:tab/>
        </w:r>
        <w:r w:rsidR="00D30F25">
          <w:rPr>
            <w:noProof/>
            <w:webHidden/>
          </w:rPr>
          <w:fldChar w:fldCharType="begin"/>
        </w:r>
        <w:r w:rsidR="00D30F25">
          <w:rPr>
            <w:noProof/>
            <w:webHidden/>
          </w:rPr>
          <w:instrText xml:space="preserve"> PAGEREF _Toc495920442 \h </w:instrText>
        </w:r>
        <w:r w:rsidR="00D30F25">
          <w:rPr>
            <w:noProof/>
            <w:webHidden/>
          </w:rPr>
        </w:r>
        <w:r w:rsidR="00D30F25">
          <w:rPr>
            <w:noProof/>
            <w:webHidden/>
          </w:rPr>
          <w:fldChar w:fldCharType="separate"/>
        </w:r>
        <w:r w:rsidR="00D30F25">
          <w:rPr>
            <w:noProof/>
            <w:webHidden/>
          </w:rPr>
          <w:t>57</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43" w:history="1">
        <w:r w:rsidR="00D30F25" w:rsidRPr="00255E5F">
          <w:rPr>
            <w:rStyle w:val="Hyperlink"/>
            <w:rFonts w:eastAsia="MS Mincho"/>
            <w:noProof/>
            <w14:scene3d>
              <w14:camera w14:prst="orthographicFront"/>
              <w14:lightRig w14:rig="threePt" w14:dir="t">
                <w14:rot w14:lat="0" w14:lon="0" w14:rev="0"/>
              </w14:lightRig>
            </w14:scene3d>
          </w:rPr>
          <w:t>5.13.3</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REMEDIES FOR FAILURE TO COMPLY WITH MATERIAL BLANKET P.O. {CONTRACT} REQUIREMENTS</w:t>
        </w:r>
        <w:r w:rsidR="00D30F25">
          <w:rPr>
            <w:noProof/>
            <w:webHidden/>
          </w:rPr>
          <w:tab/>
        </w:r>
        <w:r w:rsidR="00D30F25">
          <w:rPr>
            <w:noProof/>
            <w:webHidden/>
          </w:rPr>
          <w:fldChar w:fldCharType="begin"/>
        </w:r>
        <w:r w:rsidR="00D30F25">
          <w:rPr>
            <w:noProof/>
            <w:webHidden/>
          </w:rPr>
          <w:instrText xml:space="preserve"> PAGEREF _Toc495920443 \h </w:instrText>
        </w:r>
        <w:r w:rsidR="00D30F25">
          <w:rPr>
            <w:noProof/>
            <w:webHidden/>
          </w:rPr>
        </w:r>
        <w:r w:rsidR="00D30F25">
          <w:rPr>
            <w:noProof/>
            <w:webHidden/>
          </w:rPr>
          <w:fldChar w:fldCharType="separate"/>
        </w:r>
        <w:r w:rsidR="00D30F25">
          <w:rPr>
            <w:noProof/>
            <w:webHidden/>
          </w:rPr>
          <w:t>57</w:t>
        </w:r>
        <w:r w:rsidR="00D30F25">
          <w:rPr>
            <w:noProof/>
            <w:webHidden/>
          </w:rPr>
          <w:fldChar w:fldCharType="end"/>
        </w:r>
      </w:hyperlink>
    </w:p>
    <w:p w:rsidR="00D30F25" w:rsidRDefault="0075137D">
      <w:pPr>
        <w:pStyle w:val="TOC2"/>
        <w:tabs>
          <w:tab w:val="left" w:pos="1200"/>
        </w:tabs>
        <w:rPr>
          <w:rFonts w:asciiTheme="minorHAnsi" w:eastAsiaTheme="minorEastAsia" w:hAnsiTheme="minorHAnsi" w:cstheme="minorBidi"/>
          <w:caps w:val="0"/>
          <w:noProof/>
          <w:sz w:val="22"/>
          <w:szCs w:val="22"/>
        </w:rPr>
      </w:pPr>
      <w:hyperlink w:anchor="_Toc495920444" w:history="1">
        <w:r w:rsidR="00D30F25" w:rsidRPr="00255E5F">
          <w:rPr>
            <w:rStyle w:val="Hyperlink"/>
            <w:noProof/>
            <w14:scene3d>
              <w14:camera w14:prst="orthographicFront"/>
              <w14:lightRig w14:rig="threePt" w14:dir="t">
                <w14:rot w14:lat="0" w14:lon="0" w14:rev="0"/>
              </w14:lightRig>
            </w14:scene3d>
          </w:rPr>
          <w:t>5.14</w:t>
        </w:r>
        <w:r w:rsidR="00D30F25">
          <w:rPr>
            <w:rFonts w:asciiTheme="minorHAnsi" w:eastAsiaTheme="minorEastAsia" w:hAnsiTheme="minorHAnsi" w:cstheme="minorBidi"/>
            <w:caps w:val="0"/>
            <w:noProof/>
            <w:sz w:val="22"/>
            <w:szCs w:val="22"/>
          </w:rPr>
          <w:tab/>
        </w:r>
        <w:r w:rsidR="00D30F25" w:rsidRPr="00255E5F">
          <w:rPr>
            <w:rStyle w:val="Hyperlink"/>
            <w:noProof/>
          </w:rPr>
          <w:t>LIQUIDATED DAMAGES</w:t>
        </w:r>
        <w:r w:rsidR="00D30F25">
          <w:rPr>
            <w:noProof/>
            <w:webHidden/>
          </w:rPr>
          <w:tab/>
        </w:r>
        <w:r w:rsidR="00D30F25">
          <w:rPr>
            <w:noProof/>
            <w:webHidden/>
          </w:rPr>
          <w:fldChar w:fldCharType="begin"/>
        </w:r>
        <w:r w:rsidR="00D30F25">
          <w:rPr>
            <w:noProof/>
            <w:webHidden/>
          </w:rPr>
          <w:instrText xml:space="preserve"> PAGEREF _Toc495920444 \h </w:instrText>
        </w:r>
        <w:r w:rsidR="00D30F25">
          <w:rPr>
            <w:noProof/>
            <w:webHidden/>
          </w:rPr>
        </w:r>
        <w:r w:rsidR="00D30F25">
          <w:rPr>
            <w:noProof/>
            <w:webHidden/>
          </w:rPr>
          <w:fldChar w:fldCharType="separate"/>
        </w:r>
        <w:r w:rsidR="00D30F25">
          <w:rPr>
            <w:noProof/>
            <w:webHidden/>
          </w:rPr>
          <w:t>57</w:t>
        </w:r>
        <w:r w:rsidR="00D30F25">
          <w:rPr>
            <w:noProof/>
            <w:webHidden/>
          </w:rPr>
          <w:fldChar w:fldCharType="end"/>
        </w:r>
      </w:hyperlink>
    </w:p>
    <w:p w:rsidR="00D30F25" w:rsidRDefault="0075137D">
      <w:pPr>
        <w:pStyle w:val="TOC2"/>
        <w:tabs>
          <w:tab w:val="left" w:pos="1200"/>
        </w:tabs>
        <w:rPr>
          <w:rFonts w:asciiTheme="minorHAnsi" w:eastAsiaTheme="minorEastAsia" w:hAnsiTheme="minorHAnsi" w:cstheme="minorBidi"/>
          <w:caps w:val="0"/>
          <w:noProof/>
          <w:sz w:val="22"/>
          <w:szCs w:val="22"/>
        </w:rPr>
      </w:pPr>
      <w:hyperlink w:anchor="_Toc495920445" w:history="1">
        <w:r w:rsidR="00D30F25" w:rsidRPr="00255E5F">
          <w:rPr>
            <w:rStyle w:val="Hyperlink"/>
            <w:noProof/>
            <w14:scene3d>
              <w14:camera w14:prst="orthographicFront"/>
              <w14:lightRig w14:rig="threePt" w14:dir="t">
                <w14:rot w14:lat="0" w14:lon="0" w14:rev="0"/>
              </w14:lightRig>
            </w14:scene3d>
          </w:rPr>
          <w:t>5.15</w:t>
        </w:r>
        <w:r w:rsidR="00D30F25">
          <w:rPr>
            <w:rFonts w:asciiTheme="minorHAnsi" w:eastAsiaTheme="minorEastAsia" w:hAnsiTheme="minorHAnsi" w:cstheme="minorBidi"/>
            <w:caps w:val="0"/>
            <w:noProof/>
            <w:sz w:val="22"/>
            <w:szCs w:val="22"/>
          </w:rPr>
          <w:tab/>
        </w:r>
        <w:r w:rsidR="00D30F25" w:rsidRPr="00255E5F">
          <w:rPr>
            <w:rStyle w:val="Hyperlink"/>
            <w:noProof/>
          </w:rPr>
          <w:t>RETAINAGE</w:t>
        </w:r>
        <w:r w:rsidR="00D30F25">
          <w:rPr>
            <w:noProof/>
            <w:webHidden/>
          </w:rPr>
          <w:tab/>
        </w:r>
        <w:r w:rsidR="00D30F25">
          <w:rPr>
            <w:noProof/>
            <w:webHidden/>
          </w:rPr>
          <w:fldChar w:fldCharType="begin"/>
        </w:r>
        <w:r w:rsidR="00D30F25">
          <w:rPr>
            <w:noProof/>
            <w:webHidden/>
          </w:rPr>
          <w:instrText xml:space="preserve"> PAGEREF _Toc495920445 \h </w:instrText>
        </w:r>
        <w:r w:rsidR="00D30F25">
          <w:rPr>
            <w:noProof/>
            <w:webHidden/>
          </w:rPr>
        </w:r>
        <w:r w:rsidR="00D30F25">
          <w:rPr>
            <w:noProof/>
            <w:webHidden/>
          </w:rPr>
          <w:fldChar w:fldCharType="separate"/>
        </w:r>
        <w:r w:rsidR="00D30F25">
          <w:rPr>
            <w:noProof/>
            <w:webHidden/>
          </w:rPr>
          <w:t>57</w:t>
        </w:r>
        <w:r w:rsidR="00D30F25">
          <w:rPr>
            <w:noProof/>
            <w:webHidden/>
          </w:rPr>
          <w:fldChar w:fldCharType="end"/>
        </w:r>
      </w:hyperlink>
    </w:p>
    <w:p w:rsidR="00D30F25" w:rsidRDefault="0075137D">
      <w:pPr>
        <w:pStyle w:val="TOC2"/>
        <w:tabs>
          <w:tab w:val="left" w:pos="1200"/>
        </w:tabs>
        <w:rPr>
          <w:rFonts w:asciiTheme="minorHAnsi" w:eastAsiaTheme="minorEastAsia" w:hAnsiTheme="minorHAnsi" w:cstheme="minorBidi"/>
          <w:caps w:val="0"/>
          <w:noProof/>
          <w:sz w:val="22"/>
          <w:szCs w:val="22"/>
        </w:rPr>
      </w:pPr>
      <w:hyperlink w:anchor="_Toc495920446" w:history="1">
        <w:r w:rsidR="00D30F25" w:rsidRPr="00255E5F">
          <w:rPr>
            <w:rStyle w:val="Hyperlink"/>
            <w:noProof/>
            <w14:scene3d>
              <w14:camera w14:prst="orthographicFront"/>
              <w14:lightRig w14:rig="threePt" w14:dir="t">
                <w14:rot w14:lat="0" w14:lon="0" w14:rev="0"/>
              </w14:lightRig>
            </w14:scene3d>
          </w:rPr>
          <w:t>5.16</w:t>
        </w:r>
        <w:r w:rsidR="00D30F25">
          <w:rPr>
            <w:rFonts w:asciiTheme="minorHAnsi" w:eastAsiaTheme="minorEastAsia" w:hAnsiTheme="minorHAnsi" w:cstheme="minorBidi"/>
            <w:caps w:val="0"/>
            <w:noProof/>
            <w:sz w:val="22"/>
            <w:szCs w:val="22"/>
          </w:rPr>
          <w:tab/>
        </w:r>
        <w:r w:rsidR="00D30F25" w:rsidRPr="00255E5F">
          <w:rPr>
            <w:rStyle w:val="Hyperlink"/>
            <w:noProof/>
          </w:rPr>
          <w:t>ADDITIONAL WORK AND/OR SPECIAL PROJECTS</w:t>
        </w:r>
        <w:r w:rsidR="00D30F25">
          <w:rPr>
            <w:noProof/>
            <w:webHidden/>
          </w:rPr>
          <w:tab/>
        </w:r>
        <w:r w:rsidR="00D30F25">
          <w:rPr>
            <w:noProof/>
            <w:webHidden/>
          </w:rPr>
          <w:fldChar w:fldCharType="begin"/>
        </w:r>
        <w:r w:rsidR="00D30F25">
          <w:rPr>
            <w:noProof/>
            <w:webHidden/>
          </w:rPr>
          <w:instrText xml:space="preserve"> PAGEREF _Toc495920446 \h </w:instrText>
        </w:r>
        <w:r w:rsidR="00D30F25">
          <w:rPr>
            <w:noProof/>
            <w:webHidden/>
          </w:rPr>
        </w:r>
        <w:r w:rsidR="00D30F25">
          <w:rPr>
            <w:noProof/>
            <w:webHidden/>
          </w:rPr>
          <w:fldChar w:fldCharType="separate"/>
        </w:r>
        <w:r w:rsidR="00D30F25">
          <w:rPr>
            <w:noProof/>
            <w:webHidden/>
          </w:rPr>
          <w:t>57</w:t>
        </w:r>
        <w:r w:rsidR="00D30F25">
          <w:rPr>
            <w:noProof/>
            <w:webHidden/>
          </w:rPr>
          <w:fldChar w:fldCharType="end"/>
        </w:r>
      </w:hyperlink>
    </w:p>
    <w:p w:rsidR="00D30F25" w:rsidRDefault="0075137D">
      <w:pPr>
        <w:pStyle w:val="TOC2"/>
        <w:tabs>
          <w:tab w:val="left" w:pos="1200"/>
        </w:tabs>
        <w:rPr>
          <w:rFonts w:asciiTheme="minorHAnsi" w:eastAsiaTheme="minorEastAsia" w:hAnsiTheme="minorHAnsi" w:cstheme="minorBidi"/>
          <w:caps w:val="0"/>
          <w:noProof/>
          <w:sz w:val="22"/>
          <w:szCs w:val="22"/>
        </w:rPr>
      </w:pPr>
      <w:hyperlink w:anchor="_Toc495920447" w:history="1">
        <w:r w:rsidR="00D30F25" w:rsidRPr="00255E5F">
          <w:rPr>
            <w:rStyle w:val="Hyperlink"/>
            <w:rFonts w:cs="Arial"/>
            <w:noProof/>
            <w14:scene3d>
              <w14:camera w14:prst="orthographicFront"/>
              <w14:lightRig w14:rig="threePt" w14:dir="t">
                <w14:rot w14:lat="0" w14:lon="0" w14:rev="0"/>
              </w14:lightRig>
            </w14:scene3d>
          </w:rPr>
          <w:t>5.17</w:t>
        </w:r>
        <w:r w:rsidR="00D30F25">
          <w:rPr>
            <w:rFonts w:asciiTheme="minorHAnsi" w:eastAsiaTheme="minorEastAsia" w:hAnsiTheme="minorHAnsi" w:cstheme="minorBidi"/>
            <w:caps w:val="0"/>
            <w:noProof/>
            <w:sz w:val="22"/>
            <w:szCs w:val="22"/>
          </w:rPr>
          <w:tab/>
        </w:r>
        <w:r w:rsidR="00D30F25" w:rsidRPr="00255E5F">
          <w:rPr>
            <w:rStyle w:val="Hyperlink"/>
            <w:noProof/>
          </w:rPr>
          <w:t>MODIFICATIONS AND CHANGES TO THE State of NJ STANDARD TERMS AND CONDITIONS (SSTC)</w:t>
        </w:r>
        <w:r w:rsidR="00D30F25">
          <w:rPr>
            <w:noProof/>
            <w:webHidden/>
          </w:rPr>
          <w:tab/>
        </w:r>
        <w:r w:rsidR="00D30F25">
          <w:rPr>
            <w:noProof/>
            <w:webHidden/>
          </w:rPr>
          <w:fldChar w:fldCharType="begin"/>
        </w:r>
        <w:r w:rsidR="00D30F25">
          <w:rPr>
            <w:noProof/>
            <w:webHidden/>
          </w:rPr>
          <w:instrText xml:space="preserve"> PAGEREF _Toc495920447 \h </w:instrText>
        </w:r>
        <w:r w:rsidR="00D30F25">
          <w:rPr>
            <w:noProof/>
            <w:webHidden/>
          </w:rPr>
        </w:r>
        <w:r w:rsidR="00D30F25">
          <w:rPr>
            <w:noProof/>
            <w:webHidden/>
          </w:rPr>
          <w:fldChar w:fldCharType="separate"/>
        </w:r>
        <w:r w:rsidR="00D30F25">
          <w:rPr>
            <w:noProof/>
            <w:webHidden/>
          </w:rPr>
          <w:t>58</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48" w:history="1">
        <w:r w:rsidR="00D30F25" w:rsidRPr="00255E5F">
          <w:rPr>
            <w:rStyle w:val="Hyperlink"/>
            <w:rFonts w:eastAsia="MS Mincho"/>
            <w:noProof/>
            <w14:scene3d>
              <w14:camera w14:prst="orthographicFront"/>
              <w14:lightRig w14:rig="threePt" w14:dir="t">
                <w14:rot w14:lat="0" w14:lon="0" w14:rev="0"/>
              </w14:lightRig>
            </w14:scene3d>
          </w:rPr>
          <w:t>5.17.1</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INDEMNIFICATION</w:t>
        </w:r>
        <w:r w:rsidR="00D30F25">
          <w:rPr>
            <w:noProof/>
            <w:webHidden/>
          </w:rPr>
          <w:tab/>
        </w:r>
        <w:r w:rsidR="00D30F25">
          <w:rPr>
            <w:noProof/>
            <w:webHidden/>
          </w:rPr>
          <w:fldChar w:fldCharType="begin"/>
        </w:r>
        <w:r w:rsidR="00D30F25">
          <w:rPr>
            <w:noProof/>
            <w:webHidden/>
          </w:rPr>
          <w:instrText xml:space="preserve"> PAGEREF _Toc495920448 \h </w:instrText>
        </w:r>
        <w:r w:rsidR="00D30F25">
          <w:rPr>
            <w:noProof/>
            <w:webHidden/>
          </w:rPr>
        </w:r>
        <w:r w:rsidR="00D30F25">
          <w:rPr>
            <w:noProof/>
            <w:webHidden/>
          </w:rPr>
          <w:fldChar w:fldCharType="separate"/>
        </w:r>
        <w:r w:rsidR="00D30F25">
          <w:rPr>
            <w:noProof/>
            <w:webHidden/>
          </w:rPr>
          <w:t>58</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49" w:history="1">
        <w:r w:rsidR="00D30F25" w:rsidRPr="00255E5F">
          <w:rPr>
            <w:rStyle w:val="Hyperlink"/>
            <w:rFonts w:eastAsia="MS Mincho"/>
            <w:noProof/>
            <w14:scene3d>
              <w14:camera w14:prst="orthographicFront"/>
              <w14:lightRig w14:rig="threePt" w14:dir="t">
                <w14:rot w14:lat="0" w14:lon="0" w14:rev="0"/>
              </w14:lightRig>
            </w14:scene3d>
          </w:rPr>
          <w:t>5.17.2</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INSURANCE - PROFESSIONAL LIABILITY INSURANCE</w:t>
        </w:r>
        <w:r w:rsidR="00D30F25">
          <w:rPr>
            <w:noProof/>
            <w:webHidden/>
          </w:rPr>
          <w:tab/>
        </w:r>
        <w:r w:rsidR="00D30F25">
          <w:rPr>
            <w:noProof/>
            <w:webHidden/>
          </w:rPr>
          <w:fldChar w:fldCharType="begin"/>
        </w:r>
        <w:r w:rsidR="00D30F25">
          <w:rPr>
            <w:noProof/>
            <w:webHidden/>
          </w:rPr>
          <w:instrText xml:space="preserve"> PAGEREF _Toc495920449 \h </w:instrText>
        </w:r>
        <w:r w:rsidR="00D30F25">
          <w:rPr>
            <w:noProof/>
            <w:webHidden/>
          </w:rPr>
        </w:r>
        <w:r w:rsidR="00D30F25">
          <w:rPr>
            <w:noProof/>
            <w:webHidden/>
          </w:rPr>
          <w:fldChar w:fldCharType="separate"/>
        </w:r>
        <w:r w:rsidR="00D30F25">
          <w:rPr>
            <w:noProof/>
            <w:webHidden/>
          </w:rPr>
          <w:t>58</w:t>
        </w:r>
        <w:r w:rsidR="00D30F25">
          <w:rPr>
            <w:noProof/>
            <w:webHidden/>
          </w:rPr>
          <w:fldChar w:fldCharType="end"/>
        </w:r>
      </w:hyperlink>
    </w:p>
    <w:p w:rsidR="00D30F25" w:rsidRDefault="0075137D">
      <w:pPr>
        <w:pStyle w:val="TOC2"/>
        <w:tabs>
          <w:tab w:val="left" w:pos="1200"/>
        </w:tabs>
        <w:rPr>
          <w:rFonts w:asciiTheme="minorHAnsi" w:eastAsiaTheme="minorEastAsia" w:hAnsiTheme="minorHAnsi" w:cstheme="minorBidi"/>
          <w:caps w:val="0"/>
          <w:noProof/>
          <w:sz w:val="22"/>
          <w:szCs w:val="22"/>
        </w:rPr>
      </w:pPr>
      <w:hyperlink w:anchor="_Toc495920450" w:history="1">
        <w:r w:rsidR="00D30F25" w:rsidRPr="00255E5F">
          <w:rPr>
            <w:rStyle w:val="Hyperlink"/>
            <w:noProof/>
            <w14:scene3d>
              <w14:camera w14:prst="orthographicFront"/>
              <w14:lightRig w14:rig="threePt" w14:dir="t">
                <w14:rot w14:lat="0" w14:lon="0" w14:rev="0"/>
              </w14:lightRig>
            </w14:scene3d>
          </w:rPr>
          <w:t>5.18</w:t>
        </w:r>
        <w:r w:rsidR="00D30F25">
          <w:rPr>
            <w:rFonts w:asciiTheme="minorHAnsi" w:eastAsiaTheme="minorEastAsia" w:hAnsiTheme="minorHAnsi" w:cstheme="minorBidi"/>
            <w:caps w:val="0"/>
            <w:noProof/>
            <w:sz w:val="22"/>
            <w:szCs w:val="22"/>
          </w:rPr>
          <w:tab/>
        </w:r>
        <w:r w:rsidR="00D30F25" w:rsidRPr="00255E5F">
          <w:rPr>
            <w:rStyle w:val="Hyperlink"/>
            <w:noProof/>
          </w:rPr>
          <w:t>ACCESSIBILITY COMPLIANCE</w:t>
        </w:r>
        <w:r w:rsidR="00D30F25">
          <w:rPr>
            <w:noProof/>
            <w:webHidden/>
          </w:rPr>
          <w:tab/>
        </w:r>
        <w:r w:rsidR="00D30F25">
          <w:rPr>
            <w:noProof/>
            <w:webHidden/>
          </w:rPr>
          <w:fldChar w:fldCharType="begin"/>
        </w:r>
        <w:r w:rsidR="00D30F25">
          <w:rPr>
            <w:noProof/>
            <w:webHidden/>
          </w:rPr>
          <w:instrText xml:space="preserve"> PAGEREF _Toc495920450 \h </w:instrText>
        </w:r>
        <w:r w:rsidR="00D30F25">
          <w:rPr>
            <w:noProof/>
            <w:webHidden/>
          </w:rPr>
        </w:r>
        <w:r w:rsidR="00D30F25">
          <w:rPr>
            <w:noProof/>
            <w:webHidden/>
          </w:rPr>
          <w:fldChar w:fldCharType="separate"/>
        </w:r>
        <w:r w:rsidR="00D30F25">
          <w:rPr>
            <w:noProof/>
            <w:webHidden/>
          </w:rPr>
          <w:t>59</w:t>
        </w:r>
        <w:r w:rsidR="00D30F25">
          <w:rPr>
            <w:noProof/>
            <w:webHidden/>
          </w:rPr>
          <w:fldChar w:fldCharType="end"/>
        </w:r>
      </w:hyperlink>
    </w:p>
    <w:p w:rsidR="00D30F25" w:rsidRDefault="0075137D">
      <w:pPr>
        <w:pStyle w:val="TOC2"/>
        <w:tabs>
          <w:tab w:val="left" w:pos="1200"/>
        </w:tabs>
        <w:rPr>
          <w:rFonts w:asciiTheme="minorHAnsi" w:eastAsiaTheme="minorEastAsia" w:hAnsiTheme="minorHAnsi" w:cstheme="minorBidi"/>
          <w:caps w:val="0"/>
          <w:noProof/>
          <w:sz w:val="22"/>
          <w:szCs w:val="22"/>
        </w:rPr>
      </w:pPr>
      <w:hyperlink w:anchor="_Toc495920451" w:history="1">
        <w:r w:rsidR="00D30F25" w:rsidRPr="00255E5F">
          <w:rPr>
            <w:rStyle w:val="Hyperlink"/>
            <w:noProof/>
            <w14:scene3d>
              <w14:camera w14:prst="orthographicFront"/>
              <w14:lightRig w14:rig="threePt" w14:dir="t">
                <w14:rot w14:lat="0" w14:lon="0" w14:rev="0"/>
              </w14:lightRig>
            </w14:scene3d>
          </w:rPr>
          <w:t>5.19</w:t>
        </w:r>
        <w:r w:rsidR="00D30F25">
          <w:rPr>
            <w:rFonts w:asciiTheme="minorHAnsi" w:eastAsiaTheme="minorEastAsia" w:hAnsiTheme="minorHAnsi" w:cstheme="minorBidi"/>
            <w:caps w:val="0"/>
            <w:noProof/>
            <w:sz w:val="22"/>
            <w:szCs w:val="22"/>
          </w:rPr>
          <w:tab/>
        </w:r>
        <w:r w:rsidR="00D30F25" w:rsidRPr="00255E5F">
          <w:rPr>
            <w:rStyle w:val="Hyperlink"/>
            <w:noProof/>
          </w:rPr>
          <w:t>BLANKET P.O. {CONTRACT} ACTIVITY REPORT</w:t>
        </w:r>
        <w:r w:rsidR="00D30F25">
          <w:rPr>
            <w:noProof/>
            <w:webHidden/>
          </w:rPr>
          <w:tab/>
        </w:r>
        <w:r w:rsidR="00D30F25">
          <w:rPr>
            <w:noProof/>
            <w:webHidden/>
          </w:rPr>
          <w:fldChar w:fldCharType="begin"/>
        </w:r>
        <w:r w:rsidR="00D30F25">
          <w:rPr>
            <w:noProof/>
            <w:webHidden/>
          </w:rPr>
          <w:instrText xml:space="preserve"> PAGEREF _Toc495920451 \h </w:instrText>
        </w:r>
        <w:r w:rsidR="00D30F25">
          <w:rPr>
            <w:noProof/>
            <w:webHidden/>
          </w:rPr>
        </w:r>
        <w:r w:rsidR="00D30F25">
          <w:rPr>
            <w:noProof/>
            <w:webHidden/>
          </w:rPr>
          <w:fldChar w:fldCharType="separate"/>
        </w:r>
        <w:r w:rsidR="00D30F25">
          <w:rPr>
            <w:noProof/>
            <w:webHidden/>
          </w:rPr>
          <w:t>59</w:t>
        </w:r>
        <w:r w:rsidR="00D30F25">
          <w:rPr>
            <w:noProof/>
            <w:webHidden/>
          </w:rPr>
          <w:fldChar w:fldCharType="end"/>
        </w:r>
      </w:hyperlink>
    </w:p>
    <w:p w:rsidR="00D30F25" w:rsidRDefault="0075137D">
      <w:pPr>
        <w:pStyle w:val="TOC2"/>
        <w:tabs>
          <w:tab w:val="left" w:pos="1200"/>
        </w:tabs>
        <w:rPr>
          <w:rFonts w:asciiTheme="minorHAnsi" w:eastAsiaTheme="minorEastAsia" w:hAnsiTheme="minorHAnsi" w:cstheme="minorBidi"/>
          <w:caps w:val="0"/>
          <w:noProof/>
          <w:sz w:val="22"/>
          <w:szCs w:val="22"/>
        </w:rPr>
      </w:pPr>
      <w:hyperlink w:anchor="_Toc495920452" w:history="1">
        <w:r w:rsidR="00D30F25" w:rsidRPr="00255E5F">
          <w:rPr>
            <w:rStyle w:val="Hyperlink"/>
            <w:noProof/>
            <w14:scene3d>
              <w14:camera w14:prst="orthographicFront"/>
              <w14:lightRig w14:rig="threePt" w14:dir="t">
                <w14:rot w14:lat="0" w14:lon="0" w14:rev="0"/>
              </w14:lightRig>
            </w14:scene3d>
          </w:rPr>
          <w:t>5.20</w:t>
        </w:r>
        <w:r w:rsidR="00D30F25">
          <w:rPr>
            <w:rFonts w:asciiTheme="minorHAnsi" w:eastAsiaTheme="minorEastAsia" w:hAnsiTheme="minorHAnsi" w:cstheme="minorBidi"/>
            <w:caps w:val="0"/>
            <w:noProof/>
            <w:sz w:val="22"/>
            <w:szCs w:val="22"/>
          </w:rPr>
          <w:tab/>
        </w:r>
        <w:r w:rsidR="00D30F25" w:rsidRPr="00255E5F">
          <w:rPr>
            <w:rStyle w:val="Hyperlink"/>
            <w:noProof/>
          </w:rPr>
          <w:t>ELECTRONIC PAYMENTS</w:t>
        </w:r>
        <w:r w:rsidR="00D30F25">
          <w:rPr>
            <w:noProof/>
            <w:webHidden/>
          </w:rPr>
          <w:tab/>
        </w:r>
        <w:r w:rsidR="00D30F25">
          <w:rPr>
            <w:noProof/>
            <w:webHidden/>
          </w:rPr>
          <w:fldChar w:fldCharType="begin"/>
        </w:r>
        <w:r w:rsidR="00D30F25">
          <w:rPr>
            <w:noProof/>
            <w:webHidden/>
          </w:rPr>
          <w:instrText xml:space="preserve"> PAGEREF _Toc495920452 \h </w:instrText>
        </w:r>
        <w:r w:rsidR="00D30F25">
          <w:rPr>
            <w:noProof/>
            <w:webHidden/>
          </w:rPr>
        </w:r>
        <w:r w:rsidR="00D30F25">
          <w:rPr>
            <w:noProof/>
            <w:webHidden/>
          </w:rPr>
          <w:fldChar w:fldCharType="separate"/>
        </w:r>
        <w:r w:rsidR="00D30F25">
          <w:rPr>
            <w:noProof/>
            <w:webHidden/>
          </w:rPr>
          <w:t>59</w:t>
        </w:r>
        <w:r w:rsidR="00D30F25">
          <w:rPr>
            <w:noProof/>
            <w:webHidden/>
          </w:rPr>
          <w:fldChar w:fldCharType="end"/>
        </w:r>
      </w:hyperlink>
    </w:p>
    <w:p w:rsidR="00D30F25" w:rsidRDefault="0075137D">
      <w:pPr>
        <w:pStyle w:val="TOC2"/>
        <w:tabs>
          <w:tab w:val="left" w:pos="1200"/>
        </w:tabs>
        <w:rPr>
          <w:rFonts w:asciiTheme="minorHAnsi" w:eastAsiaTheme="minorEastAsia" w:hAnsiTheme="minorHAnsi" w:cstheme="minorBidi"/>
          <w:caps w:val="0"/>
          <w:noProof/>
          <w:sz w:val="22"/>
          <w:szCs w:val="22"/>
        </w:rPr>
      </w:pPr>
      <w:hyperlink w:anchor="_Toc495920453" w:history="1">
        <w:r w:rsidR="00D30F25" w:rsidRPr="00255E5F">
          <w:rPr>
            <w:rStyle w:val="Hyperlink"/>
            <w:noProof/>
            <w14:scene3d>
              <w14:camera w14:prst="orthographicFront"/>
              <w14:lightRig w14:rig="threePt" w14:dir="t">
                <w14:rot w14:lat="0" w14:lon="0" w14:rev="0"/>
              </w14:lightRig>
            </w14:scene3d>
          </w:rPr>
          <w:t>5.21</w:t>
        </w:r>
        <w:r w:rsidR="00D30F25">
          <w:rPr>
            <w:rFonts w:asciiTheme="minorHAnsi" w:eastAsiaTheme="minorEastAsia" w:hAnsiTheme="minorHAnsi" w:cstheme="minorBidi"/>
            <w:caps w:val="0"/>
            <w:noProof/>
            <w:sz w:val="22"/>
            <w:szCs w:val="22"/>
          </w:rPr>
          <w:tab/>
        </w:r>
        <w:r w:rsidR="00D30F25" w:rsidRPr="00255E5F">
          <w:rPr>
            <w:rStyle w:val="Hyperlink"/>
            <w:noProof/>
          </w:rPr>
          <w:t>PROGRAM EFFICIENCY ASSESSMENT FOR STATE USING AGENCIES</w:t>
        </w:r>
        <w:r w:rsidR="00D30F25">
          <w:rPr>
            <w:noProof/>
            <w:webHidden/>
          </w:rPr>
          <w:tab/>
        </w:r>
        <w:r w:rsidR="00D30F25">
          <w:rPr>
            <w:noProof/>
            <w:webHidden/>
          </w:rPr>
          <w:fldChar w:fldCharType="begin"/>
        </w:r>
        <w:r w:rsidR="00D30F25">
          <w:rPr>
            <w:noProof/>
            <w:webHidden/>
          </w:rPr>
          <w:instrText xml:space="preserve"> PAGEREF _Toc495920453 \h </w:instrText>
        </w:r>
        <w:r w:rsidR="00D30F25">
          <w:rPr>
            <w:noProof/>
            <w:webHidden/>
          </w:rPr>
        </w:r>
        <w:r w:rsidR="00D30F25">
          <w:rPr>
            <w:noProof/>
            <w:webHidden/>
          </w:rPr>
          <w:fldChar w:fldCharType="separate"/>
        </w:r>
        <w:r w:rsidR="00D30F25">
          <w:rPr>
            <w:noProof/>
            <w:webHidden/>
          </w:rPr>
          <w:t>60</w:t>
        </w:r>
        <w:r w:rsidR="00D30F25">
          <w:rPr>
            <w:noProof/>
            <w:webHidden/>
          </w:rPr>
          <w:fldChar w:fldCharType="end"/>
        </w:r>
      </w:hyperlink>
    </w:p>
    <w:p w:rsidR="00D30F25" w:rsidRDefault="0075137D">
      <w:pPr>
        <w:pStyle w:val="TOC1"/>
        <w:tabs>
          <w:tab w:val="left" w:pos="475"/>
        </w:tabs>
        <w:rPr>
          <w:rFonts w:asciiTheme="minorHAnsi" w:eastAsiaTheme="minorEastAsia" w:hAnsiTheme="minorHAnsi" w:cstheme="minorBidi"/>
          <w:b w:val="0"/>
          <w:bCs w:val="0"/>
          <w:caps w:val="0"/>
          <w:noProof/>
          <w:sz w:val="22"/>
          <w:szCs w:val="22"/>
        </w:rPr>
      </w:pPr>
      <w:hyperlink w:anchor="_Toc495920454" w:history="1">
        <w:r w:rsidR="00D30F25" w:rsidRPr="00255E5F">
          <w:rPr>
            <w:rStyle w:val="Hyperlink"/>
            <w:noProof/>
            <w14:scene3d>
              <w14:camera w14:prst="orthographicFront"/>
              <w14:lightRig w14:rig="threePt" w14:dir="t">
                <w14:rot w14:lat="0" w14:lon="0" w14:rev="0"/>
              </w14:lightRig>
            </w14:scene3d>
          </w:rPr>
          <w:t>6.0</w:t>
        </w:r>
        <w:r w:rsidR="00D30F25">
          <w:rPr>
            <w:rFonts w:asciiTheme="minorHAnsi" w:eastAsiaTheme="minorEastAsia" w:hAnsiTheme="minorHAnsi" w:cstheme="minorBidi"/>
            <w:b w:val="0"/>
            <w:bCs w:val="0"/>
            <w:caps w:val="0"/>
            <w:noProof/>
            <w:sz w:val="22"/>
            <w:szCs w:val="22"/>
          </w:rPr>
          <w:tab/>
        </w:r>
        <w:r w:rsidR="00D30F25" w:rsidRPr="00255E5F">
          <w:rPr>
            <w:rStyle w:val="Hyperlink"/>
            <w:noProof/>
          </w:rPr>
          <w:t>QUOTE {PROPOSAL} EVALUATION</w:t>
        </w:r>
        <w:r w:rsidR="00D30F25">
          <w:rPr>
            <w:noProof/>
            <w:webHidden/>
          </w:rPr>
          <w:tab/>
        </w:r>
        <w:r w:rsidR="00D30F25">
          <w:rPr>
            <w:noProof/>
            <w:webHidden/>
          </w:rPr>
          <w:fldChar w:fldCharType="begin"/>
        </w:r>
        <w:r w:rsidR="00D30F25">
          <w:rPr>
            <w:noProof/>
            <w:webHidden/>
          </w:rPr>
          <w:instrText xml:space="preserve"> PAGEREF _Toc495920454 \h </w:instrText>
        </w:r>
        <w:r w:rsidR="00D30F25">
          <w:rPr>
            <w:noProof/>
            <w:webHidden/>
          </w:rPr>
        </w:r>
        <w:r w:rsidR="00D30F25">
          <w:rPr>
            <w:noProof/>
            <w:webHidden/>
          </w:rPr>
          <w:fldChar w:fldCharType="separate"/>
        </w:r>
        <w:r w:rsidR="00D30F25">
          <w:rPr>
            <w:noProof/>
            <w:webHidden/>
          </w:rPr>
          <w:t>61</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55" w:history="1">
        <w:r w:rsidR="00D30F25" w:rsidRPr="00255E5F">
          <w:rPr>
            <w:rStyle w:val="Hyperlink"/>
            <w:noProof/>
            <w14:scene3d>
              <w14:camera w14:prst="orthographicFront"/>
              <w14:lightRig w14:rig="threePt" w14:dir="t">
                <w14:rot w14:lat="0" w14:lon="0" w14:rev="0"/>
              </w14:lightRig>
            </w14:scene3d>
          </w:rPr>
          <w:t>6.1</w:t>
        </w:r>
        <w:r w:rsidR="00D30F25">
          <w:rPr>
            <w:rFonts w:asciiTheme="minorHAnsi" w:eastAsiaTheme="minorEastAsia" w:hAnsiTheme="minorHAnsi" w:cstheme="minorBidi"/>
            <w:caps w:val="0"/>
            <w:noProof/>
            <w:sz w:val="22"/>
            <w:szCs w:val="22"/>
          </w:rPr>
          <w:tab/>
        </w:r>
        <w:r w:rsidR="00D30F25" w:rsidRPr="00255E5F">
          <w:rPr>
            <w:rStyle w:val="Hyperlink"/>
            <w:noProof/>
          </w:rPr>
          <w:t>RIGHT TO WAIVE</w:t>
        </w:r>
        <w:r w:rsidR="00D30F25">
          <w:rPr>
            <w:noProof/>
            <w:webHidden/>
          </w:rPr>
          <w:tab/>
        </w:r>
        <w:r w:rsidR="00D30F25">
          <w:rPr>
            <w:noProof/>
            <w:webHidden/>
          </w:rPr>
          <w:fldChar w:fldCharType="begin"/>
        </w:r>
        <w:r w:rsidR="00D30F25">
          <w:rPr>
            <w:noProof/>
            <w:webHidden/>
          </w:rPr>
          <w:instrText xml:space="preserve"> PAGEREF _Toc495920455 \h </w:instrText>
        </w:r>
        <w:r w:rsidR="00D30F25">
          <w:rPr>
            <w:noProof/>
            <w:webHidden/>
          </w:rPr>
        </w:r>
        <w:r w:rsidR="00D30F25">
          <w:rPr>
            <w:noProof/>
            <w:webHidden/>
          </w:rPr>
          <w:fldChar w:fldCharType="separate"/>
        </w:r>
        <w:r w:rsidR="00D30F25">
          <w:rPr>
            <w:noProof/>
            <w:webHidden/>
          </w:rPr>
          <w:t>61</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56" w:history="1">
        <w:r w:rsidR="00D30F25" w:rsidRPr="00255E5F">
          <w:rPr>
            <w:rStyle w:val="Hyperlink"/>
            <w:noProof/>
            <w14:scene3d>
              <w14:camera w14:prst="orthographicFront"/>
              <w14:lightRig w14:rig="threePt" w14:dir="t">
                <w14:rot w14:lat="0" w14:lon="0" w14:rev="0"/>
              </w14:lightRig>
            </w14:scene3d>
          </w:rPr>
          <w:t>6.2</w:t>
        </w:r>
        <w:r w:rsidR="00D30F25">
          <w:rPr>
            <w:rFonts w:asciiTheme="minorHAnsi" w:eastAsiaTheme="minorEastAsia" w:hAnsiTheme="minorHAnsi" w:cstheme="minorBidi"/>
            <w:caps w:val="0"/>
            <w:noProof/>
            <w:sz w:val="22"/>
            <w:szCs w:val="22"/>
          </w:rPr>
          <w:tab/>
        </w:r>
        <w:r w:rsidR="00D30F25" w:rsidRPr="00255E5F">
          <w:rPr>
            <w:rStyle w:val="Hyperlink"/>
            <w:noProof/>
          </w:rPr>
          <w:t>DIRECTOR’S RIGHT OF FINAL Quote {Proposal} ACCEPTANCE</w:t>
        </w:r>
        <w:r w:rsidR="00D30F25">
          <w:rPr>
            <w:noProof/>
            <w:webHidden/>
          </w:rPr>
          <w:tab/>
        </w:r>
        <w:r w:rsidR="00D30F25">
          <w:rPr>
            <w:noProof/>
            <w:webHidden/>
          </w:rPr>
          <w:fldChar w:fldCharType="begin"/>
        </w:r>
        <w:r w:rsidR="00D30F25">
          <w:rPr>
            <w:noProof/>
            <w:webHidden/>
          </w:rPr>
          <w:instrText xml:space="preserve"> PAGEREF _Toc495920456 \h </w:instrText>
        </w:r>
        <w:r w:rsidR="00D30F25">
          <w:rPr>
            <w:noProof/>
            <w:webHidden/>
          </w:rPr>
        </w:r>
        <w:r w:rsidR="00D30F25">
          <w:rPr>
            <w:noProof/>
            <w:webHidden/>
          </w:rPr>
          <w:fldChar w:fldCharType="separate"/>
        </w:r>
        <w:r w:rsidR="00D30F25">
          <w:rPr>
            <w:noProof/>
            <w:webHidden/>
          </w:rPr>
          <w:t>61</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57" w:history="1">
        <w:r w:rsidR="00D30F25" w:rsidRPr="00255E5F">
          <w:rPr>
            <w:rStyle w:val="Hyperlink"/>
            <w:noProof/>
            <w14:scene3d>
              <w14:camera w14:prst="orthographicFront"/>
              <w14:lightRig w14:rig="threePt" w14:dir="t">
                <w14:rot w14:lat="0" w14:lon="0" w14:rev="0"/>
              </w14:lightRig>
            </w14:scene3d>
          </w:rPr>
          <w:t>6.3</w:t>
        </w:r>
        <w:r w:rsidR="00D30F25">
          <w:rPr>
            <w:rFonts w:asciiTheme="minorHAnsi" w:eastAsiaTheme="minorEastAsia" w:hAnsiTheme="minorHAnsi" w:cstheme="minorBidi"/>
            <w:caps w:val="0"/>
            <w:noProof/>
            <w:sz w:val="22"/>
            <w:szCs w:val="22"/>
          </w:rPr>
          <w:tab/>
        </w:r>
        <w:r w:rsidR="00D30F25" w:rsidRPr="00255E5F">
          <w:rPr>
            <w:rStyle w:val="Hyperlink"/>
            <w:noProof/>
          </w:rPr>
          <w:t>STATE'S RIGHT TO INSPECT VENDOR (BIDDER) FACILITIES</w:t>
        </w:r>
        <w:r w:rsidR="00D30F25">
          <w:rPr>
            <w:noProof/>
            <w:webHidden/>
          </w:rPr>
          <w:tab/>
        </w:r>
        <w:r w:rsidR="00D30F25">
          <w:rPr>
            <w:noProof/>
            <w:webHidden/>
          </w:rPr>
          <w:fldChar w:fldCharType="begin"/>
        </w:r>
        <w:r w:rsidR="00D30F25">
          <w:rPr>
            <w:noProof/>
            <w:webHidden/>
          </w:rPr>
          <w:instrText xml:space="preserve"> PAGEREF _Toc495920457 \h </w:instrText>
        </w:r>
        <w:r w:rsidR="00D30F25">
          <w:rPr>
            <w:noProof/>
            <w:webHidden/>
          </w:rPr>
        </w:r>
        <w:r w:rsidR="00D30F25">
          <w:rPr>
            <w:noProof/>
            <w:webHidden/>
          </w:rPr>
          <w:fldChar w:fldCharType="separate"/>
        </w:r>
        <w:r w:rsidR="00D30F25">
          <w:rPr>
            <w:noProof/>
            <w:webHidden/>
          </w:rPr>
          <w:t>61</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58" w:history="1">
        <w:r w:rsidR="00D30F25" w:rsidRPr="00255E5F">
          <w:rPr>
            <w:rStyle w:val="Hyperlink"/>
            <w:noProof/>
            <w14:scene3d>
              <w14:camera w14:prst="orthographicFront"/>
              <w14:lightRig w14:rig="threePt" w14:dir="t">
                <w14:rot w14:lat="0" w14:lon="0" w14:rev="0"/>
              </w14:lightRig>
            </w14:scene3d>
          </w:rPr>
          <w:t>6.4</w:t>
        </w:r>
        <w:r w:rsidR="00D30F25">
          <w:rPr>
            <w:rFonts w:asciiTheme="minorHAnsi" w:eastAsiaTheme="minorEastAsia" w:hAnsiTheme="minorHAnsi" w:cstheme="minorBidi"/>
            <w:caps w:val="0"/>
            <w:noProof/>
            <w:sz w:val="22"/>
            <w:szCs w:val="22"/>
          </w:rPr>
          <w:tab/>
        </w:r>
        <w:r w:rsidR="00D30F25" w:rsidRPr="00255E5F">
          <w:rPr>
            <w:rStyle w:val="Hyperlink"/>
            <w:noProof/>
          </w:rPr>
          <w:t>STATE'S RIGHT TO REQUEST FURTHER INFORMATION</w:t>
        </w:r>
        <w:r w:rsidR="00D30F25">
          <w:rPr>
            <w:noProof/>
            <w:webHidden/>
          </w:rPr>
          <w:tab/>
        </w:r>
        <w:r w:rsidR="00D30F25">
          <w:rPr>
            <w:noProof/>
            <w:webHidden/>
          </w:rPr>
          <w:fldChar w:fldCharType="begin"/>
        </w:r>
        <w:r w:rsidR="00D30F25">
          <w:rPr>
            <w:noProof/>
            <w:webHidden/>
          </w:rPr>
          <w:instrText xml:space="preserve"> PAGEREF _Toc495920458 \h </w:instrText>
        </w:r>
        <w:r w:rsidR="00D30F25">
          <w:rPr>
            <w:noProof/>
            <w:webHidden/>
          </w:rPr>
        </w:r>
        <w:r w:rsidR="00D30F25">
          <w:rPr>
            <w:noProof/>
            <w:webHidden/>
          </w:rPr>
          <w:fldChar w:fldCharType="separate"/>
        </w:r>
        <w:r w:rsidR="00D30F25">
          <w:rPr>
            <w:noProof/>
            <w:webHidden/>
          </w:rPr>
          <w:t>61</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59" w:history="1">
        <w:r w:rsidR="00D30F25" w:rsidRPr="00255E5F">
          <w:rPr>
            <w:rStyle w:val="Hyperlink"/>
            <w:noProof/>
            <w14:scene3d>
              <w14:camera w14:prst="orthographicFront"/>
              <w14:lightRig w14:rig="threePt" w14:dir="t">
                <w14:rot w14:lat="0" w14:lon="0" w14:rev="0"/>
              </w14:lightRig>
            </w14:scene3d>
          </w:rPr>
          <w:t>6.5</w:t>
        </w:r>
        <w:r w:rsidR="00D30F25">
          <w:rPr>
            <w:rFonts w:asciiTheme="minorHAnsi" w:eastAsiaTheme="minorEastAsia" w:hAnsiTheme="minorHAnsi" w:cstheme="minorBidi"/>
            <w:caps w:val="0"/>
            <w:noProof/>
            <w:sz w:val="22"/>
            <w:szCs w:val="22"/>
          </w:rPr>
          <w:tab/>
        </w:r>
        <w:r w:rsidR="00D30F25" w:rsidRPr="00255E5F">
          <w:rPr>
            <w:rStyle w:val="Hyperlink"/>
            <w:noProof/>
          </w:rPr>
          <w:t>QUOTE {PROPOSAL} EVALUATION COMMITTEE</w:t>
        </w:r>
        <w:r w:rsidR="00D30F25">
          <w:rPr>
            <w:noProof/>
            <w:webHidden/>
          </w:rPr>
          <w:tab/>
        </w:r>
        <w:r w:rsidR="00D30F25">
          <w:rPr>
            <w:noProof/>
            <w:webHidden/>
          </w:rPr>
          <w:fldChar w:fldCharType="begin"/>
        </w:r>
        <w:r w:rsidR="00D30F25">
          <w:rPr>
            <w:noProof/>
            <w:webHidden/>
          </w:rPr>
          <w:instrText xml:space="preserve"> PAGEREF _Toc495920459 \h </w:instrText>
        </w:r>
        <w:r w:rsidR="00D30F25">
          <w:rPr>
            <w:noProof/>
            <w:webHidden/>
          </w:rPr>
        </w:r>
        <w:r w:rsidR="00D30F25">
          <w:rPr>
            <w:noProof/>
            <w:webHidden/>
          </w:rPr>
          <w:fldChar w:fldCharType="separate"/>
        </w:r>
        <w:r w:rsidR="00D30F25">
          <w:rPr>
            <w:noProof/>
            <w:webHidden/>
          </w:rPr>
          <w:t>61</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60" w:history="1">
        <w:r w:rsidR="00D30F25" w:rsidRPr="00255E5F">
          <w:rPr>
            <w:rStyle w:val="Hyperlink"/>
            <w:noProof/>
            <w14:scene3d>
              <w14:camera w14:prst="orthographicFront"/>
              <w14:lightRig w14:rig="threePt" w14:dir="t">
                <w14:rot w14:lat="0" w14:lon="0" w14:rev="0"/>
              </w14:lightRig>
            </w14:scene3d>
          </w:rPr>
          <w:t>6.6</w:t>
        </w:r>
        <w:r w:rsidR="00D30F25">
          <w:rPr>
            <w:rFonts w:asciiTheme="minorHAnsi" w:eastAsiaTheme="minorEastAsia" w:hAnsiTheme="minorHAnsi" w:cstheme="minorBidi"/>
            <w:caps w:val="0"/>
            <w:noProof/>
            <w:sz w:val="22"/>
            <w:szCs w:val="22"/>
          </w:rPr>
          <w:tab/>
        </w:r>
        <w:r w:rsidR="00D30F25" w:rsidRPr="00255E5F">
          <w:rPr>
            <w:rStyle w:val="Hyperlink"/>
            <w:noProof/>
          </w:rPr>
          <w:t>ORAL PRESENTATION AND/OR CLARIFICATION OF QUOTE {PROPOSAL}</w:t>
        </w:r>
        <w:r w:rsidR="00D30F25">
          <w:rPr>
            <w:noProof/>
            <w:webHidden/>
          </w:rPr>
          <w:tab/>
        </w:r>
        <w:r w:rsidR="00D30F25">
          <w:rPr>
            <w:noProof/>
            <w:webHidden/>
          </w:rPr>
          <w:fldChar w:fldCharType="begin"/>
        </w:r>
        <w:r w:rsidR="00D30F25">
          <w:rPr>
            <w:noProof/>
            <w:webHidden/>
          </w:rPr>
          <w:instrText xml:space="preserve"> PAGEREF _Toc495920460 \h </w:instrText>
        </w:r>
        <w:r w:rsidR="00D30F25">
          <w:rPr>
            <w:noProof/>
            <w:webHidden/>
          </w:rPr>
        </w:r>
        <w:r w:rsidR="00D30F25">
          <w:rPr>
            <w:noProof/>
            <w:webHidden/>
          </w:rPr>
          <w:fldChar w:fldCharType="separate"/>
        </w:r>
        <w:r w:rsidR="00D30F25">
          <w:rPr>
            <w:noProof/>
            <w:webHidden/>
          </w:rPr>
          <w:t>61</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61" w:history="1">
        <w:r w:rsidR="00D30F25" w:rsidRPr="00255E5F">
          <w:rPr>
            <w:rStyle w:val="Hyperlink"/>
            <w:noProof/>
            <w14:scene3d>
              <w14:camera w14:prst="orthographicFront"/>
              <w14:lightRig w14:rig="threePt" w14:dir="t">
                <w14:rot w14:lat="0" w14:lon="0" w14:rev="0"/>
              </w14:lightRig>
            </w14:scene3d>
          </w:rPr>
          <w:t>6.7</w:t>
        </w:r>
        <w:r w:rsidR="00D30F25">
          <w:rPr>
            <w:rFonts w:asciiTheme="minorHAnsi" w:eastAsiaTheme="minorEastAsia" w:hAnsiTheme="minorHAnsi" w:cstheme="minorBidi"/>
            <w:caps w:val="0"/>
            <w:noProof/>
            <w:sz w:val="22"/>
            <w:szCs w:val="22"/>
          </w:rPr>
          <w:tab/>
        </w:r>
        <w:r w:rsidR="00D30F25" w:rsidRPr="00255E5F">
          <w:rPr>
            <w:rStyle w:val="Hyperlink"/>
            <w:noProof/>
          </w:rPr>
          <w:t>EVALUATION CRITERIA</w:t>
        </w:r>
        <w:r w:rsidR="00D30F25">
          <w:rPr>
            <w:noProof/>
            <w:webHidden/>
          </w:rPr>
          <w:tab/>
        </w:r>
        <w:r w:rsidR="00D30F25">
          <w:rPr>
            <w:noProof/>
            <w:webHidden/>
          </w:rPr>
          <w:fldChar w:fldCharType="begin"/>
        </w:r>
        <w:r w:rsidR="00D30F25">
          <w:rPr>
            <w:noProof/>
            <w:webHidden/>
          </w:rPr>
          <w:instrText xml:space="preserve"> PAGEREF _Toc495920461 \h </w:instrText>
        </w:r>
        <w:r w:rsidR="00D30F25">
          <w:rPr>
            <w:noProof/>
            <w:webHidden/>
          </w:rPr>
        </w:r>
        <w:r w:rsidR="00D30F25">
          <w:rPr>
            <w:noProof/>
            <w:webHidden/>
          </w:rPr>
          <w:fldChar w:fldCharType="separate"/>
        </w:r>
        <w:r w:rsidR="00D30F25">
          <w:rPr>
            <w:noProof/>
            <w:webHidden/>
          </w:rPr>
          <w:t>62</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62" w:history="1">
        <w:r w:rsidR="00D30F25" w:rsidRPr="00255E5F">
          <w:rPr>
            <w:rStyle w:val="Hyperlink"/>
            <w:rFonts w:eastAsia="MS Mincho"/>
            <w:noProof/>
            <w14:scene3d>
              <w14:camera w14:prst="orthographicFront"/>
              <w14:lightRig w14:rig="threePt" w14:dir="t">
                <w14:rot w14:lat="0" w14:lon="0" w14:rev="0"/>
              </w14:lightRig>
            </w14:scene3d>
          </w:rPr>
          <w:t>6.7.1</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TECHNICAL EVALUATION CRITERIA</w:t>
        </w:r>
        <w:r w:rsidR="00D30F25">
          <w:rPr>
            <w:noProof/>
            <w:webHidden/>
          </w:rPr>
          <w:tab/>
        </w:r>
        <w:r w:rsidR="00D30F25">
          <w:rPr>
            <w:noProof/>
            <w:webHidden/>
          </w:rPr>
          <w:fldChar w:fldCharType="begin"/>
        </w:r>
        <w:r w:rsidR="00D30F25">
          <w:rPr>
            <w:noProof/>
            <w:webHidden/>
          </w:rPr>
          <w:instrText xml:space="preserve"> PAGEREF _Toc495920462 \h </w:instrText>
        </w:r>
        <w:r w:rsidR="00D30F25">
          <w:rPr>
            <w:noProof/>
            <w:webHidden/>
          </w:rPr>
        </w:r>
        <w:r w:rsidR="00D30F25">
          <w:rPr>
            <w:noProof/>
            <w:webHidden/>
          </w:rPr>
          <w:fldChar w:fldCharType="separate"/>
        </w:r>
        <w:r w:rsidR="00D30F25">
          <w:rPr>
            <w:noProof/>
            <w:webHidden/>
          </w:rPr>
          <w:t>62</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63" w:history="1">
        <w:r w:rsidR="00D30F25" w:rsidRPr="00255E5F">
          <w:rPr>
            <w:rStyle w:val="Hyperlink"/>
            <w:rFonts w:eastAsia="MS Mincho"/>
            <w:noProof/>
            <w14:scene3d>
              <w14:camera w14:prst="orthographicFront"/>
              <w14:lightRig w14:rig="threePt" w14:dir="t">
                <w14:rot w14:lat="0" w14:lon="0" w14:rev="0"/>
              </w14:lightRig>
            </w14:scene3d>
          </w:rPr>
          <w:t>6.7.2</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VENDOR’S {BIDDER’S} PRICE SCHEDULE</w:t>
        </w:r>
        <w:r w:rsidR="00D30F25">
          <w:rPr>
            <w:noProof/>
            <w:webHidden/>
          </w:rPr>
          <w:tab/>
        </w:r>
        <w:r w:rsidR="00D30F25">
          <w:rPr>
            <w:noProof/>
            <w:webHidden/>
          </w:rPr>
          <w:fldChar w:fldCharType="begin"/>
        </w:r>
        <w:r w:rsidR="00D30F25">
          <w:rPr>
            <w:noProof/>
            <w:webHidden/>
          </w:rPr>
          <w:instrText xml:space="preserve"> PAGEREF _Toc495920463 \h </w:instrText>
        </w:r>
        <w:r w:rsidR="00D30F25">
          <w:rPr>
            <w:noProof/>
            <w:webHidden/>
          </w:rPr>
        </w:r>
        <w:r w:rsidR="00D30F25">
          <w:rPr>
            <w:noProof/>
            <w:webHidden/>
          </w:rPr>
          <w:fldChar w:fldCharType="separate"/>
        </w:r>
        <w:r w:rsidR="00D30F25">
          <w:rPr>
            <w:noProof/>
            <w:webHidden/>
          </w:rPr>
          <w:t>62</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64" w:history="1">
        <w:r w:rsidR="00D30F25" w:rsidRPr="00255E5F">
          <w:rPr>
            <w:rStyle w:val="Hyperlink"/>
            <w:rFonts w:eastAsia="MS Mincho"/>
            <w:noProof/>
            <w14:scene3d>
              <w14:camera w14:prst="orthographicFront"/>
              <w14:lightRig w14:rig="threePt" w14:dir="t">
                <w14:rot w14:lat="0" w14:lon="0" w14:rev="0"/>
              </w14:lightRig>
            </w14:scene3d>
          </w:rPr>
          <w:t>6.7.3</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QUOTE (PROPOSAL) DISCREPANCIES</w:t>
        </w:r>
        <w:r w:rsidR="00D30F25">
          <w:rPr>
            <w:noProof/>
            <w:webHidden/>
          </w:rPr>
          <w:tab/>
        </w:r>
        <w:r w:rsidR="00D30F25">
          <w:rPr>
            <w:noProof/>
            <w:webHidden/>
          </w:rPr>
          <w:fldChar w:fldCharType="begin"/>
        </w:r>
        <w:r w:rsidR="00D30F25">
          <w:rPr>
            <w:noProof/>
            <w:webHidden/>
          </w:rPr>
          <w:instrText xml:space="preserve"> PAGEREF _Toc495920464 \h </w:instrText>
        </w:r>
        <w:r w:rsidR="00D30F25">
          <w:rPr>
            <w:noProof/>
            <w:webHidden/>
          </w:rPr>
        </w:r>
        <w:r w:rsidR="00D30F25">
          <w:rPr>
            <w:noProof/>
            <w:webHidden/>
          </w:rPr>
          <w:fldChar w:fldCharType="separate"/>
        </w:r>
        <w:r w:rsidR="00D30F25">
          <w:rPr>
            <w:noProof/>
            <w:webHidden/>
          </w:rPr>
          <w:t>62</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65" w:history="1">
        <w:r w:rsidR="00D30F25" w:rsidRPr="00255E5F">
          <w:rPr>
            <w:rStyle w:val="Hyperlink"/>
            <w:rFonts w:eastAsia="MS Mincho"/>
            <w:noProof/>
            <w14:scene3d>
              <w14:camera w14:prst="orthographicFront"/>
              <w14:lightRig w14:rig="threePt" w14:dir="t">
                <w14:rot w14:lat="0" w14:lon="0" w14:rev="0"/>
              </w14:lightRig>
            </w14:scene3d>
          </w:rPr>
          <w:t>6.7.4</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EVALUATION OF THE QUOTES {PROPOSALS}</w:t>
        </w:r>
        <w:r w:rsidR="00D30F25">
          <w:rPr>
            <w:noProof/>
            <w:webHidden/>
          </w:rPr>
          <w:tab/>
        </w:r>
        <w:r w:rsidR="00D30F25">
          <w:rPr>
            <w:noProof/>
            <w:webHidden/>
          </w:rPr>
          <w:fldChar w:fldCharType="begin"/>
        </w:r>
        <w:r w:rsidR="00D30F25">
          <w:rPr>
            <w:noProof/>
            <w:webHidden/>
          </w:rPr>
          <w:instrText xml:space="preserve"> PAGEREF _Toc495920465 \h </w:instrText>
        </w:r>
        <w:r w:rsidR="00D30F25">
          <w:rPr>
            <w:noProof/>
            <w:webHidden/>
          </w:rPr>
        </w:r>
        <w:r w:rsidR="00D30F25">
          <w:rPr>
            <w:noProof/>
            <w:webHidden/>
          </w:rPr>
          <w:fldChar w:fldCharType="separate"/>
        </w:r>
        <w:r w:rsidR="00D30F25">
          <w:rPr>
            <w:noProof/>
            <w:webHidden/>
          </w:rPr>
          <w:t>63</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66" w:history="1">
        <w:r w:rsidR="00D30F25" w:rsidRPr="00255E5F">
          <w:rPr>
            <w:rStyle w:val="Hyperlink"/>
            <w:noProof/>
            <w14:scene3d>
              <w14:camera w14:prst="orthographicFront"/>
              <w14:lightRig w14:rig="threePt" w14:dir="t">
                <w14:rot w14:lat="0" w14:lon="0" w14:rev="0"/>
              </w14:lightRig>
            </w14:scene3d>
          </w:rPr>
          <w:t>6.8</w:t>
        </w:r>
        <w:r w:rsidR="00D30F25">
          <w:rPr>
            <w:rFonts w:asciiTheme="minorHAnsi" w:eastAsiaTheme="minorEastAsia" w:hAnsiTheme="minorHAnsi" w:cstheme="minorBidi"/>
            <w:caps w:val="0"/>
            <w:noProof/>
            <w:sz w:val="22"/>
            <w:szCs w:val="22"/>
          </w:rPr>
          <w:tab/>
        </w:r>
        <w:r w:rsidR="00D30F25" w:rsidRPr="00255E5F">
          <w:rPr>
            <w:rStyle w:val="Hyperlink"/>
            <w:noProof/>
          </w:rPr>
          <w:t>NEGOTIATION AND BEST AND FINAL OFFER (BAFO)</w:t>
        </w:r>
        <w:r w:rsidR="00D30F25">
          <w:rPr>
            <w:noProof/>
            <w:webHidden/>
          </w:rPr>
          <w:tab/>
        </w:r>
        <w:r w:rsidR="00D30F25">
          <w:rPr>
            <w:noProof/>
            <w:webHidden/>
          </w:rPr>
          <w:fldChar w:fldCharType="begin"/>
        </w:r>
        <w:r w:rsidR="00D30F25">
          <w:rPr>
            <w:noProof/>
            <w:webHidden/>
          </w:rPr>
          <w:instrText xml:space="preserve"> PAGEREF _Toc495920466 \h </w:instrText>
        </w:r>
        <w:r w:rsidR="00D30F25">
          <w:rPr>
            <w:noProof/>
            <w:webHidden/>
          </w:rPr>
        </w:r>
        <w:r w:rsidR="00D30F25">
          <w:rPr>
            <w:noProof/>
            <w:webHidden/>
          </w:rPr>
          <w:fldChar w:fldCharType="separate"/>
        </w:r>
        <w:r w:rsidR="00D30F25">
          <w:rPr>
            <w:noProof/>
            <w:webHidden/>
          </w:rPr>
          <w:t>63</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67" w:history="1">
        <w:r w:rsidR="00D30F25" w:rsidRPr="00255E5F">
          <w:rPr>
            <w:rStyle w:val="Hyperlink"/>
            <w:noProof/>
            <w14:scene3d>
              <w14:camera w14:prst="orthographicFront"/>
              <w14:lightRig w14:rig="threePt" w14:dir="t">
                <w14:rot w14:lat="0" w14:lon="0" w14:rev="0"/>
              </w14:lightRig>
            </w14:scene3d>
          </w:rPr>
          <w:t>6.9</w:t>
        </w:r>
        <w:r w:rsidR="00D30F25">
          <w:rPr>
            <w:rFonts w:asciiTheme="minorHAnsi" w:eastAsiaTheme="minorEastAsia" w:hAnsiTheme="minorHAnsi" w:cstheme="minorBidi"/>
            <w:caps w:val="0"/>
            <w:noProof/>
            <w:sz w:val="22"/>
            <w:szCs w:val="22"/>
          </w:rPr>
          <w:tab/>
        </w:r>
        <w:r w:rsidR="00D30F25" w:rsidRPr="00255E5F">
          <w:rPr>
            <w:rStyle w:val="Hyperlink"/>
            <w:noProof/>
          </w:rPr>
          <w:t xml:space="preserve">“REQUEST FOR REVISION” WITHIN </w:t>
        </w:r>
        <w:r w:rsidR="00D30F25" w:rsidRPr="00255E5F">
          <w:rPr>
            <w:rStyle w:val="Hyperlink"/>
            <w:i/>
            <w:iCs/>
            <w:noProof/>
          </w:rPr>
          <w:t>NJSTART</w:t>
        </w:r>
        <w:r w:rsidR="00D30F25">
          <w:rPr>
            <w:noProof/>
            <w:webHidden/>
          </w:rPr>
          <w:tab/>
        </w:r>
        <w:r w:rsidR="00D30F25">
          <w:rPr>
            <w:noProof/>
            <w:webHidden/>
          </w:rPr>
          <w:fldChar w:fldCharType="begin"/>
        </w:r>
        <w:r w:rsidR="00D30F25">
          <w:rPr>
            <w:noProof/>
            <w:webHidden/>
          </w:rPr>
          <w:instrText xml:space="preserve"> PAGEREF _Toc495920467 \h </w:instrText>
        </w:r>
        <w:r w:rsidR="00D30F25">
          <w:rPr>
            <w:noProof/>
            <w:webHidden/>
          </w:rPr>
        </w:r>
        <w:r w:rsidR="00D30F25">
          <w:rPr>
            <w:noProof/>
            <w:webHidden/>
          </w:rPr>
          <w:fldChar w:fldCharType="separate"/>
        </w:r>
        <w:r w:rsidR="00D30F25">
          <w:rPr>
            <w:noProof/>
            <w:webHidden/>
          </w:rPr>
          <w:t>64</w:t>
        </w:r>
        <w:r w:rsidR="00D30F25">
          <w:rPr>
            <w:noProof/>
            <w:webHidden/>
          </w:rPr>
          <w:fldChar w:fldCharType="end"/>
        </w:r>
      </w:hyperlink>
    </w:p>
    <w:p w:rsidR="00D30F25" w:rsidRDefault="0075137D">
      <w:pPr>
        <w:pStyle w:val="TOC2"/>
        <w:tabs>
          <w:tab w:val="left" w:pos="1200"/>
        </w:tabs>
        <w:rPr>
          <w:rFonts w:asciiTheme="minorHAnsi" w:eastAsiaTheme="minorEastAsia" w:hAnsiTheme="minorHAnsi" w:cstheme="minorBidi"/>
          <w:caps w:val="0"/>
          <w:noProof/>
          <w:sz w:val="22"/>
          <w:szCs w:val="22"/>
        </w:rPr>
      </w:pPr>
      <w:hyperlink w:anchor="_Toc495920468" w:history="1">
        <w:r w:rsidR="00D30F25" w:rsidRPr="00255E5F">
          <w:rPr>
            <w:rStyle w:val="Hyperlink"/>
            <w:noProof/>
            <w14:scene3d>
              <w14:camera w14:prst="orthographicFront"/>
              <w14:lightRig w14:rig="threePt" w14:dir="t">
                <w14:rot w14:lat="0" w14:lon="0" w14:rev="0"/>
              </w14:lightRig>
            </w14:scene3d>
          </w:rPr>
          <w:t>6.10</w:t>
        </w:r>
        <w:r w:rsidR="00D30F25">
          <w:rPr>
            <w:rFonts w:asciiTheme="minorHAnsi" w:eastAsiaTheme="minorEastAsia" w:hAnsiTheme="minorHAnsi" w:cstheme="minorBidi"/>
            <w:caps w:val="0"/>
            <w:noProof/>
            <w:sz w:val="22"/>
            <w:szCs w:val="22"/>
          </w:rPr>
          <w:tab/>
        </w:r>
        <w:r w:rsidR="00D30F25" w:rsidRPr="00255E5F">
          <w:rPr>
            <w:rStyle w:val="Hyperlink"/>
            <w:noProof/>
          </w:rPr>
          <w:t>POOR PERFORMANCE</w:t>
        </w:r>
        <w:r w:rsidR="00D30F25">
          <w:rPr>
            <w:noProof/>
            <w:webHidden/>
          </w:rPr>
          <w:tab/>
        </w:r>
        <w:r w:rsidR="00D30F25">
          <w:rPr>
            <w:noProof/>
            <w:webHidden/>
          </w:rPr>
          <w:fldChar w:fldCharType="begin"/>
        </w:r>
        <w:r w:rsidR="00D30F25">
          <w:rPr>
            <w:noProof/>
            <w:webHidden/>
          </w:rPr>
          <w:instrText xml:space="preserve"> PAGEREF _Toc495920468 \h </w:instrText>
        </w:r>
        <w:r w:rsidR="00D30F25">
          <w:rPr>
            <w:noProof/>
            <w:webHidden/>
          </w:rPr>
        </w:r>
        <w:r w:rsidR="00D30F25">
          <w:rPr>
            <w:noProof/>
            <w:webHidden/>
          </w:rPr>
          <w:fldChar w:fldCharType="separate"/>
        </w:r>
        <w:r w:rsidR="00D30F25">
          <w:rPr>
            <w:noProof/>
            <w:webHidden/>
          </w:rPr>
          <w:t>64</w:t>
        </w:r>
        <w:r w:rsidR="00D30F25">
          <w:rPr>
            <w:noProof/>
            <w:webHidden/>
          </w:rPr>
          <w:fldChar w:fldCharType="end"/>
        </w:r>
      </w:hyperlink>
    </w:p>
    <w:p w:rsidR="00D30F25" w:rsidRDefault="0075137D">
      <w:pPr>
        <w:pStyle w:val="TOC1"/>
        <w:tabs>
          <w:tab w:val="left" w:pos="475"/>
        </w:tabs>
        <w:rPr>
          <w:rFonts w:asciiTheme="minorHAnsi" w:eastAsiaTheme="minorEastAsia" w:hAnsiTheme="minorHAnsi" w:cstheme="minorBidi"/>
          <w:b w:val="0"/>
          <w:bCs w:val="0"/>
          <w:caps w:val="0"/>
          <w:noProof/>
          <w:sz w:val="22"/>
          <w:szCs w:val="22"/>
        </w:rPr>
      </w:pPr>
      <w:hyperlink w:anchor="_Toc495920469" w:history="1">
        <w:r w:rsidR="00D30F25" w:rsidRPr="00255E5F">
          <w:rPr>
            <w:rStyle w:val="Hyperlink"/>
            <w:noProof/>
            <w14:scene3d>
              <w14:camera w14:prst="orthographicFront"/>
              <w14:lightRig w14:rig="threePt" w14:dir="t">
                <w14:rot w14:lat="0" w14:lon="0" w14:rev="0"/>
              </w14:lightRig>
            </w14:scene3d>
          </w:rPr>
          <w:t>7.0</w:t>
        </w:r>
        <w:r w:rsidR="00D30F25">
          <w:rPr>
            <w:rFonts w:asciiTheme="minorHAnsi" w:eastAsiaTheme="minorEastAsia" w:hAnsiTheme="minorHAnsi" w:cstheme="minorBidi"/>
            <w:b w:val="0"/>
            <w:bCs w:val="0"/>
            <w:caps w:val="0"/>
            <w:noProof/>
            <w:sz w:val="22"/>
            <w:szCs w:val="22"/>
          </w:rPr>
          <w:tab/>
        </w:r>
        <w:r w:rsidR="00D30F25" w:rsidRPr="00255E5F">
          <w:rPr>
            <w:rStyle w:val="Hyperlink"/>
            <w:noProof/>
          </w:rPr>
          <w:t>BLANKET P.O. {CONTRACT} AWARD</w:t>
        </w:r>
        <w:r w:rsidR="00D30F25">
          <w:rPr>
            <w:noProof/>
            <w:webHidden/>
          </w:rPr>
          <w:tab/>
        </w:r>
        <w:r w:rsidR="00D30F25">
          <w:rPr>
            <w:noProof/>
            <w:webHidden/>
          </w:rPr>
          <w:fldChar w:fldCharType="begin"/>
        </w:r>
        <w:r w:rsidR="00D30F25">
          <w:rPr>
            <w:noProof/>
            <w:webHidden/>
          </w:rPr>
          <w:instrText xml:space="preserve"> PAGEREF _Toc495920469 \h </w:instrText>
        </w:r>
        <w:r w:rsidR="00D30F25">
          <w:rPr>
            <w:noProof/>
            <w:webHidden/>
          </w:rPr>
        </w:r>
        <w:r w:rsidR="00D30F25">
          <w:rPr>
            <w:noProof/>
            <w:webHidden/>
          </w:rPr>
          <w:fldChar w:fldCharType="separate"/>
        </w:r>
        <w:r w:rsidR="00D30F25">
          <w:rPr>
            <w:noProof/>
            <w:webHidden/>
          </w:rPr>
          <w:t>65</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70" w:history="1">
        <w:r w:rsidR="00D30F25" w:rsidRPr="00255E5F">
          <w:rPr>
            <w:rStyle w:val="Hyperlink"/>
            <w:rFonts w:eastAsia="MS Mincho"/>
            <w:noProof/>
            <w14:scene3d>
              <w14:camera w14:prst="orthographicFront"/>
              <w14:lightRig w14:rig="threePt" w14:dir="t">
                <w14:rot w14:lat="0" w14:lon="0" w14:rev="0"/>
              </w14:lightRig>
            </w14:scene3d>
          </w:rPr>
          <w:t>7.1</w:t>
        </w:r>
        <w:r w:rsidR="00D30F25">
          <w:rPr>
            <w:rFonts w:asciiTheme="minorHAnsi" w:eastAsiaTheme="minorEastAsia" w:hAnsiTheme="minorHAnsi" w:cstheme="minorBidi"/>
            <w:caps w:val="0"/>
            <w:noProof/>
            <w:sz w:val="22"/>
            <w:szCs w:val="22"/>
          </w:rPr>
          <w:tab/>
        </w:r>
        <w:r w:rsidR="00D30F25" w:rsidRPr="00255E5F">
          <w:rPr>
            <w:rStyle w:val="Hyperlink"/>
            <w:rFonts w:eastAsia="MS Mincho"/>
            <w:noProof/>
          </w:rPr>
          <w:t>DOCUMENTS REQUIRED BEFORE BLANKET P.O. {CONTRACT} AWARD</w:t>
        </w:r>
        <w:r w:rsidR="00D30F25">
          <w:rPr>
            <w:noProof/>
            <w:webHidden/>
          </w:rPr>
          <w:tab/>
        </w:r>
        <w:r w:rsidR="00D30F25">
          <w:rPr>
            <w:noProof/>
            <w:webHidden/>
          </w:rPr>
          <w:fldChar w:fldCharType="begin"/>
        </w:r>
        <w:r w:rsidR="00D30F25">
          <w:rPr>
            <w:noProof/>
            <w:webHidden/>
          </w:rPr>
          <w:instrText xml:space="preserve"> PAGEREF _Toc495920470 \h </w:instrText>
        </w:r>
        <w:r w:rsidR="00D30F25">
          <w:rPr>
            <w:noProof/>
            <w:webHidden/>
          </w:rPr>
        </w:r>
        <w:r w:rsidR="00D30F25">
          <w:rPr>
            <w:noProof/>
            <w:webHidden/>
          </w:rPr>
          <w:fldChar w:fldCharType="separate"/>
        </w:r>
        <w:r w:rsidR="00D30F25">
          <w:rPr>
            <w:noProof/>
            <w:webHidden/>
          </w:rPr>
          <w:t>65</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71" w:history="1">
        <w:r w:rsidR="00D30F25" w:rsidRPr="00255E5F">
          <w:rPr>
            <w:rStyle w:val="Hyperlink"/>
            <w:rFonts w:eastAsia="MS Mincho"/>
            <w:noProof/>
            <w14:scene3d>
              <w14:camera w14:prst="orthographicFront"/>
              <w14:lightRig w14:rig="threePt" w14:dir="t">
                <w14:rot w14:lat="0" w14:lon="0" w14:rev="0"/>
              </w14:lightRig>
            </w14:scene3d>
          </w:rPr>
          <w:t>7.1.1</w:t>
        </w:r>
        <w:r w:rsidR="00D30F25">
          <w:rPr>
            <w:rFonts w:asciiTheme="minorHAnsi" w:eastAsiaTheme="minorEastAsia" w:hAnsiTheme="minorHAnsi" w:cstheme="minorBidi"/>
            <w:iCs w:val="0"/>
            <w:caps w:val="0"/>
            <w:noProof/>
            <w:sz w:val="22"/>
            <w:szCs w:val="22"/>
          </w:rPr>
          <w:tab/>
        </w:r>
        <w:r w:rsidR="00D30F25" w:rsidRPr="00255E5F">
          <w:rPr>
            <w:rStyle w:val="Hyperlink"/>
            <w:rFonts w:eastAsia="MS Mincho"/>
            <w:noProof/>
          </w:rPr>
          <w:t xml:space="preserve">REQUIREMENTS OF PUBLIC LAW 2005, CHAPTER 51, N.J.S.A. 19:44A-20.13 - N.J.S.A. 19:44A-20.25 (FORMERLY EXECUTIVE ORDER NO. 134), EXECUTIVE ORDER NO. 117 (2008) AND N.J.A.C. 17:12-5 </w:t>
        </w:r>
        <w:r w:rsidR="00D30F25" w:rsidRPr="00255E5F">
          <w:rPr>
            <w:rStyle w:val="Hyperlink"/>
            <w:rFonts w:eastAsia="MS Mincho"/>
            <w:i/>
            <w:noProof/>
          </w:rPr>
          <w:t>ET SEQ</w:t>
        </w:r>
        <w:r w:rsidR="00D30F25" w:rsidRPr="00255E5F">
          <w:rPr>
            <w:rStyle w:val="Hyperlink"/>
            <w:rFonts w:eastAsia="MS Mincho"/>
            <w:noProof/>
          </w:rPr>
          <w:t>.</w:t>
        </w:r>
        <w:r w:rsidR="00D30F25">
          <w:rPr>
            <w:noProof/>
            <w:webHidden/>
          </w:rPr>
          <w:tab/>
        </w:r>
        <w:r w:rsidR="00D30F25">
          <w:rPr>
            <w:noProof/>
            <w:webHidden/>
          </w:rPr>
          <w:fldChar w:fldCharType="begin"/>
        </w:r>
        <w:r w:rsidR="00D30F25">
          <w:rPr>
            <w:noProof/>
            <w:webHidden/>
          </w:rPr>
          <w:instrText xml:space="preserve"> PAGEREF _Toc495920471 \h </w:instrText>
        </w:r>
        <w:r w:rsidR="00D30F25">
          <w:rPr>
            <w:noProof/>
            <w:webHidden/>
          </w:rPr>
        </w:r>
        <w:r w:rsidR="00D30F25">
          <w:rPr>
            <w:noProof/>
            <w:webHidden/>
          </w:rPr>
          <w:fldChar w:fldCharType="separate"/>
        </w:r>
        <w:r w:rsidR="00D30F25">
          <w:rPr>
            <w:noProof/>
            <w:webHidden/>
          </w:rPr>
          <w:t>65</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72" w:history="1">
        <w:r w:rsidR="00D30F25" w:rsidRPr="00255E5F">
          <w:rPr>
            <w:rStyle w:val="Hyperlink"/>
            <w:noProof/>
            <w14:scene3d>
              <w14:camera w14:prst="orthographicFront"/>
              <w14:lightRig w14:rig="threePt" w14:dir="t">
                <w14:rot w14:lat="0" w14:lon="0" w14:rev="0"/>
              </w14:lightRig>
            </w14:scene3d>
          </w:rPr>
          <w:t>7.1.2</w:t>
        </w:r>
        <w:r w:rsidR="00D30F25">
          <w:rPr>
            <w:rFonts w:asciiTheme="minorHAnsi" w:eastAsiaTheme="minorEastAsia" w:hAnsiTheme="minorHAnsi" w:cstheme="minorBidi"/>
            <w:iCs w:val="0"/>
            <w:caps w:val="0"/>
            <w:noProof/>
            <w:sz w:val="22"/>
            <w:szCs w:val="22"/>
          </w:rPr>
          <w:tab/>
        </w:r>
        <w:r w:rsidR="00D30F25" w:rsidRPr="00255E5F">
          <w:rPr>
            <w:rStyle w:val="Hyperlink"/>
            <w:noProof/>
          </w:rPr>
          <w:t>SOURCE DISCLOSURE REQUIREMENTS</w:t>
        </w:r>
        <w:r w:rsidR="00D30F25">
          <w:rPr>
            <w:noProof/>
            <w:webHidden/>
          </w:rPr>
          <w:tab/>
        </w:r>
        <w:r w:rsidR="00D30F25">
          <w:rPr>
            <w:noProof/>
            <w:webHidden/>
          </w:rPr>
          <w:fldChar w:fldCharType="begin"/>
        </w:r>
        <w:r w:rsidR="00D30F25">
          <w:rPr>
            <w:noProof/>
            <w:webHidden/>
          </w:rPr>
          <w:instrText xml:space="preserve"> PAGEREF _Toc495920472 \h </w:instrText>
        </w:r>
        <w:r w:rsidR="00D30F25">
          <w:rPr>
            <w:noProof/>
            <w:webHidden/>
          </w:rPr>
        </w:r>
        <w:r w:rsidR="00D30F25">
          <w:rPr>
            <w:noProof/>
            <w:webHidden/>
          </w:rPr>
          <w:fldChar w:fldCharType="separate"/>
        </w:r>
        <w:r w:rsidR="00D30F25">
          <w:rPr>
            <w:noProof/>
            <w:webHidden/>
          </w:rPr>
          <w:t>66</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73" w:history="1">
        <w:r w:rsidR="00D30F25" w:rsidRPr="00255E5F">
          <w:rPr>
            <w:rStyle w:val="Hyperlink"/>
            <w:noProof/>
            <w14:scene3d>
              <w14:camera w14:prst="orthographicFront"/>
              <w14:lightRig w14:rig="threePt" w14:dir="t">
                <w14:rot w14:lat="0" w14:lon="0" w14:rev="0"/>
              </w14:lightRig>
            </w14:scene3d>
          </w:rPr>
          <w:t>7.1.3</w:t>
        </w:r>
        <w:r w:rsidR="00D30F25">
          <w:rPr>
            <w:rFonts w:asciiTheme="minorHAnsi" w:eastAsiaTheme="minorEastAsia" w:hAnsiTheme="minorHAnsi" w:cstheme="minorBidi"/>
            <w:iCs w:val="0"/>
            <w:caps w:val="0"/>
            <w:noProof/>
            <w:sz w:val="22"/>
            <w:szCs w:val="22"/>
          </w:rPr>
          <w:tab/>
        </w:r>
        <w:r w:rsidR="00D30F25" w:rsidRPr="00255E5F">
          <w:rPr>
            <w:rStyle w:val="Hyperlink"/>
            <w:noProof/>
          </w:rPr>
          <w:t>AFFIRMATIVE ACTION</w:t>
        </w:r>
        <w:r w:rsidR="00D30F25">
          <w:rPr>
            <w:noProof/>
            <w:webHidden/>
          </w:rPr>
          <w:tab/>
        </w:r>
        <w:r w:rsidR="00D30F25">
          <w:rPr>
            <w:noProof/>
            <w:webHidden/>
          </w:rPr>
          <w:fldChar w:fldCharType="begin"/>
        </w:r>
        <w:r w:rsidR="00D30F25">
          <w:rPr>
            <w:noProof/>
            <w:webHidden/>
          </w:rPr>
          <w:instrText xml:space="preserve"> PAGEREF _Toc495920473 \h </w:instrText>
        </w:r>
        <w:r w:rsidR="00D30F25">
          <w:rPr>
            <w:noProof/>
            <w:webHidden/>
          </w:rPr>
        </w:r>
        <w:r w:rsidR="00D30F25">
          <w:rPr>
            <w:noProof/>
            <w:webHidden/>
          </w:rPr>
          <w:fldChar w:fldCharType="separate"/>
        </w:r>
        <w:r w:rsidR="00D30F25">
          <w:rPr>
            <w:noProof/>
            <w:webHidden/>
          </w:rPr>
          <w:t>66</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74" w:history="1">
        <w:r w:rsidR="00D30F25" w:rsidRPr="00255E5F">
          <w:rPr>
            <w:rStyle w:val="Hyperlink"/>
            <w:noProof/>
            <w14:scene3d>
              <w14:camera w14:prst="orthographicFront"/>
              <w14:lightRig w14:rig="threePt" w14:dir="t">
                <w14:rot w14:lat="0" w14:lon="0" w14:rev="0"/>
              </w14:lightRig>
            </w14:scene3d>
          </w:rPr>
          <w:t>7.1.4</w:t>
        </w:r>
        <w:r w:rsidR="00D30F25">
          <w:rPr>
            <w:rFonts w:asciiTheme="minorHAnsi" w:eastAsiaTheme="minorEastAsia" w:hAnsiTheme="minorHAnsi" w:cstheme="minorBidi"/>
            <w:iCs w:val="0"/>
            <w:caps w:val="0"/>
            <w:noProof/>
            <w:sz w:val="22"/>
            <w:szCs w:val="22"/>
          </w:rPr>
          <w:tab/>
        </w:r>
        <w:r w:rsidR="00D30F25" w:rsidRPr="00255E5F">
          <w:rPr>
            <w:rStyle w:val="Hyperlink"/>
            <w:noProof/>
          </w:rPr>
          <w:t>BUSINESS REGISTRATION</w:t>
        </w:r>
        <w:r w:rsidR="00D30F25">
          <w:rPr>
            <w:noProof/>
            <w:webHidden/>
          </w:rPr>
          <w:tab/>
        </w:r>
        <w:r w:rsidR="00D30F25">
          <w:rPr>
            <w:noProof/>
            <w:webHidden/>
          </w:rPr>
          <w:fldChar w:fldCharType="begin"/>
        </w:r>
        <w:r w:rsidR="00D30F25">
          <w:rPr>
            <w:noProof/>
            <w:webHidden/>
          </w:rPr>
          <w:instrText xml:space="preserve"> PAGEREF _Toc495920474 \h </w:instrText>
        </w:r>
        <w:r w:rsidR="00D30F25">
          <w:rPr>
            <w:noProof/>
            <w:webHidden/>
          </w:rPr>
        </w:r>
        <w:r w:rsidR="00D30F25">
          <w:rPr>
            <w:noProof/>
            <w:webHidden/>
          </w:rPr>
          <w:fldChar w:fldCharType="separate"/>
        </w:r>
        <w:r w:rsidR="00D30F25">
          <w:rPr>
            <w:noProof/>
            <w:webHidden/>
          </w:rPr>
          <w:t>67</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75" w:history="1">
        <w:r w:rsidR="00D30F25" w:rsidRPr="00255E5F">
          <w:rPr>
            <w:rStyle w:val="Hyperlink"/>
            <w:rFonts w:eastAsia="MS Mincho"/>
            <w:noProof/>
            <w14:scene3d>
              <w14:camera w14:prst="orthographicFront"/>
              <w14:lightRig w14:rig="threePt" w14:dir="t">
                <w14:rot w14:lat="0" w14:lon="0" w14:rev="0"/>
              </w14:lightRig>
            </w14:scene3d>
          </w:rPr>
          <w:t>7.2</w:t>
        </w:r>
        <w:r w:rsidR="00D30F25">
          <w:rPr>
            <w:rFonts w:asciiTheme="minorHAnsi" w:eastAsiaTheme="minorEastAsia" w:hAnsiTheme="minorHAnsi" w:cstheme="minorBidi"/>
            <w:caps w:val="0"/>
            <w:noProof/>
            <w:sz w:val="22"/>
            <w:szCs w:val="22"/>
          </w:rPr>
          <w:tab/>
        </w:r>
        <w:r w:rsidR="00D30F25" w:rsidRPr="00255E5F">
          <w:rPr>
            <w:rStyle w:val="Hyperlink"/>
            <w:rFonts w:eastAsia="MS Mincho"/>
            <w:noProof/>
          </w:rPr>
          <w:t>FINAL BLANKET P.O. {CONTRACT} AWARD</w:t>
        </w:r>
        <w:r w:rsidR="00D30F25">
          <w:rPr>
            <w:noProof/>
            <w:webHidden/>
          </w:rPr>
          <w:tab/>
        </w:r>
        <w:r w:rsidR="00D30F25">
          <w:rPr>
            <w:noProof/>
            <w:webHidden/>
          </w:rPr>
          <w:fldChar w:fldCharType="begin"/>
        </w:r>
        <w:r w:rsidR="00D30F25">
          <w:rPr>
            <w:noProof/>
            <w:webHidden/>
          </w:rPr>
          <w:instrText xml:space="preserve"> PAGEREF _Toc495920475 \h </w:instrText>
        </w:r>
        <w:r w:rsidR="00D30F25">
          <w:rPr>
            <w:noProof/>
            <w:webHidden/>
          </w:rPr>
        </w:r>
        <w:r w:rsidR="00D30F25">
          <w:rPr>
            <w:noProof/>
            <w:webHidden/>
          </w:rPr>
          <w:fldChar w:fldCharType="separate"/>
        </w:r>
        <w:r w:rsidR="00D30F25">
          <w:rPr>
            <w:noProof/>
            <w:webHidden/>
          </w:rPr>
          <w:t>67</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76" w:history="1">
        <w:r w:rsidR="00D30F25" w:rsidRPr="00255E5F">
          <w:rPr>
            <w:rStyle w:val="Hyperlink"/>
            <w:noProof/>
            <w14:scene3d>
              <w14:camera w14:prst="orthographicFront"/>
              <w14:lightRig w14:rig="threePt" w14:dir="t">
                <w14:rot w14:lat="0" w14:lon="0" w14:rev="0"/>
              </w14:lightRig>
            </w14:scene3d>
          </w:rPr>
          <w:t>7.3</w:t>
        </w:r>
        <w:r w:rsidR="00D30F25">
          <w:rPr>
            <w:rFonts w:asciiTheme="minorHAnsi" w:eastAsiaTheme="minorEastAsia" w:hAnsiTheme="minorHAnsi" w:cstheme="minorBidi"/>
            <w:caps w:val="0"/>
            <w:noProof/>
            <w:sz w:val="22"/>
            <w:szCs w:val="22"/>
          </w:rPr>
          <w:tab/>
        </w:r>
        <w:r w:rsidR="00D30F25" w:rsidRPr="00255E5F">
          <w:rPr>
            <w:rStyle w:val="Hyperlink"/>
            <w:noProof/>
          </w:rPr>
          <w:t>INSURANCE CERTIFICATES</w:t>
        </w:r>
        <w:r w:rsidR="00D30F25">
          <w:rPr>
            <w:noProof/>
            <w:webHidden/>
          </w:rPr>
          <w:tab/>
        </w:r>
        <w:r w:rsidR="00D30F25">
          <w:rPr>
            <w:noProof/>
            <w:webHidden/>
          </w:rPr>
          <w:fldChar w:fldCharType="begin"/>
        </w:r>
        <w:r w:rsidR="00D30F25">
          <w:rPr>
            <w:noProof/>
            <w:webHidden/>
          </w:rPr>
          <w:instrText xml:space="preserve"> PAGEREF _Toc495920476 \h </w:instrText>
        </w:r>
        <w:r w:rsidR="00D30F25">
          <w:rPr>
            <w:noProof/>
            <w:webHidden/>
          </w:rPr>
        </w:r>
        <w:r w:rsidR="00D30F25">
          <w:rPr>
            <w:noProof/>
            <w:webHidden/>
          </w:rPr>
          <w:fldChar w:fldCharType="separate"/>
        </w:r>
        <w:r w:rsidR="00D30F25">
          <w:rPr>
            <w:noProof/>
            <w:webHidden/>
          </w:rPr>
          <w:t>67</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77" w:history="1">
        <w:r w:rsidR="00D30F25" w:rsidRPr="00255E5F">
          <w:rPr>
            <w:rStyle w:val="Hyperlink"/>
            <w:noProof/>
            <w14:scene3d>
              <w14:camera w14:prst="orthographicFront"/>
              <w14:lightRig w14:rig="threePt" w14:dir="t">
                <w14:rot w14:lat="0" w14:lon="0" w14:rev="0"/>
              </w14:lightRig>
            </w14:scene3d>
          </w:rPr>
          <w:t>7.4</w:t>
        </w:r>
        <w:r w:rsidR="00D30F25">
          <w:rPr>
            <w:rFonts w:asciiTheme="minorHAnsi" w:eastAsiaTheme="minorEastAsia" w:hAnsiTheme="minorHAnsi" w:cstheme="minorBidi"/>
            <w:caps w:val="0"/>
            <w:noProof/>
            <w:sz w:val="22"/>
            <w:szCs w:val="22"/>
          </w:rPr>
          <w:tab/>
        </w:r>
        <w:r w:rsidR="00D30F25" w:rsidRPr="00255E5F">
          <w:rPr>
            <w:rStyle w:val="Hyperlink"/>
            <w:noProof/>
          </w:rPr>
          <w:t>PERFORMANCE SECURITY</w:t>
        </w:r>
        <w:r w:rsidR="00D30F25">
          <w:rPr>
            <w:noProof/>
            <w:webHidden/>
          </w:rPr>
          <w:tab/>
        </w:r>
        <w:r w:rsidR="00D30F25">
          <w:rPr>
            <w:noProof/>
            <w:webHidden/>
          </w:rPr>
          <w:fldChar w:fldCharType="begin"/>
        </w:r>
        <w:r w:rsidR="00D30F25">
          <w:rPr>
            <w:noProof/>
            <w:webHidden/>
          </w:rPr>
          <w:instrText xml:space="preserve"> PAGEREF _Toc495920477 \h </w:instrText>
        </w:r>
        <w:r w:rsidR="00D30F25">
          <w:rPr>
            <w:noProof/>
            <w:webHidden/>
          </w:rPr>
        </w:r>
        <w:r w:rsidR="00D30F25">
          <w:rPr>
            <w:noProof/>
            <w:webHidden/>
          </w:rPr>
          <w:fldChar w:fldCharType="separate"/>
        </w:r>
        <w:r w:rsidR="00D30F25">
          <w:rPr>
            <w:noProof/>
            <w:webHidden/>
          </w:rPr>
          <w:t>67</w:t>
        </w:r>
        <w:r w:rsidR="00D30F25">
          <w:rPr>
            <w:noProof/>
            <w:webHidden/>
          </w:rPr>
          <w:fldChar w:fldCharType="end"/>
        </w:r>
      </w:hyperlink>
    </w:p>
    <w:p w:rsidR="00D30F25" w:rsidRDefault="0075137D">
      <w:pPr>
        <w:pStyle w:val="TOC1"/>
        <w:tabs>
          <w:tab w:val="left" w:pos="475"/>
        </w:tabs>
        <w:rPr>
          <w:rFonts w:asciiTheme="minorHAnsi" w:eastAsiaTheme="minorEastAsia" w:hAnsiTheme="minorHAnsi" w:cstheme="minorBidi"/>
          <w:b w:val="0"/>
          <w:bCs w:val="0"/>
          <w:caps w:val="0"/>
          <w:noProof/>
          <w:sz w:val="22"/>
          <w:szCs w:val="22"/>
        </w:rPr>
      </w:pPr>
      <w:hyperlink w:anchor="_Toc495920478" w:history="1">
        <w:r w:rsidR="00D30F25" w:rsidRPr="00255E5F">
          <w:rPr>
            <w:rStyle w:val="Hyperlink"/>
            <w:noProof/>
            <w14:scene3d>
              <w14:camera w14:prst="orthographicFront"/>
              <w14:lightRig w14:rig="threePt" w14:dir="t">
                <w14:rot w14:lat="0" w14:lon="0" w14:rev="0"/>
              </w14:lightRig>
            </w14:scene3d>
          </w:rPr>
          <w:t>8.0</w:t>
        </w:r>
        <w:r w:rsidR="00D30F25">
          <w:rPr>
            <w:rFonts w:asciiTheme="minorHAnsi" w:eastAsiaTheme="minorEastAsia" w:hAnsiTheme="minorHAnsi" w:cstheme="minorBidi"/>
            <w:b w:val="0"/>
            <w:bCs w:val="0"/>
            <w:caps w:val="0"/>
            <w:noProof/>
            <w:sz w:val="22"/>
            <w:szCs w:val="22"/>
          </w:rPr>
          <w:tab/>
        </w:r>
        <w:r w:rsidR="00D30F25" w:rsidRPr="00255E5F">
          <w:rPr>
            <w:rStyle w:val="Hyperlink"/>
            <w:noProof/>
          </w:rPr>
          <w:t>BLANKET P.O. {CONTRACT} ADMINISTRATION</w:t>
        </w:r>
        <w:r w:rsidR="00D30F25">
          <w:rPr>
            <w:noProof/>
            <w:webHidden/>
          </w:rPr>
          <w:tab/>
        </w:r>
        <w:r w:rsidR="00D30F25">
          <w:rPr>
            <w:noProof/>
            <w:webHidden/>
          </w:rPr>
          <w:fldChar w:fldCharType="begin"/>
        </w:r>
        <w:r w:rsidR="00D30F25">
          <w:rPr>
            <w:noProof/>
            <w:webHidden/>
          </w:rPr>
          <w:instrText xml:space="preserve"> PAGEREF _Toc495920478 \h </w:instrText>
        </w:r>
        <w:r w:rsidR="00D30F25">
          <w:rPr>
            <w:noProof/>
            <w:webHidden/>
          </w:rPr>
        </w:r>
        <w:r w:rsidR="00D30F25">
          <w:rPr>
            <w:noProof/>
            <w:webHidden/>
          </w:rPr>
          <w:fldChar w:fldCharType="separate"/>
        </w:r>
        <w:r w:rsidR="00D30F25">
          <w:rPr>
            <w:noProof/>
            <w:webHidden/>
          </w:rPr>
          <w:t>68</w:t>
        </w:r>
        <w:r w:rsidR="00D30F25">
          <w:rPr>
            <w:noProof/>
            <w:webHidden/>
          </w:rPr>
          <w:fldChar w:fldCharType="end"/>
        </w:r>
      </w:hyperlink>
    </w:p>
    <w:p w:rsidR="00D30F25" w:rsidRDefault="0075137D">
      <w:pPr>
        <w:pStyle w:val="TOC2"/>
        <w:tabs>
          <w:tab w:val="left" w:pos="720"/>
        </w:tabs>
        <w:rPr>
          <w:rFonts w:asciiTheme="minorHAnsi" w:eastAsiaTheme="minorEastAsia" w:hAnsiTheme="minorHAnsi" w:cstheme="minorBidi"/>
          <w:caps w:val="0"/>
          <w:noProof/>
          <w:sz w:val="22"/>
          <w:szCs w:val="22"/>
        </w:rPr>
      </w:pPr>
      <w:hyperlink w:anchor="_Toc495920479" w:history="1">
        <w:r w:rsidR="00D30F25" w:rsidRPr="00255E5F">
          <w:rPr>
            <w:rStyle w:val="Hyperlink"/>
            <w:noProof/>
            <w14:scene3d>
              <w14:camera w14:prst="orthographicFront"/>
              <w14:lightRig w14:rig="threePt" w14:dir="t">
                <w14:rot w14:lat="0" w14:lon="0" w14:rev="0"/>
              </w14:lightRig>
            </w14:scene3d>
          </w:rPr>
          <w:t>8.1</w:t>
        </w:r>
        <w:r w:rsidR="00D30F25">
          <w:rPr>
            <w:rFonts w:asciiTheme="minorHAnsi" w:eastAsiaTheme="minorEastAsia" w:hAnsiTheme="minorHAnsi" w:cstheme="minorBidi"/>
            <w:caps w:val="0"/>
            <w:noProof/>
            <w:sz w:val="22"/>
            <w:szCs w:val="22"/>
          </w:rPr>
          <w:tab/>
        </w:r>
        <w:r w:rsidR="00D30F25" w:rsidRPr="00255E5F">
          <w:rPr>
            <w:rStyle w:val="Hyperlink"/>
            <w:noProof/>
          </w:rPr>
          <w:t>STATE CONTRACT MANAGER</w:t>
        </w:r>
        <w:r w:rsidR="00D30F25">
          <w:rPr>
            <w:noProof/>
            <w:webHidden/>
          </w:rPr>
          <w:tab/>
        </w:r>
        <w:r w:rsidR="00D30F25">
          <w:rPr>
            <w:noProof/>
            <w:webHidden/>
          </w:rPr>
          <w:fldChar w:fldCharType="begin"/>
        </w:r>
        <w:r w:rsidR="00D30F25">
          <w:rPr>
            <w:noProof/>
            <w:webHidden/>
          </w:rPr>
          <w:instrText xml:space="preserve"> PAGEREF _Toc495920479 \h </w:instrText>
        </w:r>
        <w:r w:rsidR="00D30F25">
          <w:rPr>
            <w:noProof/>
            <w:webHidden/>
          </w:rPr>
        </w:r>
        <w:r w:rsidR="00D30F25">
          <w:rPr>
            <w:noProof/>
            <w:webHidden/>
          </w:rPr>
          <w:fldChar w:fldCharType="separate"/>
        </w:r>
        <w:r w:rsidR="00D30F25">
          <w:rPr>
            <w:noProof/>
            <w:webHidden/>
          </w:rPr>
          <w:t>68</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80" w:history="1">
        <w:r w:rsidR="00D30F25" w:rsidRPr="00255E5F">
          <w:rPr>
            <w:rStyle w:val="Hyperlink"/>
            <w:noProof/>
            <w14:scene3d>
              <w14:camera w14:prst="orthographicFront"/>
              <w14:lightRig w14:rig="threePt" w14:dir="t">
                <w14:rot w14:lat="0" w14:lon="0" w14:rev="0"/>
              </w14:lightRig>
            </w14:scene3d>
          </w:rPr>
          <w:t>8.1.1</w:t>
        </w:r>
        <w:r w:rsidR="00D30F25">
          <w:rPr>
            <w:rFonts w:asciiTheme="minorHAnsi" w:eastAsiaTheme="minorEastAsia" w:hAnsiTheme="minorHAnsi" w:cstheme="minorBidi"/>
            <w:iCs w:val="0"/>
            <w:caps w:val="0"/>
            <w:noProof/>
            <w:sz w:val="22"/>
            <w:szCs w:val="22"/>
          </w:rPr>
          <w:tab/>
        </w:r>
        <w:r w:rsidR="00D30F25" w:rsidRPr="00255E5F">
          <w:rPr>
            <w:rStyle w:val="Hyperlink"/>
            <w:noProof/>
          </w:rPr>
          <w:t>STATE CONTRACT MANAGER RESPONSIBILITIES</w:t>
        </w:r>
        <w:r w:rsidR="00D30F25">
          <w:rPr>
            <w:noProof/>
            <w:webHidden/>
          </w:rPr>
          <w:tab/>
        </w:r>
        <w:r w:rsidR="00D30F25">
          <w:rPr>
            <w:noProof/>
            <w:webHidden/>
          </w:rPr>
          <w:fldChar w:fldCharType="begin"/>
        </w:r>
        <w:r w:rsidR="00D30F25">
          <w:rPr>
            <w:noProof/>
            <w:webHidden/>
          </w:rPr>
          <w:instrText xml:space="preserve"> PAGEREF _Toc495920480 \h </w:instrText>
        </w:r>
        <w:r w:rsidR="00D30F25">
          <w:rPr>
            <w:noProof/>
            <w:webHidden/>
          </w:rPr>
        </w:r>
        <w:r w:rsidR="00D30F25">
          <w:rPr>
            <w:noProof/>
            <w:webHidden/>
          </w:rPr>
          <w:fldChar w:fldCharType="separate"/>
        </w:r>
        <w:r w:rsidR="00D30F25">
          <w:rPr>
            <w:noProof/>
            <w:webHidden/>
          </w:rPr>
          <w:t>68</w:t>
        </w:r>
        <w:r w:rsidR="00D30F25">
          <w:rPr>
            <w:noProof/>
            <w:webHidden/>
          </w:rPr>
          <w:fldChar w:fldCharType="end"/>
        </w:r>
      </w:hyperlink>
    </w:p>
    <w:p w:rsidR="00D30F25" w:rsidRDefault="0075137D">
      <w:pPr>
        <w:pStyle w:val="TOC3"/>
        <w:rPr>
          <w:rFonts w:asciiTheme="minorHAnsi" w:eastAsiaTheme="minorEastAsia" w:hAnsiTheme="minorHAnsi" w:cstheme="minorBidi"/>
          <w:iCs w:val="0"/>
          <w:caps w:val="0"/>
          <w:noProof/>
          <w:sz w:val="22"/>
          <w:szCs w:val="22"/>
        </w:rPr>
      </w:pPr>
      <w:hyperlink w:anchor="_Toc495920481" w:history="1">
        <w:r w:rsidR="00D30F25" w:rsidRPr="00255E5F">
          <w:rPr>
            <w:rStyle w:val="Hyperlink"/>
            <w:noProof/>
            <w14:scene3d>
              <w14:camera w14:prst="orthographicFront"/>
              <w14:lightRig w14:rig="threePt" w14:dir="t">
                <w14:rot w14:lat="0" w14:lon="0" w14:rev="0"/>
              </w14:lightRig>
            </w14:scene3d>
          </w:rPr>
          <w:t>8.1.2</w:t>
        </w:r>
        <w:r w:rsidR="00D30F25">
          <w:rPr>
            <w:rFonts w:asciiTheme="minorHAnsi" w:eastAsiaTheme="minorEastAsia" w:hAnsiTheme="minorHAnsi" w:cstheme="minorBidi"/>
            <w:iCs w:val="0"/>
            <w:caps w:val="0"/>
            <w:noProof/>
            <w:sz w:val="22"/>
            <w:szCs w:val="22"/>
          </w:rPr>
          <w:tab/>
        </w:r>
        <w:r w:rsidR="00D30F25" w:rsidRPr="00255E5F">
          <w:rPr>
            <w:rStyle w:val="Hyperlink"/>
            <w:noProof/>
          </w:rPr>
          <w:t>COORDINATION WITH THE STATE CONTRACT MANAGER</w:t>
        </w:r>
        <w:r w:rsidR="00D30F25">
          <w:rPr>
            <w:noProof/>
            <w:webHidden/>
          </w:rPr>
          <w:tab/>
        </w:r>
        <w:r w:rsidR="00D30F25">
          <w:rPr>
            <w:noProof/>
            <w:webHidden/>
          </w:rPr>
          <w:fldChar w:fldCharType="begin"/>
        </w:r>
        <w:r w:rsidR="00D30F25">
          <w:rPr>
            <w:noProof/>
            <w:webHidden/>
          </w:rPr>
          <w:instrText xml:space="preserve"> PAGEREF _Toc495920481 \h </w:instrText>
        </w:r>
        <w:r w:rsidR="00D30F25">
          <w:rPr>
            <w:noProof/>
            <w:webHidden/>
          </w:rPr>
        </w:r>
        <w:r w:rsidR="00D30F25">
          <w:rPr>
            <w:noProof/>
            <w:webHidden/>
          </w:rPr>
          <w:fldChar w:fldCharType="separate"/>
        </w:r>
        <w:r w:rsidR="00D30F25">
          <w:rPr>
            <w:noProof/>
            <w:webHidden/>
          </w:rPr>
          <w:t>68</w:t>
        </w:r>
        <w:r w:rsidR="00D30F25">
          <w:rPr>
            <w:noProof/>
            <w:webHidden/>
          </w:rPr>
          <w:fldChar w:fldCharType="end"/>
        </w:r>
      </w:hyperlink>
    </w:p>
    <w:p w:rsidR="00D30F25" w:rsidRDefault="0075137D">
      <w:pPr>
        <w:pStyle w:val="TOC1"/>
        <w:tabs>
          <w:tab w:val="left" w:pos="475"/>
        </w:tabs>
        <w:rPr>
          <w:rFonts w:asciiTheme="minorHAnsi" w:eastAsiaTheme="minorEastAsia" w:hAnsiTheme="minorHAnsi" w:cstheme="minorBidi"/>
          <w:b w:val="0"/>
          <w:bCs w:val="0"/>
          <w:caps w:val="0"/>
          <w:noProof/>
          <w:sz w:val="22"/>
          <w:szCs w:val="22"/>
        </w:rPr>
      </w:pPr>
      <w:hyperlink w:anchor="_Toc495920482" w:history="1">
        <w:r w:rsidR="00D30F25" w:rsidRPr="00255E5F">
          <w:rPr>
            <w:rStyle w:val="Hyperlink"/>
            <w:noProof/>
            <w14:scene3d>
              <w14:camera w14:prst="orthographicFront"/>
              <w14:lightRig w14:rig="threePt" w14:dir="t">
                <w14:rot w14:lat="0" w14:lon="0" w14:rev="0"/>
              </w14:lightRig>
            </w14:scene3d>
          </w:rPr>
          <w:t>9.0</w:t>
        </w:r>
        <w:r w:rsidR="00D30F25">
          <w:rPr>
            <w:rFonts w:asciiTheme="minorHAnsi" w:eastAsiaTheme="minorEastAsia" w:hAnsiTheme="minorHAnsi" w:cstheme="minorBidi"/>
            <w:b w:val="0"/>
            <w:bCs w:val="0"/>
            <w:caps w:val="0"/>
            <w:noProof/>
            <w:sz w:val="22"/>
            <w:szCs w:val="22"/>
          </w:rPr>
          <w:tab/>
        </w:r>
        <w:r w:rsidR="00D30F25" w:rsidRPr="00255E5F">
          <w:rPr>
            <w:rStyle w:val="Hyperlink"/>
            <w:noProof/>
          </w:rPr>
          <w:t>STATE OF NEW JERSEY STANDARD TERMS AND CONDITIONS</w:t>
        </w:r>
        <w:r w:rsidR="00D30F25">
          <w:rPr>
            <w:noProof/>
            <w:webHidden/>
          </w:rPr>
          <w:tab/>
        </w:r>
        <w:r w:rsidR="00D30F25">
          <w:rPr>
            <w:noProof/>
            <w:webHidden/>
          </w:rPr>
          <w:fldChar w:fldCharType="begin"/>
        </w:r>
        <w:r w:rsidR="00D30F25">
          <w:rPr>
            <w:noProof/>
            <w:webHidden/>
          </w:rPr>
          <w:instrText xml:space="preserve"> PAGEREF _Toc495920482 \h </w:instrText>
        </w:r>
        <w:r w:rsidR="00D30F25">
          <w:rPr>
            <w:noProof/>
            <w:webHidden/>
          </w:rPr>
        </w:r>
        <w:r w:rsidR="00D30F25">
          <w:rPr>
            <w:noProof/>
            <w:webHidden/>
          </w:rPr>
          <w:fldChar w:fldCharType="separate"/>
        </w:r>
        <w:r w:rsidR="00D30F25">
          <w:rPr>
            <w:noProof/>
            <w:webHidden/>
          </w:rPr>
          <w:t>69</w:t>
        </w:r>
        <w:r w:rsidR="00D30F25">
          <w:rPr>
            <w:noProof/>
            <w:webHidden/>
          </w:rPr>
          <w:fldChar w:fldCharType="end"/>
        </w:r>
      </w:hyperlink>
    </w:p>
    <w:p w:rsidR="002C0FA6" w:rsidRPr="00E50D22" w:rsidRDefault="001B3D50" w:rsidP="00CF556A">
      <w:pPr>
        <w:pStyle w:val="CommentText"/>
        <w:tabs>
          <w:tab w:val="right" w:leader="dot" w:pos="9990"/>
        </w:tabs>
        <w:ind w:right="-90"/>
        <w:rPr>
          <w:rFonts w:eastAsia="MS Mincho"/>
        </w:rPr>
      </w:pPr>
      <w:r w:rsidRPr="00E50D22">
        <w:rPr>
          <w:rFonts w:ascii="Arial Narrow" w:hAnsi="Arial Narrow"/>
          <w:bCs/>
          <w:sz w:val="24"/>
          <w:szCs w:val="21"/>
        </w:rPr>
        <w:fldChar w:fldCharType="end"/>
      </w:r>
    </w:p>
    <w:p w:rsidR="002C0FA6" w:rsidRPr="00E50D22" w:rsidRDefault="002C0FA6" w:rsidP="00CF556A">
      <w:pPr>
        <w:pStyle w:val="CommentText"/>
        <w:tabs>
          <w:tab w:val="right" w:leader="dot" w:pos="9990"/>
        </w:tabs>
        <w:ind w:right="-90"/>
        <w:rPr>
          <w:rFonts w:eastAsia="MS Mincho"/>
        </w:rPr>
      </w:pPr>
    </w:p>
    <w:p w:rsidR="002C0FA6" w:rsidRPr="00E50D22" w:rsidRDefault="002C0FA6" w:rsidP="002C0FA6">
      <w:pPr>
        <w:pStyle w:val="CommentText"/>
        <w:tabs>
          <w:tab w:val="right" w:leader="dot" w:pos="9990"/>
        </w:tabs>
        <w:ind w:right="-90"/>
        <w:rPr>
          <w:rFonts w:eastAsia="MS Mincho"/>
          <w:b/>
          <w:u w:val="single"/>
        </w:rPr>
      </w:pPr>
      <w:r w:rsidRPr="00E50D22">
        <w:rPr>
          <w:rFonts w:eastAsia="MS Mincho"/>
          <w:b/>
          <w:u w:val="single"/>
        </w:rPr>
        <w:t>RFP-SPECIFIC ATTACHMENTS</w:t>
      </w:r>
    </w:p>
    <w:p w:rsidR="002C0FA6" w:rsidRPr="00E50D22" w:rsidRDefault="002C0FA6" w:rsidP="002C0FA6">
      <w:pPr>
        <w:pStyle w:val="CommentText"/>
        <w:tabs>
          <w:tab w:val="right" w:leader="dot" w:pos="9990"/>
        </w:tabs>
        <w:ind w:right="-90"/>
        <w:rPr>
          <w:rFonts w:eastAsia="MS Mincho"/>
          <w:b/>
          <w:u w:val="single"/>
        </w:rPr>
      </w:pPr>
    </w:p>
    <w:p w:rsidR="002C0FA6" w:rsidRPr="00E50D22" w:rsidDel="00ED3162" w:rsidRDefault="002C0FA6" w:rsidP="002C0FA6">
      <w:pPr>
        <w:pStyle w:val="CommentText"/>
        <w:tabs>
          <w:tab w:val="right" w:leader="dot" w:pos="9990"/>
        </w:tabs>
        <w:ind w:right="-90"/>
        <w:rPr>
          <w:del w:id="10" w:author="Ganney, Dia" w:date="2017-10-03T11:28:00Z"/>
          <w:rFonts w:eastAsia="MS Mincho"/>
          <w:b/>
        </w:rPr>
      </w:pPr>
      <w:del w:id="11" w:author="Ganney, Dia" w:date="2017-10-03T11:28:00Z">
        <w:r w:rsidRPr="00E50D22" w:rsidDel="00ED3162">
          <w:rPr>
            <w:rFonts w:eastAsia="MS Mincho"/>
            <w:b/>
          </w:rPr>
          <w:delText>Price Schedule/Sheet</w:delText>
        </w:r>
      </w:del>
    </w:p>
    <w:p w:rsidR="002C0FA6" w:rsidRPr="00E50D22" w:rsidDel="00ED3162" w:rsidRDefault="002C0FA6" w:rsidP="002C0FA6">
      <w:pPr>
        <w:pStyle w:val="CommentText"/>
        <w:tabs>
          <w:tab w:val="right" w:leader="dot" w:pos="9990"/>
        </w:tabs>
        <w:ind w:right="-90"/>
        <w:rPr>
          <w:del w:id="12" w:author="Ganney, Dia" w:date="2017-10-03T11:28:00Z"/>
          <w:rFonts w:eastAsia="MS Mincho"/>
        </w:rPr>
      </w:pPr>
      <w:del w:id="13" w:author="Ganney, Dia" w:date="2017-10-03T11:28:00Z">
        <w:r w:rsidRPr="00E50D22" w:rsidDel="00ED3162">
          <w:rPr>
            <w:rFonts w:eastAsia="MS Mincho"/>
            <w:b/>
          </w:rPr>
          <w:delText>Vendor Checklist</w:delText>
        </w:r>
      </w:del>
    </w:p>
    <w:p w:rsidR="00ED3162" w:rsidRPr="00FE464C" w:rsidRDefault="00ED3162" w:rsidP="00ED3162">
      <w:pPr>
        <w:pStyle w:val="CommentText"/>
        <w:tabs>
          <w:tab w:val="right" w:leader="dot" w:pos="9990"/>
        </w:tabs>
        <w:ind w:right="-90"/>
        <w:rPr>
          <w:ins w:id="14" w:author="Ganney, Dia" w:date="2017-10-03T11:30:00Z"/>
          <w:b/>
        </w:rPr>
      </w:pPr>
      <w:ins w:id="15" w:author="Ganney, Dia" w:date="2017-10-03T11:30:00Z">
        <w:r w:rsidRPr="00FE464C">
          <w:rPr>
            <w:b/>
          </w:rPr>
          <w:t xml:space="preserve">ATTACHMENT #1 – </w:t>
        </w:r>
      </w:ins>
      <w:ins w:id="16" w:author="Ganney, Dia" w:date="2017-10-03T11:31:00Z">
        <w:r>
          <w:rPr>
            <w:b/>
          </w:rPr>
          <w:t>Project Management Guidelines</w:t>
        </w:r>
      </w:ins>
    </w:p>
    <w:p w:rsidR="00ED3162" w:rsidRPr="00FE464C" w:rsidRDefault="00ED3162" w:rsidP="00ED3162">
      <w:pPr>
        <w:pStyle w:val="CommentText"/>
        <w:tabs>
          <w:tab w:val="right" w:leader="dot" w:pos="9990"/>
        </w:tabs>
        <w:ind w:right="-90"/>
        <w:rPr>
          <w:ins w:id="17" w:author="Ganney, Dia" w:date="2017-10-03T11:30:00Z"/>
          <w:b/>
        </w:rPr>
      </w:pPr>
      <w:ins w:id="18" w:author="Ganney, Dia" w:date="2017-10-03T11:31:00Z">
        <w:r>
          <w:rPr>
            <w:b/>
          </w:rPr>
          <w:t>ATTACHMENT #2</w:t>
        </w:r>
        <w:r w:rsidRPr="00FE464C">
          <w:rPr>
            <w:b/>
          </w:rPr>
          <w:t xml:space="preserve"> – Statement of Assurances</w:t>
        </w:r>
      </w:ins>
    </w:p>
    <w:p w:rsidR="00AB39D7" w:rsidRPr="00E50D22" w:rsidRDefault="00E651D6" w:rsidP="00CF556A">
      <w:pPr>
        <w:pStyle w:val="CommentText"/>
        <w:tabs>
          <w:tab w:val="right" w:leader="dot" w:pos="9990"/>
        </w:tabs>
        <w:ind w:right="-90"/>
        <w:rPr>
          <w:b/>
        </w:rPr>
      </w:pPr>
      <w:r w:rsidRPr="00E50D22">
        <w:rPr>
          <w:rFonts w:eastAsia="MS Mincho"/>
        </w:rPr>
        <w:br w:type="page"/>
      </w:r>
    </w:p>
    <w:p w:rsidR="001E7940" w:rsidRPr="00E50D22" w:rsidRDefault="001E7940" w:rsidP="00851065"/>
    <w:p w:rsidR="00296A2F" w:rsidRPr="00E50D22" w:rsidRDefault="00296A2F" w:rsidP="00BD5EEE">
      <w:pPr>
        <w:pStyle w:val="Heading1"/>
      </w:pPr>
      <w:bookmarkStart w:id="19" w:name="_Toc428533936"/>
      <w:bookmarkStart w:id="20" w:name="_Toc495920355"/>
      <w:r w:rsidRPr="00E50D22">
        <w:t xml:space="preserve">INFORMATION FOR </w:t>
      </w:r>
      <w:r w:rsidR="00526170" w:rsidRPr="00E50D22">
        <w:t xml:space="preserve">VENDORS </w:t>
      </w:r>
      <w:r w:rsidR="00647C5C" w:rsidRPr="00E50D22">
        <w:t>{</w:t>
      </w:r>
      <w:r w:rsidR="00526170" w:rsidRPr="00E50D22">
        <w:t>BIDDERS</w:t>
      </w:r>
      <w:r w:rsidR="00647C5C" w:rsidRPr="00E50D22">
        <w:t>}</w:t>
      </w:r>
      <w:bookmarkEnd w:id="19"/>
      <w:bookmarkEnd w:id="20"/>
    </w:p>
    <w:p w:rsidR="00E651D6" w:rsidRPr="00E50D22" w:rsidRDefault="00E651D6" w:rsidP="00851065"/>
    <w:p w:rsidR="00320F13" w:rsidRPr="00E50D22" w:rsidRDefault="00257282" w:rsidP="00851065">
      <w:r w:rsidRPr="00E50D22">
        <w:rPr>
          <w:rFonts w:ascii="Arial Narrow" w:hAnsi="Arial Narrow"/>
          <w:b/>
          <w:sz w:val="24"/>
        </w:rPr>
        <w:t xml:space="preserve">NOTICE: </w:t>
      </w:r>
      <w:r w:rsidR="002D57AE" w:rsidRPr="00E50D22">
        <w:t xml:space="preserve">This Bid Solicitation </w:t>
      </w:r>
      <w:r w:rsidR="00647C5C" w:rsidRPr="00E50D22">
        <w:t>{</w:t>
      </w:r>
      <w:r w:rsidR="00D75AB8" w:rsidRPr="00E50D22">
        <w:t>Request for Proposal (</w:t>
      </w:r>
      <w:r w:rsidR="00647C5C" w:rsidRPr="00E50D22">
        <w:t>RFP</w:t>
      </w:r>
      <w:r w:rsidR="00D75AB8" w:rsidRPr="00E50D22">
        <w:t>)</w:t>
      </w:r>
      <w:r w:rsidR="00647C5C" w:rsidRPr="00E50D22">
        <w:t>}</w:t>
      </w:r>
      <w:r w:rsidR="002D57AE" w:rsidRPr="00E50D22">
        <w:t xml:space="preserve"> is part of the </w:t>
      </w:r>
      <w:r w:rsidR="002D57AE" w:rsidRPr="00E50D22">
        <w:rPr>
          <w:rStyle w:val="IntenseEmphasis"/>
          <w:color w:val="00B050"/>
        </w:rPr>
        <w:t>NJ</w:t>
      </w:r>
      <w:r w:rsidR="002D57AE" w:rsidRPr="00E50D22">
        <w:rPr>
          <w:rStyle w:val="IntenseEmphasis"/>
          <w:color w:val="0070C0"/>
        </w:rPr>
        <w:t>START</w:t>
      </w:r>
      <w:r w:rsidR="002D57AE" w:rsidRPr="00E50D22">
        <w:t xml:space="preserve"> Procurement Program. </w:t>
      </w:r>
      <w:r w:rsidR="00320F13" w:rsidRPr="00E50D22">
        <w:rPr>
          <w:b/>
          <w:i/>
        </w:rPr>
        <w:t xml:space="preserve">The Vendor </w:t>
      </w:r>
      <w:r w:rsidR="00647C5C" w:rsidRPr="00E50D22">
        <w:rPr>
          <w:b/>
          <w:i/>
        </w:rPr>
        <w:t>{</w:t>
      </w:r>
      <w:r w:rsidR="00320F13" w:rsidRPr="00E50D22">
        <w:rPr>
          <w:b/>
          <w:i/>
        </w:rPr>
        <w:t>Bidder</w:t>
      </w:r>
      <w:r w:rsidR="00647C5C" w:rsidRPr="00E50D22">
        <w:rPr>
          <w:b/>
          <w:i/>
        </w:rPr>
        <w:t>}</w:t>
      </w:r>
      <w:r w:rsidR="00320F13" w:rsidRPr="00E50D22">
        <w:rPr>
          <w:b/>
          <w:i/>
        </w:rPr>
        <w:t xml:space="preserve"> is advised to thoroughly read </w:t>
      </w:r>
      <w:r w:rsidR="008A2EB0" w:rsidRPr="00E50D22">
        <w:rPr>
          <w:b/>
          <w:i/>
        </w:rPr>
        <w:t xml:space="preserve">all sections, as many have been revised, </w:t>
      </w:r>
      <w:r w:rsidR="00320F13" w:rsidRPr="00E50D22">
        <w:rPr>
          <w:b/>
          <w:i/>
        </w:rPr>
        <w:t xml:space="preserve">and follow all instructions contained in this Bid Solicitation </w:t>
      </w:r>
      <w:r w:rsidR="00647C5C" w:rsidRPr="00E50D22">
        <w:rPr>
          <w:b/>
          <w:i/>
        </w:rPr>
        <w:t>{</w:t>
      </w:r>
      <w:r w:rsidR="00320F13" w:rsidRPr="00E50D22">
        <w:rPr>
          <w:b/>
          <w:i/>
        </w:rPr>
        <w:t>RFP</w:t>
      </w:r>
      <w:r w:rsidR="00647C5C" w:rsidRPr="00E50D22">
        <w:rPr>
          <w:b/>
          <w:i/>
        </w:rPr>
        <w:t>}</w:t>
      </w:r>
      <w:r w:rsidR="00320F13" w:rsidRPr="00E50D22">
        <w:rPr>
          <w:b/>
          <w:i/>
        </w:rPr>
        <w:t xml:space="preserve">, including the instructions on the </w:t>
      </w:r>
      <w:r w:rsidR="00647C5C" w:rsidRPr="00E50D22">
        <w:rPr>
          <w:b/>
          <w:i/>
        </w:rPr>
        <w:t>Bid Solicitation’s {</w:t>
      </w:r>
      <w:r w:rsidR="00320F13" w:rsidRPr="00E50D22">
        <w:rPr>
          <w:b/>
          <w:i/>
        </w:rPr>
        <w:t>RFP’s</w:t>
      </w:r>
      <w:r w:rsidR="00647C5C" w:rsidRPr="00E50D22">
        <w:rPr>
          <w:b/>
          <w:i/>
        </w:rPr>
        <w:t>}</w:t>
      </w:r>
      <w:r w:rsidR="00320F13" w:rsidRPr="00E50D22">
        <w:rPr>
          <w:b/>
          <w:i/>
        </w:rPr>
        <w:t xml:space="preserve"> Offer and Acceptance </w:t>
      </w:r>
      <w:r w:rsidR="00627828" w:rsidRPr="00E50D22">
        <w:rPr>
          <w:b/>
          <w:i/>
        </w:rPr>
        <w:t>Page</w:t>
      </w:r>
      <w:r w:rsidR="00627828" w:rsidRPr="00E50D22">
        <w:t xml:space="preserve"> </w:t>
      </w:r>
      <w:r w:rsidR="00627828" w:rsidRPr="00E50D22">
        <w:rPr>
          <w:b/>
          <w:i/>
          <w:szCs w:val="22"/>
        </w:rPr>
        <w:t xml:space="preserve">{Signatory Page} </w:t>
      </w:r>
      <w:r w:rsidR="00320F13" w:rsidRPr="00E50D22">
        <w:t xml:space="preserve">and </w:t>
      </w:r>
      <w:r w:rsidR="008A2EB0" w:rsidRPr="00E50D22">
        <w:t xml:space="preserve">read </w:t>
      </w:r>
      <w:r w:rsidR="00320F13" w:rsidRPr="00E50D22">
        <w:t xml:space="preserve">through all Quick Reference Guides (QRGs) located on the </w:t>
      </w:r>
      <w:hyperlink r:id="rId21" w:history="1">
        <w:r w:rsidR="00320F13" w:rsidRPr="00E50D22">
          <w:rPr>
            <w:rStyle w:val="Hyperlink"/>
          </w:rPr>
          <w:t>NJSTART Vendor Support Page</w:t>
        </w:r>
      </w:hyperlink>
      <w:r w:rsidR="001B24FD" w:rsidRPr="00E50D22">
        <w:rPr>
          <w:rStyle w:val="Hyperlink"/>
        </w:rPr>
        <w:t xml:space="preserve"> (</w:t>
      </w:r>
      <w:hyperlink r:id="rId22" w:history="1">
        <w:r w:rsidR="001B24FD" w:rsidRPr="00E50D22">
          <w:rPr>
            <w:rStyle w:val="Hyperlink"/>
            <w:rFonts w:eastAsiaTheme="minorHAnsi"/>
          </w:rPr>
          <w:t>http://www.state.nj.us/treasury/purchase/njstart/vendor.shtml</w:t>
        </w:r>
      </w:hyperlink>
      <w:r w:rsidR="001B24FD" w:rsidRPr="00E50D22">
        <w:rPr>
          <w:rStyle w:val="Hyperlink"/>
          <w:rFonts w:eastAsiaTheme="minorHAnsi"/>
        </w:rPr>
        <w:t>)</w:t>
      </w:r>
      <w:r w:rsidR="00320F13" w:rsidRPr="00E50D22">
        <w:t xml:space="preserve">, in preparing and submitting its </w:t>
      </w:r>
      <w:r w:rsidR="00CE00E7" w:rsidRPr="00E50D22">
        <w:t>Quote</w:t>
      </w:r>
      <w:r w:rsidR="00320F13" w:rsidRPr="00E50D22">
        <w:t xml:space="preserve"> </w:t>
      </w:r>
      <w:r w:rsidR="00647C5C" w:rsidRPr="00E50D22">
        <w:t>{</w:t>
      </w:r>
      <w:r w:rsidR="00CE00E7" w:rsidRPr="00E50D22">
        <w:t>Proposal</w:t>
      </w:r>
      <w:r w:rsidR="00647C5C" w:rsidRPr="00E50D22">
        <w:t>}</w:t>
      </w:r>
      <w:r w:rsidR="00320F13" w:rsidRPr="00E50D22">
        <w:t>.</w:t>
      </w:r>
    </w:p>
    <w:p w:rsidR="00257282" w:rsidRPr="00E50D22" w:rsidRDefault="00257282" w:rsidP="00851065">
      <w:pPr>
        <w:rPr>
          <w:rFonts w:ascii="Arial Narrow" w:hAnsi="Arial Narrow"/>
          <w:b/>
          <w:sz w:val="24"/>
        </w:rPr>
      </w:pPr>
    </w:p>
    <w:p w:rsidR="00257282" w:rsidRPr="00E50D22" w:rsidRDefault="008A2EB0" w:rsidP="00851065">
      <w:r w:rsidRPr="00E50D22">
        <w:t>Terminology</w:t>
      </w:r>
      <w:r w:rsidR="00257282" w:rsidRPr="00E50D22">
        <w:t xml:space="preserve"> </w:t>
      </w:r>
      <w:r w:rsidR="00743325" w:rsidRPr="00E50D22">
        <w:t xml:space="preserve">is </w:t>
      </w:r>
      <w:r w:rsidR="00257282" w:rsidRPr="00E50D22">
        <w:t xml:space="preserve">listed by new </w:t>
      </w:r>
      <w:r w:rsidR="00257282" w:rsidRPr="00E50D22">
        <w:rPr>
          <w:rStyle w:val="IntenseEmphasis"/>
          <w:color w:val="00B050"/>
        </w:rPr>
        <w:t>NJ</w:t>
      </w:r>
      <w:r w:rsidR="00257282" w:rsidRPr="00E50D22">
        <w:rPr>
          <w:rStyle w:val="IntenseEmphasis"/>
          <w:color w:val="0070C0"/>
        </w:rPr>
        <w:t>START</w:t>
      </w:r>
      <w:r w:rsidR="00257282" w:rsidRPr="00E50D22">
        <w:rPr>
          <w:rStyle w:val="IntenseEmphasis"/>
        </w:rPr>
        <w:t xml:space="preserve"> </w:t>
      </w:r>
      <w:r w:rsidR="00257282" w:rsidRPr="00E50D22">
        <w:t xml:space="preserve">term; </w:t>
      </w:r>
      <w:r w:rsidR="00647C5C" w:rsidRPr="00E50D22">
        <w:t>{</w:t>
      </w:r>
      <w:r w:rsidR="00257282" w:rsidRPr="00E50D22">
        <w:t>existing term</w:t>
      </w:r>
      <w:r w:rsidR="00647C5C" w:rsidRPr="00E50D22">
        <w:t>}</w:t>
      </w:r>
      <w:r w:rsidR="00257282" w:rsidRPr="00E50D22">
        <w:t xml:space="preserve"> </w:t>
      </w:r>
      <w:r w:rsidR="00743325" w:rsidRPr="00E50D22">
        <w:t xml:space="preserve">appears </w:t>
      </w:r>
      <w:r w:rsidR="00257282" w:rsidRPr="00E50D22">
        <w:t xml:space="preserve">in </w:t>
      </w:r>
      <w:r w:rsidR="00647C5C" w:rsidRPr="00E50D22">
        <w:t>brace</w:t>
      </w:r>
      <w:r w:rsidR="00257282" w:rsidRPr="00E50D22">
        <w:t>s.</w:t>
      </w:r>
    </w:p>
    <w:p w:rsidR="00257282" w:rsidRPr="00E50D22" w:rsidRDefault="00257282" w:rsidP="00E651D6">
      <w:pPr>
        <w:pStyle w:val="BodyText"/>
        <w:ind w:left="0" w:right="108"/>
        <w:rPr>
          <w:rFonts w:ascii="Arial Narrow" w:hAnsi="Arial Narrow"/>
          <w:b/>
          <w:sz w:val="24"/>
        </w:rPr>
      </w:pPr>
    </w:p>
    <w:p w:rsidR="00E651D6" w:rsidRPr="00E50D22" w:rsidRDefault="00E651D6" w:rsidP="00BB5A93">
      <w:pPr>
        <w:pStyle w:val="Heading2"/>
      </w:pPr>
      <w:bookmarkStart w:id="21" w:name="_Toc400531467"/>
      <w:bookmarkStart w:id="22" w:name="_Toc428533937"/>
      <w:bookmarkStart w:id="23" w:name="_Toc495920356"/>
      <w:r w:rsidRPr="00E50D22">
        <w:t>PURPOSE AND INTENT</w:t>
      </w:r>
      <w:bookmarkEnd w:id="21"/>
      <w:bookmarkEnd w:id="22"/>
      <w:bookmarkEnd w:id="23"/>
    </w:p>
    <w:p w:rsidR="00E651D6" w:rsidRPr="00E50D22" w:rsidRDefault="00E651D6" w:rsidP="00851065"/>
    <w:p w:rsidR="00E651D6" w:rsidRPr="00E50D22" w:rsidRDefault="00FA003E" w:rsidP="00851065">
      <w:r w:rsidRPr="00E50D22">
        <w:t xml:space="preserve">This Bid Solicitation {RFP} is issued by the Procurement Bureau, Division of Purchase and Property (Division), Department of the Treasury on behalf of the State of New Jersey agencies.  The purpose of this Bid Solicitation {RFP} is to solicit Quotes {Proposals} for the purpose of creating a pool of up to five (5) Vendors {Contractors} to assist the </w:t>
      </w:r>
      <w:r w:rsidR="00AC37F2">
        <w:t>State of New Jersey</w:t>
      </w:r>
      <w:r w:rsidR="003C5637">
        <w:t xml:space="preserve"> agencies with providing Project M</w:t>
      </w:r>
      <w:r w:rsidRPr="00E50D22">
        <w:t>anagement</w:t>
      </w:r>
      <w:r w:rsidR="003C5637">
        <w:t xml:space="preserve"> (PM)</w:t>
      </w:r>
      <w:r w:rsidRPr="00E50D22">
        <w:t xml:space="preserve"> </w:t>
      </w:r>
      <w:r w:rsidR="00D33949">
        <w:t xml:space="preserve">and Quality Assurance (QA) </w:t>
      </w:r>
      <w:r w:rsidRPr="00E50D22">
        <w:t>services related to Information Technology (IT) engagements</w:t>
      </w:r>
      <w:r w:rsidR="001D4651">
        <w:t xml:space="preserve">.  </w:t>
      </w:r>
      <w:r w:rsidR="001D4651" w:rsidRPr="00E50D22">
        <w:t xml:space="preserve">These engagements include, but are not limited to, applications development, network upgrades, systems implementations, process automation, </w:t>
      </w:r>
      <w:proofErr w:type="gramStart"/>
      <w:r w:rsidR="001D4651" w:rsidRPr="00E50D22">
        <w:t>e</w:t>
      </w:r>
      <w:proofErr w:type="gramEnd"/>
      <w:r w:rsidR="001D4651" w:rsidRPr="00E50D22">
        <w:t>-government/web enablement, infrastructure planning initiatives, modernization efforts, and enterprise solutions.</w:t>
      </w:r>
      <w:r w:rsidR="001D4651">
        <w:t xml:space="preserve">  </w:t>
      </w:r>
      <w:r w:rsidR="00391850">
        <w:t>Additionally,</w:t>
      </w:r>
      <w:r w:rsidR="001D4651">
        <w:t xml:space="preserve"> </w:t>
      </w:r>
      <w:r w:rsidR="00391850">
        <w:t xml:space="preserve">the purpose </w:t>
      </w:r>
      <w:r w:rsidR="00474757">
        <w:t xml:space="preserve">of this Bid Solicitation {RFP} </w:t>
      </w:r>
      <w:r w:rsidR="00391850">
        <w:t>is to solicit Quotes {Proposals} for the purpose of creating</w:t>
      </w:r>
      <w:r w:rsidR="001D4651">
        <w:t xml:space="preserve"> </w:t>
      </w:r>
      <w:r w:rsidRPr="00E50D22">
        <w:t>a pool of up to five (5) Vendor</w:t>
      </w:r>
      <w:r w:rsidR="00301021">
        <w:t>s</w:t>
      </w:r>
      <w:r w:rsidRPr="00E50D22">
        <w:t xml:space="preserve"> {Contractors} to assist the </w:t>
      </w:r>
      <w:r w:rsidR="003F530F">
        <w:t>State of New Jersey</w:t>
      </w:r>
      <w:r w:rsidR="003C5637">
        <w:t xml:space="preserve"> a</w:t>
      </w:r>
      <w:r w:rsidR="00436BBE">
        <w:t xml:space="preserve">gencies with providing </w:t>
      </w:r>
      <w:r w:rsidR="002841A4">
        <w:t xml:space="preserve"> </w:t>
      </w:r>
      <w:r w:rsidR="002841A4" w:rsidRPr="002841A4">
        <w:t xml:space="preserve">PM </w:t>
      </w:r>
      <w:r w:rsidR="003C5637">
        <w:t>and</w:t>
      </w:r>
      <w:r w:rsidR="002841A4">
        <w:t xml:space="preserve"> </w:t>
      </w:r>
      <w:r w:rsidR="002841A4" w:rsidRPr="002841A4">
        <w:t>QA</w:t>
      </w:r>
      <w:r w:rsidR="003C5637">
        <w:t xml:space="preserve"> services for Non-Information</w:t>
      </w:r>
      <w:r w:rsidR="00695F4E">
        <w:t xml:space="preserve"> Technology</w:t>
      </w:r>
      <w:r w:rsidR="003C5637">
        <w:t xml:space="preserve"> (NIT)</w:t>
      </w:r>
      <w:r w:rsidR="00695F4E">
        <w:t xml:space="preserve"> engagements</w:t>
      </w:r>
      <w:r w:rsidR="00391850">
        <w:t xml:space="preserve"> and </w:t>
      </w:r>
      <w:r w:rsidR="00695F4E">
        <w:t>QA</w:t>
      </w:r>
      <w:r w:rsidRPr="00E50D22">
        <w:t xml:space="preserve"> services for programs related to </w:t>
      </w:r>
      <w:r w:rsidR="00695F4E">
        <w:t>NIT</w:t>
      </w:r>
      <w:r w:rsidRPr="00E50D22">
        <w:t xml:space="preserve"> engagements.</w:t>
      </w:r>
      <w:r w:rsidR="00717FB8">
        <w:t xml:space="preserve">  </w:t>
      </w:r>
      <w:r w:rsidR="00717FB8" w:rsidRPr="00E50D22">
        <w:t>These engagements include, but are not limited to,</w:t>
      </w:r>
      <w:r w:rsidR="00717FB8">
        <w:t xml:space="preserve"> project monitoring, change request management, and standards and procedures.</w:t>
      </w:r>
      <w:r w:rsidRPr="00E50D22">
        <w:t xml:space="preserve">  </w:t>
      </w:r>
    </w:p>
    <w:p w:rsidR="00E651D6" w:rsidRPr="00E50D22" w:rsidRDefault="00E651D6" w:rsidP="00851065"/>
    <w:p w:rsidR="00FA003E" w:rsidRPr="00E50D22" w:rsidRDefault="00FA003E" w:rsidP="00FA003E">
      <w:r w:rsidRPr="00E50D22">
        <w:t xml:space="preserve">The intent of this Bid Solicitation {RFP} is to award up to five (5) Master Blanket Purchase Orders (Blanket P.O.s) {Contracts} for </w:t>
      </w:r>
      <w:r w:rsidR="008A06A9">
        <w:t>PM</w:t>
      </w:r>
      <w:r w:rsidR="00323620">
        <w:t xml:space="preserve"> and QA</w:t>
      </w:r>
      <w:r w:rsidR="008A06A9">
        <w:t xml:space="preserve"> </w:t>
      </w:r>
      <w:r w:rsidRPr="00E50D22">
        <w:t xml:space="preserve">services related to IT engagements and up to five (5) Master Blanket Purchase Orders (Blanket P.O.s) {Contracts} for </w:t>
      </w:r>
      <w:r w:rsidR="002841A4">
        <w:t>PM and QA</w:t>
      </w:r>
      <w:r w:rsidR="008A06A9">
        <w:t xml:space="preserve"> services</w:t>
      </w:r>
      <w:r w:rsidRPr="00E50D22">
        <w:t xml:space="preserve"> for</w:t>
      </w:r>
      <w:r w:rsidR="008A06A9">
        <w:t xml:space="preserve"> NIT</w:t>
      </w:r>
      <w:r w:rsidRPr="00E50D22">
        <w:t xml:space="preserve"> engagements to those responsible Vendors {Bidders} whose Quotes {Proposals}, conforming to this Bid Solicitation {RFP} are most advantageous to the State, price and other factors considered.  Vendors {Bidders} can submit a Quote {Proposal}, and be eligible for</w:t>
      </w:r>
      <w:r w:rsidR="00B07203" w:rsidRPr="00E50D22">
        <w:t xml:space="preserve"> an</w:t>
      </w:r>
      <w:r w:rsidRPr="00E50D22">
        <w:t xml:space="preserve"> award in one (1) award grouping or both award groupings.  The award groupings are listed as follows: </w:t>
      </w:r>
    </w:p>
    <w:p w:rsidR="00FA003E" w:rsidRPr="00E50D22" w:rsidRDefault="00FA003E" w:rsidP="00FA003E"/>
    <w:p w:rsidR="00FA003E" w:rsidRPr="00E50D22" w:rsidRDefault="009B1314" w:rsidP="00042F79">
      <w:pPr>
        <w:numPr>
          <w:ilvl w:val="0"/>
          <w:numId w:val="50"/>
        </w:numPr>
      </w:pPr>
      <w:r>
        <w:t>IT engagements</w:t>
      </w:r>
      <w:r w:rsidR="00436BBE">
        <w:t>; and</w:t>
      </w:r>
    </w:p>
    <w:p w:rsidR="00FA003E" w:rsidRPr="00E50D22" w:rsidRDefault="00FA003E" w:rsidP="00FA003E"/>
    <w:p w:rsidR="00FA003E" w:rsidRPr="00E50D22" w:rsidRDefault="009B1314" w:rsidP="00042F79">
      <w:pPr>
        <w:numPr>
          <w:ilvl w:val="0"/>
          <w:numId w:val="50"/>
        </w:numPr>
      </w:pPr>
      <w:r>
        <w:t>N</w:t>
      </w:r>
      <w:r w:rsidR="00B47140">
        <w:t>on-</w:t>
      </w:r>
      <w:r>
        <w:t>IT engagements</w:t>
      </w:r>
      <w:r w:rsidR="00FA003E" w:rsidRPr="00E50D22">
        <w:t>.</w:t>
      </w:r>
    </w:p>
    <w:p w:rsidR="00FA003E" w:rsidRPr="00E50D22" w:rsidRDefault="00FA003E" w:rsidP="00FA003E"/>
    <w:p w:rsidR="00FA003E" w:rsidRPr="00E50D22" w:rsidRDefault="00D7285B" w:rsidP="00FA003E">
      <w:r>
        <w:t xml:space="preserve">The aforementioned </w:t>
      </w:r>
      <w:r w:rsidR="00FF0DE9" w:rsidRPr="00E50D22">
        <w:t>groupings</w:t>
      </w:r>
      <w:r w:rsidR="00FA003E" w:rsidRPr="00E50D22">
        <w:t xml:space="preserve"> will be awarded separately; however</w:t>
      </w:r>
      <w:r w:rsidR="009F2429">
        <w:t>,</w:t>
      </w:r>
      <w:r w:rsidR="00FA003E" w:rsidRPr="00E50D22">
        <w:t xml:space="preserve"> the same Vendor {Bi</w:t>
      </w:r>
      <w:r w:rsidR="00FF0DE9" w:rsidRPr="00E50D22">
        <w:t>dder} can be awarded both award groupings</w:t>
      </w:r>
      <w:r w:rsidR="00FA003E" w:rsidRPr="00E50D22">
        <w:t>.</w:t>
      </w:r>
    </w:p>
    <w:p w:rsidR="00FA003E" w:rsidRPr="00E50D22" w:rsidRDefault="00FA003E" w:rsidP="00FA003E"/>
    <w:p w:rsidR="00FA003E" w:rsidRPr="00E50D22" w:rsidRDefault="00FA003E" w:rsidP="00FA003E">
      <w:r w:rsidRPr="00E50D22">
        <w:t>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rsidR="00FA003E" w:rsidRPr="00E50D22" w:rsidRDefault="00FA003E" w:rsidP="00FA003E"/>
    <w:p w:rsidR="00826762" w:rsidRPr="00E50D22" w:rsidRDefault="00FA003E" w:rsidP="00FA003E">
      <w:r w:rsidRPr="00E50D22">
        <w:t>The State intends to award multiple Blanket P.O.s {Contracts} for the services encompassed by this Bid Solicitation {RFP} and work will then be assigned pursuant to the Method of Engagement outlined in the scope of work (reference Section</w:t>
      </w:r>
      <w:r w:rsidR="00B128B9">
        <w:t>s</w:t>
      </w:r>
      <w:r w:rsidR="0098689B">
        <w:t xml:space="preserve"> 3.3 and 3.4</w:t>
      </w:r>
      <w:r w:rsidRPr="00E50D22">
        <w:t xml:space="preserve"> of the Bid Solicitation {RFP}).</w:t>
      </w:r>
    </w:p>
    <w:p w:rsidR="00CE66B8" w:rsidRPr="00E50D22" w:rsidRDefault="00CE66B8" w:rsidP="00CE66B8">
      <w:pPr>
        <w:rPr>
          <w:b/>
        </w:rPr>
      </w:pPr>
    </w:p>
    <w:p w:rsidR="00FA003E" w:rsidRPr="00E50D22" w:rsidRDefault="00FA003E" w:rsidP="00FA003E">
      <w:r w:rsidRPr="00E50D22">
        <w:t>The Vendors {Bidders} awarded a Blanket P.O. {Contract} as a result of this Bid Solicitation {RFP} will not be able to serve as the developers, impl</w:t>
      </w:r>
      <w:r w:rsidR="00042A92">
        <w:t xml:space="preserve">ementers, </w:t>
      </w:r>
      <w:r w:rsidR="00D950EB">
        <w:t>QA</w:t>
      </w:r>
      <w:r w:rsidR="00042A92">
        <w:t>, or</w:t>
      </w:r>
      <w:r w:rsidRPr="00E50D22">
        <w:t xml:space="preserve"> risk managers of  projects resulting from Blan</w:t>
      </w:r>
      <w:r w:rsidR="00D24B9A">
        <w:t>ket P.O. {Contract} engagements that may result in a conflict of interest.</w:t>
      </w:r>
    </w:p>
    <w:p w:rsidR="00FA003E" w:rsidRPr="00E50D22" w:rsidRDefault="00FA003E" w:rsidP="00FA003E"/>
    <w:p w:rsidR="00FA003E" w:rsidRPr="00E50D22" w:rsidRDefault="00FA003E" w:rsidP="00FA003E">
      <w:pPr>
        <w:rPr>
          <w:b/>
        </w:rPr>
      </w:pPr>
      <w:r w:rsidRPr="00E50D22">
        <w:t>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w:t>
      </w:r>
    </w:p>
    <w:p w:rsidR="00CE66B8" w:rsidRPr="00E50D22" w:rsidRDefault="00CE66B8" w:rsidP="00851065"/>
    <w:p w:rsidR="00E651D6" w:rsidRPr="00E50D22" w:rsidRDefault="00E651D6" w:rsidP="00BD5EEE">
      <w:pPr>
        <w:pStyle w:val="Heading2"/>
      </w:pPr>
      <w:bookmarkStart w:id="24" w:name="_Toc400531468"/>
      <w:bookmarkStart w:id="25" w:name="_Toc428533938"/>
      <w:bookmarkStart w:id="26" w:name="_Toc495920357"/>
      <w:r w:rsidRPr="00E50D22">
        <w:t>BACKGROUND</w:t>
      </w:r>
      <w:bookmarkEnd w:id="24"/>
      <w:bookmarkEnd w:id="25"/>
      <w:bookmarkEnd w:id="26"/>
      <w:r w:rsidRPr="00E50D22">
        <w:t xml:space="preserve"> </w:t>
      </w:r>
    </w:p>
    <w:p w:rsidR="00E651D6" w:rsidRPr="00E50D22" w:rsidRDefault="00E651D6" w:rsidP="00851065"/>
    <w:p w:rsidR="00353F75" w:rsidRPr="00E50D22" w:rsidRDefault="00353F75" w:rsidP="00353F75">
      <w:pPr>
        <w:pStyle w:val="BodyText"/>
        <w:ind w:left="0" w:right="10"/>
        <w:rPr>
          <w:rFonts w:cs="Arial"/>
          <w:spacing w:val="-1"/>
          <w:sz w:val="22"/>
          <w:szCs w:val="22"/>
          <w:lang w:val="en-US"/>
        </w:rPr>
      </w:pPr>
      <w:proofErr w:type="spellStart"/>
      <w:r w:rsidRPr="00E50D22">
        <w:rPr>
          <w:rFonts w:cs="Arial"/>
          <w:sz w:val="22"/>
          <w:szCs w:val="22"/>
          <w:lang w:val="en-US"/>
        </w:rPr>
        <w:t>T</w:t>
      </w:r>
      <w:r w:rsidRPr="00E50D22">
        <w:rPr>
          <w:rFonts w:cs="Arial"/>
          <w:sz w:val="22"/>
          <w:szCs w:val="22"/>
        </w:rPr>
        <w:t>he</w:t>
      </w:r>
      <w:proofErr w:type="spellEnd"/>
      <w:r w:rsidRPr="00E50D22">
        <w:rPr>
          <w:rFonts w:cs="Arial"/>
          <w:spacing w:val="-2"/>
          <w:sz w:val="22"/>
          <w:szCs w:val="22"/>
        </w:rPr>
        <w:t xml:space="preserve"> </w:t>
      </w:r>
      <w:r w:rsidRPr="00E50D22">
        <w:rPr>
          <w:rFonts w:cs="Arial"/>
          <w:spacing w:val="-1"/>
          <w:sz w:val="22"/>
          <w:szCs w:val="22"/>
        </w:rPr>
        <w:t>State</w:t>
      </w:r>
      <w:r w:rsidRPr="00E50D22">
        <w:rPr>
          <w:rFonts w:cs="Arial"/>
          <w:spacing w:val="-1"/>
          <w:sz w:val="22"/>
          <w:szCs w:val="22"/>
          <w:lang w:val="en-US"/>
        </w:rPr>
        <w:t>’s</w:t>
      </w:r>
      <w:r w:rsidRPr="00E50D22">
        <w:rPr>
          <w:rFonts w:cs="Arial"/>
          <w:spacing w:val="1"/>
          <w:sz w:val="22"/>
          <w:szCs w:val="22"/>
        </w:rPr>
        <w:t xml:space="preserve"> </w:t>
      </w:r>
      <w:r w:rsidRPr="00E50D22">
        <w:rPr>
          <w:rFonts w:cs="Arial"/>
          <w:spacing w:val="-1"/>
          <w:sz w:val="22"/>
          <w:szCs w:val="22"/>
          <w:lang w:val="en-US"/>
        </w:rPr>
        <w:t>I</w:t>
      </w:r>
      <w:proofErr w:type="spellStart"/>
      <w:r w:rsidRPr="00E50D22">
        <w:rPr>
          <w:rFonts w:cs="Arial"/>
          <w:spacing w:val="-1"/>
          <w:sz w:val="22"/>
          <w:szCs w:val="22"/>
        </w:rPr>
        <w:t>nformation</w:t>
      </w:r>
      <w:proofErr w:type="spellEnd"/>
      <w:r w:rsidRPr="00E50D22">
        <w:rPr>
          <w:rFonts w:cs="Arial"/>
          <w:spacing w:val="-2"/>
          <w:sz w:val="22"/>
          <w:szCs w:val="22"/>
        </w:rPr>
        <w:t xml:space="preserve"> </w:t>
      </w:r>
      <w:r w:rsidRPr="00E50D22">
        <w:rPr>
          <w:rFonts w:cs="Arial"/>
          <w:spacing w:val="-1"/>
          <w:sz w:val="22"/>
          <w:szCs w:val="22"/>
          <w:lang w:val="en-US"/>
        </w:rPr>
        <w:t>T</w:t>
      </w:r>
      <w:proofErr w:type="spellStart"/>
      <w:r w:rsidRPr="00E50D22">
        <w:rPr>
          <w:rFonts w:cs="Arial"/>
          <w:spacing w:val="-1"/>
          <w:sz w:val="22"/>
          <w:szCs w:val="22"/>
        </w:rPr>
        <w:t>echnology</w:t>
      </w:r>
      <w:proofErr w:type="spellEnd"/>
      <w:r w:rsidRPr="00E50D22">
        <w:rPr>
          <w:rFonts w:cs="Arial"/>
          <w:spacing w:val="-2"/>
          <w:sz w:val="22"/>
          <w:szCs w:val="22"/>
        </w:rPr>
        <w:t xml:space="preserve"> </w:t>
      </w:r>
      <w:r w:rsidRPr="00E50D22">
        <w:rPr>
          <w:rFonts w:cs="Arial"/>
          <w:spacing w:val="-1"/>
          <w:sz w:val="22"/>
          <w:szCs w:val="22"/>
        </w:rPr>
        <w:t xml:space="preserve">(IT) </w:t>
      </w:r>
      <w:r w:rsidRPr="00E50D22">
        <w:rPr>
          <w:rFonts w:cs="Arial"/>
          <w:spacing w:val="-1"/>
          <w:sz w:val="22"/>
          <w:szCs w:val="22"/>
          <w:lang w:val="en-US"/>
        </w:rPr>
        <w:t xml:space="preserve">users within the </w:t>
      </w:r>
      <w:r w:rsidR="001E0ADA">
        <w:rPr>
          <w:rFonts w:cs="Arial"/>
          <w:spacing w:val="-1"/>
          <w:sz w:val="22"/>
          <w:szCs w:val="22"/>
          <w:lang w:val="en-US"/>
        </w:rPr>
        <w:t>State</w:t>
      </w:r>
      <w:r w:rsidRPr="00E50D22">
        <w:rPr>
          <w:rFonts w:cs="Arial"/>
          <w:spacing w:val="-1"/>
          <w:sz w:val="22"/>
          <w:szCs w:val="22"/>
          <w:lang w:val="en-US"/>
        </w:rPr>
        <w:t xml:space="preserve"> agencies </w:t>
      </w:r>
      <w:r w:rsidRPr="00E50D22">
        <w:rPr>
          <w:rFonts w:cs="Arial"/>
          <w:spacing w:val="-2"/>
          <w:sz w:val="22"/>
          <w:szCs w:val="22"/>
        </w:rPr>
        <w:t>provide</w:t>
      </w:r>
      <w:r w:rsidRPr="00E50D22">
        <w:rPr>
          <w:rFonts w:cs="Arial"/>
          <w:spacing w:val="1"/>
          <w:sz w:val="22"/>
          <w:szCs w:val="22"/>
        </w:rPr>
        <w:t xml:space="preserve"> </w:t>
      </w:r>
      <w:r w:rsidRPr="00E50D22">
        <w:rPr>
          <w:rFonts w:cs="Arial"/>
          <w:spacing w:val="-1"/>
          <w:sz w:val="22"/>
          <w:szCs w:val="22"/>
        </w:rPr>
        <w:t>high</w:t>
      </w:r>
      <w:r w:rsidRPr="00E50D22">
        <w:rPr>
          <w:rFonts w:cs="Arial"/>
          <w:spacing w:val="-4"/>
          <w:sz w:val="22"/>
          <w:szCs w:val="22"/>
        </w:rPr>
        <w:t xml:space="preserve"> </w:t>
      </w:r>
      <w:r w:rsidRPr="00E50D22">
        <w:rPr>
          <w:rFonts w:cs="Arial"/>
          <w:spacing w:val="-1"/>
          <w:sz w:val="22"/>
          <w:szCs w:val="22"/>
        </w:rPr>
        <w:t>quality,</w:t>
      </w:r>
      <w:r w:rsidRPr="00E50D22">
        <w:rPr>
          <w:rFonts w:cs="Arial"/>
          <w:sz w:val="22"/>
          <w:szCs w:val="22"/>
        </w:rPr>
        <w:t xml:space="preserve"> </w:t>
      </w:r>
      <w:r w:rsidRPr="00E50D22">
        <w:rPr>
          <w:rFonts w:cs="Arial"/>
          <w:spacing w:val="-1"/>
          <w:sz w:val="22"/>
          <w:szCs w:val="22"/>
        </w:rPr>
        <w:t>consistent,</w:t>
      </w:r>
      <w:r w:rsidRPr="00E50D22">
        <w:rPr>
          <w:rFonts w:cs="Arial"/>
          <w:spacing w:val="69"/>
          <w:sz w:val="22"/>
          <w:szCs w:val="22"/>
        </w:rPr>
        <w:t xml:space="preserve"> </w:t>
      </w:r>
      <w:r w:rsidRPr="00E50D22">
        <w:rPr>
          <w:rFonts w:cs="Arial"/>
          <w:spacing w:val="-1"/>
          <w:sz w:val="22"/>
          <w:szCs w:val="22"/>
        </w:rPr>
        <w:t>and</w:t>
      </w:r>
      <w:r w:rsidRPr="00E50D22">
        <w:rPr>
          <w:rFonts w:cs="Arial"/>
          <w:spacing w:val="-2"/>
          <w:sz w:val="22"/>
          <w:szCs w:val="22"/>
        </w:rPr>
        <w:t xml:space="preserve"> responsive</w:t>
      </w:r>
      <w:r w:rsidRPr="00E50D22">
        <w:rPr>
          <w:rFonts w:cs="Arial"/>
          <w:sz w:val="22"/>
          <w:szCs w:val="22"/>
        </w:rPr>
        <w:t xml:space="preserve"> </w:t>
      </w:r>
      <w:r w:rsidRPr="00E50D22">
        <w:rPr>
          <w:rFonts w:cs="Arial"/>
          <w:sz w:val="22"/>
          <w:szCs w:val="22"/>
          <w:lang w:val="en-US"/>
        </w:rPr>
        <w:t>IT</w:t>
      </w:r>
      <w:r w:rsidRPr="00E50D22">
        <w:rPr>
          <w:rFonts w:cs="Arial"/>
          <w:spacing w:val="-2"/>
          <w:sz w:val="22"/>
          <w:szCs w:val="22"/>
        </w:rPr>
        <w:t xml:space="preserve"> </w:t>
      </w:r>
      <w:r w:rsidRPr="00E50D22">
        <w:rPr>
          <w:rFonts w:cs="Arial"/>
          <w:spacing w:val="-1"/>
          <w:sz w:val="22"/>
          <w:szCs w:val="22"/>
        </w:rPr>
        <w:t>services</w:t>
      </w:r>
      <w:r w:rsidRPr="00E50D22">
        <w:rPr>
          <w:rFonts w:cs="Arial"/>
          <w:spacing w:val="1"/>
          <w:sz w:val="22"/>
          <w:szCs w:val="22"/>
        </w:rPr>
        <w:t xml:space="preserve"> </w:t>
      </w:r>
      <w:r w:rsidRPr="00E50D22">
        <w:rPr>
          <w:rFonts w:cs="Arial"/>
          <w:spacing w:val="-1"/>
          <w:sz w:val="22"/>
          <w:szCs w:val="22"/>
        </w:rPr>
        <w:t>and</w:t>
      </w:r>
      <w:r w:rsidRPr="00E50D22">
        <w:rPr>
          <w:rFonts w:cs="Arial"/>
          <w:sz w:val="22"/>
          <w:szCs w:val="22"/>
        </w:rPr>
        <w:t xml:space="preserve"> </w:t>
      </w:r>
      <w:r w:rsidRPr="00E50D22">
        <w:rPr>
          <w:rFonts w:cs="Arial"/>
          <w:spacing w:val="-1"/>
          <w:sz w:val="22"/>
          <w:szCs w:val="22"/>
        </w:rPr>
        <w:t>support</w:t>
      </w:r>
      <w:r w:rsidRPr="00E50D22">
        <w:rPr>
          <w:rFonts w:cs="Arial"/>
          <w:sz w:val="22"/>
          <w:szCs w:val="22"/>
        </w:rPr>
        <w:t xml:space="preserve"> to</w:t>
      </w:r>
      <w:r w:rsidRPr="00E50D22">
        <w:rPr>
          <w:rFonts w:cs="Arial"/>
          <w:spacing w:val="-2"/>
          <w:sz w:val="22"/>
          <w:szCs w:val="22"/>
        </w:rPr>
        <w:t xml:space="preserve"> </w:t>
      </w:r>
      <w:r w:rsidRPr="00E50D22">
        <w:rPr>
          <w:rFonts w:cs="Arial"/>
          <w:spacing w:val="-2"/>
          <w:sz w:val="22"/>
          <w:szCs w:val="22"/>
          <w:lang w:val="en-US"/>
        </w:rPr>
        <w:t xml:space="preserve">State </w:t>
      </w:r>
      <w:r w:rsidRPr="00E50D22">
        <w:rPr>
          <w:rFonts w:cs="Arial"/>
          <w:spacing w:val="-1"/>
          <w:sz w:val="22"/>
          <w:szCs w:val="22"/>
        </w:rPr>
        <w:t>citizens,</w:t>
      </w:r>
      <w:r w:rsidRPr="00E50D22">
        <w:rPr>
          <w:rFonts w:cs="Arial"/>
          <w:sz w:val="22"/>
          <w:szCs w:val="22"/>
        </w:rPr>
        <w:t xml:space="preserve"> </w:t>
      </w:r>
      <w:r w:rsidRPr="00E50D22">
        <w:rPr>
          <w:rFonts w:cs="Arial"/>
          <w:spacing w:val="-1"/>
          <w:sz w:val="22"/>
          <w:szCs w:val="22"/>
        </w:rPr>
        <w:t>businesses</w:t>
      </w:r>
      <w:r w:rsidRPr="00E50D22">
        <w:rPr>
          <w:rFonts w:cs="Arial"/>
          <w:spacing w:val="1"/>
          <w:sz w:val="22"/>
          <w:szCs w:val="22"/>
        </w:rPr>
        <w:t xml:space="preserve"> </w:t>
      </w:r>
      <w:r w:rsidRPr="00E50D22">
        <w:rPr>
          <w:rFonts w:cs="Arial"/>
          <w:spacing w:val="-1"/>
          <w:sz w:val="22"/>
          <w:szCs w:val="22"/>
        </w:rPr>
        <w:t>and</w:t>
      </w:r>
      <w:r w:rsidRPr="00E50D22">
        <w:rPr>
          <w:rFonts w:cs="Arial"/>
          <w:spacing w:val="-2"/>
          <w:sz w:val="22"/>
          <w:szCs w:val="22"/>
        </w:rPr>
        <w:t xml:space="preserve"> </w:t>
      </w:r>
      <w:r w:rsidRPr="00E50D22">
        <w:rPr>
          <w:rFonts w:cs="Arial"/>
          <w:spacing w:val="-1"/>
          <w:sz w:val="22"/>
          <w:szCs w:val="22"/>
        </w:rPr>
        <w:t>governmental</w:t>
      </w:r>
      <w:r w:rsidRPr="00E50D22">
        <w:rPr>
          <w:rFonts w:cs="Arial"/>
          <w:sz w:val="22"/>
          <w:szCs w:val="22"/>
        </w:rPr>
        <w:t xml:space="preserve"> </w:t>
      </w:r>
      <w:r w:rsidRPr="00E50D22">
        <w:rPr>
          <w:rFonts w:cs="Arial"/>
          <w:spacing w:val="-1"/>
          <w:sz w:val="22"/>
          <w:szCs w:val="22"/>
        </w:rPr>
        <w:t>agencies.</w:t>
      </w:r>
      <w:r w:rsidRPr="00E50D22">
        <w:rPr>
          <w:rFonts w:cs="Arial"/>
          <w:spacing w:val="-3"/>
          <w:sz w:val="22"/>
          <w:szCs w:val="22"/>
        </w:rPr>
        <w:t xml:space="preserve"> </w:t>
      </w:r>
      <w:r w:rsidRPr="00E50D22">
        <w:rPr>
          <w:rFonts w:cs="Arial"/>
          <w:sz w:val="22"/>
          <w:szCs w:val="22"/>
        </w:rPr>
        <w:t>The</w:t>
      </w:r>
      <w:r w:rsidRPr="00E50D22">
        <w:rPr>
          <w:rFonts w:cs="Arial"/>
          <w:spacing w:val="-2"/>
          <w:sz w:val="22"/>
          <w:szCs w:val="22"/>
        </w:rPr>
        <w:t xml:space="preserve"> </w:t>
      </w:r>
      <w:r w:rsidRPr="00E50D22">
        <w:rPr>
          <w:rFonts w:cs="Arial"/>
          <w:spacing w:val="-1"/>
          <w:sz w:val="22"/>
          <w:szCs w:val="22"/>
        </w:rPr>
        <w:t>State</w:t>
      </w:r>
      <w:r w:rsidRPr="00E50D22">
        <w:rPr>
          <w:rFonts w:cs="Arial"/>
          <w:spacing w:val="-1"/>
          <w:sz w:val="22"/>
          <w:szCs w:val="22"/>
          <w:lang w:val="en-US"/>
        </w:rPr>
        <w:t>’s</w:t>
      </w:r>
      <w:r w:rsidRPr="00E50D22">
        <w:rPr>
          <w:rFonts w:cs="Arial"/>
          <w:spacing w:val="1"/>
          <w:sz w:val="22"/>
          <w:szCs w:val="22"/>
          <w:lang w:val="en-US"/>
        </w:rPr>
        <w:t xml:space="preserve"> </w:t>
      </w:r>
      <w:r w:rsidRPr="00E50D22">
        <w:rPr>
          <w:rFonts w:cs="Arial"/>
          <w:spacing w:val="-2"/>
          <w:sz w:val="22"/>
          <w:szCs w:val="22"/>
        </w:rPr>
        <w:t>centralized</w:t>
      </w:r>
      <w:r w:rsidRPr="00E50D22">
        <w:rPr>
          <w:rFonts w:cs="Arial"/>
          <w:sz w:val="22"/>
          <w:szCs w:val="22"/>
        </w:rPr>
        <w:t xml:space="preserve"> </w:t>
      </w:r>
      <w:r w:rsidRPr="00E50D22">
        <w:rPr>
          <w:rFonts w:cs="Arial"/>
          <w:sz w:val="22"/>
          <w:szCs w:val="22"/>
          <w:lang w:val="en-US"/>
        </w:rPr>
        <w:t>IT</w:t>
      </w:r>
      <w:r w:rsidRPr="00E50D22">
        <w:rPr>
          <w:rFonts w:cs="Arial"/>
          <w:spacing w:val="-2"/>
          <w:sz w:val="22"/>
          <w:szCs w:val="22"/>
        </w:rPr>
        <w:t xml:space="preserve"> </w:t>
      </w:r>
      <w:r w:rsidRPr="00E50D22">
        <w:rPr>
          <w:rFonts w:cs="Arial"/>
          <w:spacing w:val="-1"/>
          <w:sz w:val="22"/>
          <w:szCs w:val="22"/>
        </w:rPr>
        <w:t>agency</w:t>
      </w:r>
      <w:r w:rsidRPr="00E50D22">
        <w:rPr>
          <w:rFonts w:cs="Arial"/>
          <w:spacing w:val="-2"/>
          <w:sz w:val="22"/>
          <w:szCs w:val="22"/>
        </w:rPr>
        <w:t xml:space="preserve"> </w:t>
      </w:r>
      <w:r w:rsidRPr="00E50D22">
        <w:rPr>
          <w:rFonts w:cs="Arial"/>
          <w:spacing w:val="-1"/>
          <w:sz w:val="22"/>
          <w:szCs w:val="22"/>
        </w:rPr>
        <w:t>is</w:t>
      </w:r>
      <w:r w:rsidRPr="00E50D22">
        <w:rPr>
          <w:rFonts w:cs="Arial"/>
          <w:spacing w:val="1"/>
          <w:sz w:val="22"/>
          <w:szCs w:val="22"/>
        </w:rPr>
        <w:t xml:space="preserve"> </w:t>
      </w:r>
      <w:r w:rsidRPr="00E50D22">
        <w:rPr>
          <w:rFonts w:cs="Arial"/>
          <w:spacing w:val="-1"/>
          <w:sz w:val="22"/>
          <w:szCs w:val="22"/>
        </w:rPr>
        <w:t>the</w:t>
      </w:r>
      <w:r w:rsidRPr="00E50D22">
        <w:rPr>
          <w:rFonts w:cs="Arial"/>
          <w:spacing w:val="-1"/>
          <w:sz w:val="22"/>
          <w:szCs w:val="22"/>
          <w:lang w:val="en-US"/>
        </w:rPr>
        <w:t xml:space="preserve"> New Jersey</w:t>
      </w:r>
      <w:r w:rsidRPr="00E50D22">
        <w:rPr>
          <w:rFonts w:cs="Arial"/>
          <w:sz w:val="22"/>
          <w:szCs w:val="22"/>
        </w:rPr>
        <w:t xml:space="preserve"> </w:t>
      </w:r>
      <w:r w:rsidRPr="00E50D22">
        <w:rPr>
          <w:rFonts w:cs="Arial"/>
          <w:spacing w:val="-1"/>
          <w:sz w:val="22"/>
          <w:szCs w:val="22"/>
        </w:rPr>
        <w:t>Office</w:t>
      </w:r>
      <w:r w:rsidRPr="00E50D22">
        <w:rPr>
          <w:rFonts w:cs="Arial"/>
          <w:spacing w:val="-2"/>
          <w:sz w:val="22"/>
          <w:szCs w:val="22"/>
        </w:rPr>
        <w:t xml:space="preserve"> of</w:t>
      </w:r>
      <w:r w:rsidRPr="00E50D22">
        <w:rPr>
          <w:rFonts w:cs="Arial"/>
          <w:spacing w:val="2"/>
          <w:sz w:val="22"/>
          <w:szCs w:val="22"/>
        </w:rPr>
        <w:t xml:space="preserve"> </w:t>
      </w:r>
      <w:r w:rsidRPr="00E50D22">
        <w:rPr>
          <w:rFonts w:cs="Arial"/>
          <w:spacing w:val="-1"/>
          <w:sz w:val="22"/>
          <w:szCs w:val="22"/>
        </w:rPr>
        <w:t>Information Technology</w:t>
      </w:r>
      <w:r w:rsidRPr="00E50D22">
        <w:rPr>
          <w:rFonts w:cs="Arial"/>
          <w:spacing w:val="-2"/>
          <w:sz w:val="22"/>
          <w:szCs w:val="22"/>
        </w:rPr>
        <w:t xml:space="preserve"> </w:t>
      </w:r>
      <w:r w:rsidRPr="00E50D22">
        <w:rPr>
          <w:rFonts w:cs="Arial"/>
          <w:spacing w:val="-1"/>
          <w:sz w:val="22"/>
          <w:szCs w:val="22"/>
        </w:rPr>
        <w:t>(</w:t>
      </w:r>
      <w:r w:rsidRPr="00E50D22">
        <w:rPr>
          <w:rFonts w:cs="Arial"/>
          <w:spacing w:val="-1"/>
          <w:sz w:val="22"/>
          <w:szCs w:val="22"/>
          <w:lang w:val="en-US"/>
        </w:rPr>
        <w:t>NJ</w:t>
      </w:r>
      <w:r w:rsidRPr="00E50D22">
        <w:rPr>
          <w:rFonts w:cs="Arial"/>
          <w:spacing w:val="-1"/>
          <w:sz w:val="22"/>
          <w:szCs w:val="22"/>
        </w:rPr>
        <w:t xml:space="preserve">OIT). The </w:t>
      </w:r>
      <w:r w:rsidRPr="00E50D22">
        <w:rPr>
          <w:rFonts w:cs="Arial"/>
          <w:spacing w:val="-1"/>
          <w:sz w:val="22"/>
          <w:szCs w:val="22"/>
          <w:lang w:val="en-US"/>
        </w:rPr>
        <w:t xml:space="preserve">departments and Using Agencies in the State government </w:t>
      </w:r>
      <w:r w:rsidRPr="00E50D22">
        <w:rPr>
          <w:rFonts w:cs="Arial"/>
          <w:spacing w:val="2"/>
          <w:sz w:val="22"/>
          <w:szCs w:val="22"/>
        </w:rPr>
        <w:t xml:space="preserve"> </w:t>
      </w:r>
      <w:r w:rsidRPr="00E50D22">
        <w:rPr>
          <w:rFonts w:cs="Arial"/>
          <w:spacing w:val="-1"/>
          <w:sz w:val="22"/>
          <w:szCs w:val="22"/>
        </w:rPr>
        <w:t>are supported</w:t>
      </w:r>
      <w:r w:rsidRPr="00E50D22">
        <w:rPr>
          <w:rFonts w:cs="Arial"/>
          <w:spacing w:val="-2"/>
          <w:sz w:val="22"/>
          <w:szCs w:val="22"/>
        </w:rPr>
        <w:t xml:space="preserve"> </w:t>
      </w:r>
      <w:r w:rsidRPr="00E50D22">
        <w:rPr>
          <w:rFonts w:cs="Arial"/>
          <w:spacing w:val="-1"/>
          <w:sz w:val="22"/>
          <w:szCs w:val="22"/>
        </w:rPr>
        <w:t>by</w:t>
      </w:r>
      <w:r w:rsidRPr="00E50D22">
        <w:rPr>
          <w:rFonts w:cs="Arial"/>
          <w:spacing w:val="-2"/>
          <w:sz w:val="22"/>
          <w:szCs w:val="22"/>
        </w:rPr>
        <w:t xml:space="preserve"> </w:t>
      </w:r>
      <w:r w:rsidRPr="00E50D22">
        <w:rPr>
          <w:rFonts w:cs="Arial"/>
          <w:spacing w:val="-1"/>
          <w:sz w:val="22"/>
          <w:szCs w:val="22"/>
        </w:rPr>
        <w:t>their</w:t>
      </w:r>
      <w:r w:rsidRPr="00E50D22">
        <w:rPr>
          <w:rFonts w:cs="Arial"/>
          <w:spacing w:val="1"/>
          <w:sz w:val="22"/>
          <w:szCs w:val="22"/>
        </w:rPr>
        <w:t xml:space="preserve"> </w:t>
      </w:r>
      <w:r w:rsidRPr="00E50D22">
        <w:rPr>
          <w:rFonts w:cs="Arial"/>
          <w:spacing w:val="-2"/>
          <w:sz w:val="22"/>
          <w:szCs w:val="22"/>
        </w:rPr>
        <w:t>own</w:t>
      </w:r>
      <w:r w:rsidRPr="00E50D22">
        <w:rPr>
          <w:rFonts w:cs="Arial"/>
          <w:spacing w:val="1"/>
          <w:sz w:val="22"/>
          <w:szCs w:val="22"/>
        </w:rPr>
        <w:t xml:space="preserve"> </w:t>
      </w:r>
      <w:r w:rsidRPr="00E50D22">
        <w:rPr>
          <w:rFonts w:cs="Arial"/>
          <w:spacing w:val="-1"/>
          <w:sz w:val="22"/>
          <w:szCs w:val="22"/>
        </w:rPr>
        <w:t>IT</w:t>
      </w:r>
      <w:r w:rsidRPr="00E50D22">
        <w:rPr>
          <w:rFonts w:cs="Arial"/>
          <w:spacing w:val="-2"/>
          <w:sz w:val="22"/>
          <w:szCs w:val="22"/>
        </w:rPr>
        <w:t xml:space="preserve"> </w:t>
      </w:r>
      <w:r w:rsidRPr="00E50D22">
        <w:rPr>
          <w:rFonts w:cs="Arial"/>
          <w:spacing w:val="-1"/>
          <w:sz w:val="22"/>
          <w:szCs w:val="22"/>
        </w:rPr>
        <w:t>organizational</w:t>
      </w:r>
      <w:r w:rsidRPr="00E50D22">
        <w:rPr>
          <w:rFonts w:cs="Arial"/>
          <w:sz w:val="22"/>
          <w:szCs w:val="22"/>
        </w:rPr>
        <w:t xml:space="preserve"> </w:t>
      </w:r>
      <w:r w:rsidRPr="00E50D22">
        <w:rPr>
          <w:rFonts w:cs="Arial"/>
          <w:spacing w:val="-1"/>
          <w:sz w:val="22"/>
          <w:szCs w:val="22"/>
        </w:rPr>
        <w:t xml:space="preserve">groups, which are </w:t>
      </w:r>
      <w:r w:rsidRPr="00E50D22">
        <w:rPr>
          <w:rFonts w:eastAsiaTheme="minorHAnsi" w:cs="Arial"/>
          <w:sz w:val="22"/>
          <w:szCs w:val="22"/>
        </w:rPr>
        <w:t xml:space="preserve">responsible for the day-to-day management and operation of their agency-specific infrastructure components. </w:t>
      </w:r>
      <w:r w:rsidRPr="00E50D22">
        <w:rPr>
          <w:rFonts w:eastAsiaTheme="minorHAnsi" w:cs="Arial"/>
          <w:sz w:val="22"/>
          <w:szCs w:val="22"/>
          <w:lang w:val="en-US"/>
        </w:rPr>
        <w:t>NJ</w:t>
      </w:r>
      <w:r w:rsidRPr="00E50D22">
        <w:rPr>
          <w:rFonts w:eastAsiaTheme="minorHAnsi" w:cs="Arial"/>
          <w:sz w:val="22"/>
          <w:szCs w:val="22"/>
        </w:rPr>
        <w:t>OIT provides governance and direct IT services to agencies in a complex, expanding, and ever-evolving h</w:t>
      </w:r>
      <w:r w:rsidRPr="00E50D22">
        <w:rPr>
          <w:rFonts w:cs="Arial"/>
          <w:spacing w:val="-1"/>
          <w:sz w:val="22"/>
          <w:szCs w:val="22"/>
        </w:rPr>
        <w:t>ybrid of centralized and distributed capabilities.</w:t>
      </w:r>
    </w:p>
    <w:p w:rsidR="00353F75" w:rsidRPr="00E50D22" w:rsidRDefault="00353F75" w:rsidP="00353F75">
      <w:pPr>
        <w:pStyle w:val="BodyText"/>
        <w:ind w:left="0" w:right="10"/>
        <w:rPr>
          <w:rFonts w:cs="Arial"/>
          <w:spacing w:val="-1"/>
          <w:sz w:val="22"/>
          <w:szCs w:val="22"/>
          <w:lang w:val="en-US"/>
        </w:rPr>
      </w:pPr>
    </w:p>
    <w:p w:rsidR="00353F75" w:rsidRPr="00E50D22" w:rsidRDefault="00353F75" w:rsidP="00353F75">
      <w:pPr>
        <w:pStyle w:val="BodyText"/>
        <w:ind w:left="0" w:right="10"/>
        <w:rPr>
          <w:rFonts w:cs="Arial"/>
          <w:spacing w:val="-1"/>
          <w:sz w:val="22"/>
          <w:szCs w:val="22"/>
          <w:lang w:val="en-US"/>
        </w:rPr>
      </w:pPr>
      <w:r w:rsidRPr="00E50D22">
        <w:rPr>
          <w:rFonts w:cs="Arial"/>
          <w:spacing w:val="-1"/>
          <w:sz w:val="22"/>
          <w:szCs w:val="22"/>
        </w:rPr>
        <w:t xml:space="preserve">In recent years, the </w:t>
      </w:r>
      <w:r w:rsidRPr="00E50D22">
        <w:rPr>
          <w:rFonts w:cs="Arial"/>
          <w:spacing w:val="-1"/>
          <w:sz w:val="22"/>
          <w:szCs w:val="22"/>
          <w:lang w:val="en-US"/>
        </w:rPr>
        <w:t>NJ</w:t>
      </w:r>
      <w:r w:rsidRPr="00E50D22">
        <w:rPr>
          <w:rFonts w:cs="Arial"/>
          <w:spacing w:val="-1"/>
          <w:sz w:val="22"/>
          <w:szCs w:val="22"/>
        </w:rPr>
        <w:t xml:space="preserve">OIT has implemented several institutional changes intended to transform the </w:t>
      </w:r>
      <w:r w:rsidRPr="00E50D22">
        <w:rPr>
          <w:rFonts w:cs="Arial"/>
          <w:spacing w:val="-1"/>
          <w:sz w:val="22"/>
          <w:szCs w:val="22"/>
          <w:lang w:val="en-US"/>
        </w:rPr>
        <w:t>NJOIT</w:t>
      </w:r>
      <w:r w:rsidRPr="00E50D22">
        <w:rPr>
          <w:rFonts w:cs="Arial"/>
          <w:spacing w:val="-1"/>
          <w:sz w:val="22"/>
          <w:szCs w:val="22"/>
        </w:rPr>
        <w:t xml:space="preserve"> from a technology management-focused agency to an innovation leadership agency. As a result, </w:t>
      </w:r>
      <w:r w:rsidRPr="00E50D22">
        <w:rPr>
          <w:rFonts w:cs="Arial"/>
          <w:spacing w:val="-1"/>
          <w:sz w:val="22"/>
          <w:szCs w:val="22"/>
          <w:lang w:val="en-US"/>
        </w:rPr>
        <w:t>NJ</w:t>
      </w:r>
      <w:r w:rsidRPr="00E50D22">
        <w:rPr>
          <w:rFonts w:cs="Arial"/>
          <w:spacing w:val="-1"/>
          <w:sz w:val="22"/>
          <w:szCs w:val="22"/>
        </w:rPr>
        <w:t>OIT is organized in</w:t>
      </w:r>
      <w:r w:rsidRPr="00E50D22">
        <w:rPr>
          <w:rFonts w:cs="Arial"/>
          <w:spacing w:val="-1"/>
          <w:sz w:val="22"/>
          <w:szCs w:val="22"/>
          <w:lang w:val="en-US"/>
        </w:rPr>
        <w:t xml:space="preserve"> the following</w:t>
      </w:r>
      <w:r w:rsidRPr="00E50D22">
        <w:rPr>
          <w:rFonts w:cs="Arial"/>
          <w:spacing w:val="-1"/>
          <w:sz w:val="22"/>
          <w:szCs w:val="22"/>
        </w:rPr>
        <w:t xml:space="preserve"> two</w:t>
      </w:r>
      <w:r w:rsidRPr="00E50D22">
        <w:rPr>
          <w:rFonts w:cs="Arial"/>
          <w:spacing w:val="-1"/>
          <w:sz w:val="22"/>
          <w:szCs w:val="22"/>
          <w:lang w:val="en-US"/>
        </w:rPr>
        <w:t xml:space="preserve"> (2) </w:t>
      </w:r>
      <w:r w:rsidRPr="00E50D22">
        <w:rPr>
          <w:rFonts w:cs="Arial"/>
          <w:spacing w:val="-1"/>
          <w:sz w:val="22"/>
          <w:szCs w:val="22"/>
        </w:rPr>
        <w:t>tower model</w:t>
      </w:r>
      <w:r w:rsidRPr="00E50D22">
        <w:rPr>
          <w:rFonts w:cs="Arial"/>
          <w:spacing w:val="-1"/>
          <w:sz w:val="22"/>
          <w:szCs w:val="22"/>
          <w:lang w:val="en-US"/>
        </w:rPr>
        <w:t>:</w:t>
      </w:r>
    </w:p>
    <w:p w:rsidR="00353F75" w:rsidRPr="00E50D22" w:rsidRDefault="00353F75" w:rsidP="00353F75">
      <w:pPr>
        <w:pStyle w:val="BodyText"/>
        <w:ind w:left="0" w:right="10"/>
        <w:rPr>
          <w:rFonts w:cs="Arial"/>
          <w:spacing w:val="-1"/>
          <w:sz w:val="22"/>
          <w:szCs w:val="22"/>
        </w:rPr>
      </w:pPr>
    </w:p>
    <w:p w:rsidR="00353F75" w:rsidRPr="00E50D22" w:rsidRDefault="00353F75" w:rsidP="00042F79">
      <w:pPr>
        <w:pStyle w:val="BodyText"/>
        <w:numPr>
          <w:ilvl w:val="0"/>
          <w:numId w:val="51"/>
        </w:numPr>
        <w:ind w:right="10"/>
        <w:rPr>
          <w:rFonts w:cs="Arial"/>
          <w:spacing w:val="-1"/>
          <w:sz w:val="22"/>
          <w:szCs w:val="22"/>
        </w:rPr>
      </w:pPr>
      <w:r w:rsidRPr="00E50D22">
        <w:rPr>
          <w:rFonts w:cs="Arial"/>
          <w:spacing w:val="-1"/>
          <w:sz w:val="22"/>
          <w:szCs w:val="22"/>
        </w:rPr>
        <w:t xml:space="preserve">Technology Governance and Strategic Planning Service </w:t>
      </w:r>
      <w:r w:rsidRPr="00E50D22">
        <w:rPr>
          <w:rFonts w:cs="Arial"/>
          <w:spacing w:val="-1"/>
          <w:sz w:val="22"/>
          <w:szCs w:val="22"/>
          <w:lang w:val="en-US"/>
        </w:rPr>
        <w:t>T</w:t>
      </w:r>
      <w:proofErr w:type="spellStart"/>
      <w:r w:rsidRPr="00E50D22">
        <w:rPr>
          <w:rFonts w:cs="Arial"/>
          <w:spacing w:val="-1"/>
          <w:sz w:val="22"/>
          <w:szCs w:val="22"/>
        </w:rPr>
        <w:t>ower</w:t>
      </w:r>
      <w:proofErr w:type="spellEnd"/>
      <w:r w:rsidRPr="00E50D22">
        <w:rPr>
          <w:rFonts w:cs="Arial"/>
          <w:spacing w:val="-1"/>
          <w:sz w:val="22"/>
          <w:szCs w:val="22"/>
        </w:rPr>
        <w:t xml:space="preserve"> is responsible for statewide technology governance, technology outreach, </w:t>
      </w:r>
      <w:r w:rsidRPr="00E50D22">
        <w:rPr>
          <w:rFonts w:cs="Arial"/>
          <w:spacing w:val="-1"/>
          <w:sz w:val="22"/>
          <w:szCs w:val="22"/>
          <w:lang w:val="en-US"/>
        </w:rPr>
        <w:t xml:space="preserve">IT </w:t>
      </w:r>
      <w:r w:rsidRPr="00E50D22">
        <w:rPr>
          <w:rFonts w:cs="Arial"/>
          <w:spacing w:val="-1"/>
          <w:sz w:val="22"/>
          <w:szCs w:val="22"/>
        </w:rPr>
        <w:t>policy, data governance, strategic planning, standards development, the Project Management Office, and various other innovation and directional responsibilities</w:t>
      </w:r>
      <w:r w:rsidRPr="00E50D22">
        <w:rPr>
          <w:rFonts w:cs="Arial"/>
          <w:spacing w:val="-1"/>
          <w:sz w:val="22"/>
          <w:szCs w:val="22"/>
          <w:lang w:val="en-US"/>
        </w:rPr>
        <w:t>; and</w:t>
      </w:r>
    </w:p>
    <w:p w:rsidR="00353F75" w:rsidRPr="00E50D22" w:rsidRDefault="00353F75" w:rsidP="00353F75">
      <w:pPr>
        <w:pStyle w:val="BodyText"/>
        <w:ind w:left="0" w:right="10"/>
        <w:rPr>
          <w:rFonts w:cs="Arial"/>
          <w:spacing w:val="-1"/>
          <w:sz w:val="22"/>
          <w:szCs w:val="22"/>
        </w:rPr>
      </w:pPr>
    </w:p>
    <w:p w:rsidR="00353F75" w:rsidRPr="00E50D22" w:rsidRDefault="00353F75" w:rsidP="00042F79">
      <w:pPr>
        <w:pStyle w:val="BodyText"/>
        <w:numPr>
          <w:ilvl w:val="0"/>
          <w:numId w:val="51"/>
        </w:numPr>
        <w:ind w:right="10"/>
        <w:rPr>
          <w:rFonts w:cs="Arial"/>
          <w:spacing w:val="-1"/>
          <w:sz w:val="22"/>
          <w:szCs w:val="22"/>
          <w:lang w:val="en-US"/>
        </w:rPr>
      </w:pPr>
      <w:r w:rsidRPr="00E50D22">
        <w:rPr>
          <w:rFonts w:cs="Arial"/>
          <w:spacing w:val="-1"/>
          <w:sz w:val="22"/>
          <w:szCs w:val="22"/>
        </w:rPr>
        <w:t xml:space="preserve">Technology Operations </w:t>
      </w:r>
      <w:r w:rsidRPr="00E50D22">
        <w:rPr>
          <w:rFonts w:cs="Arial"/>
          <w:spacing w:val="-1"/>
          <w:sz w:val="22"/>
          <w:szCs w:val="22"/>
          <w:lang w:val="en-US"/>
        </w:rPr>
        <w:t>S</w:t>
      </w:r>
      <w:proofErr w:type="spellStart"/>
      <w:r w:rsidRPr="00E50D22">
        <w:rPr>
          <w:rFonts w:cs="Arial"/>
          <w:spacing w:val="-1"/>
          <w:sz w:val="22"/>
          <w:szCs w:val="22"/>
        </w:rPr>
        <w:t>ervice</w:t>
      </w:r>
      <w:proofErr w:type="spellEnd"/>
      <w:r w:rsidRPr="00E50D22">
        <w:rPr>
          <w:rFonts w:cs="Arial"/>
          <w:spacing w:val="-1"/>
          <w:sz w:val="22"/>
          <w:szCs w:val="22"/>
        </w:rPr>
        <w:t xml:space="preserve"> </w:t>
      </w:r>
      <w:r w:rsidRPr="00E50D22">
        <w:rPr>
          <w:rFonts w:cs="Arial"/>
          <w:spacing w:val="-1"/>
          <w:sz w:val="22"/>
          <w:szCs w:val="22"/>
          <w:lang w:val="en-US"/>
        </w:rPr>
        <w:t>T</w:t>
      </w:r>
      <w:proofErr w:type="spellStart"/>
      <w:r w:rsidRPr="00E50D22">
        <w:rPr>
          <w:rFonts w:cs="Arial"/>
          <w:spacing w:val="-1"/>
          <w:sz w:val="22"/>
          <w:szCs w:val="22"/>
        </w:rPr>
        <w:t>ower</w:t>
      </w:r>
      <w:proofErr w:type="spellEnd"/>
      <w:r w:rsidRPr="00E50D22">
        <w:rPr>
          <w:rFonts w:cs="Arial"/>
          <w:spacing w:val="-1"/>
          <w:sz w:val="22"/>
          <w:szCs w:val="22"/>
        </w:rPr>
        <w:t xml:space="preserve"> directly provides centralized </w:t>
      </w:r>
      <w:r w:rsidRPr="00E50D22">
        <w:rPr>
          <w:rFonts w:cs="Arial"/>
          <w:spacing w:val="-1"/>
          <w:sz w:val="22"/>
          <w:szCs w:val="22"/>
          <w:lang w:val="en-US"/>
        </w:rPr>
        <w:t>IT</w:t>
      </w:r>
      <w:r w:rsidRPr="00E50D22">
        <w:rPr>
          <w:rFonts w:cs="Arial"/>
          <w:spacing w:val="-1"/>
          <w:sz w:val="22"/>
          <w:szCs w:val="22"/>
        </w:rPr>
        <w:t xml:space="preserve"> services </w:t>
      </w:r>
      <w:r w:rsidRPr="00E50D22">
        <w:rPr>
          <w:rFonts w:cs="Arial"/>
          <w:spacing w:val="-1"/>
          <w:sz w:val="22"/>
          <w:szCs w:val="22"/>
          <w:lang w:val="en-US"/>
        </w:rPr>
        <w:t xml:space="preserve">to </w:t>
      </w:r>
      <w:r w:rsidR="008C3FD5">
        <w:rPr>
          <w:rFonts w:cs="Arial"/>
          <w:spacing w:val="-1"/>
          <w:sz w:val="22"/>
          <w:szCs w:val="22"/>
          <w:lang w:val="en-US"/>
        </w:rPr>
        <w:t>State</w:t>
      </w:r>
      <w:r w:rsidRPr="00E50D22">
        <w:rPr>
          <w:rFonts w:cs="Arial"/>
          <w:spacing w:val="-1"/>
          <w:sz w:val="22"/>
          <w:szCs w:val="22"/>
          <w:lang w:val="en-US"/>
        </w:rPr>
        <w:t xml:space="preserve"> agencies.</w:t>
      </w:r>
      <w:r w:rsidRPr="00E50D22">
        <w:rPr>
          <w:rFonts w:cs="Arial"/>
          <w:spacing w:val="-1"/>
          <w:sz w:val="22"/>
          <w:szCs w:val="22"/>
        </w:rPr>
        <w:t xml:space="preserve"> To that end, it oversees the mainframes, servers, networks, and databases that comprise the State's </w:t>
      </w:r>
      <w:r w:rsidRPr="00E50D22">
        <w:rPr>
          <w:rFonts w:cs="Arial"/>
          <w:spacing w:val="-1"/>
          <w:sz w:val="22"/>
          <w:szCs w:val="22"/>
          <w:lang w:val="en-US"/>
        </w:rPr>
        <w:t>IT</w:t>
      </w:r>
      <w:r w:rsidRPr="00E50D22">
        <w:rPr>
          <w:rFonts w:cs="Arial"/>
          <w:spacing w:val="-1"/>
          <w:sz w:val="22"/>
          <w:szCs w:val="22"/>
        </w:rPr>
        <w:t xml:space="preserve"> infrastructure; operates the Garden State Network, a statewide integrated communications network; and runs the State’s major data centers, including the Office of Information Technology Availability and Recovery Site (OARS). In addition, it manages the State’s internet environment and offers application development and maintenance, geographical information systems, data management services, and telephone services for all </w:t>
      </w:r>
      <w:r w:rsidR="008C3FD5">
        <w:rPr>
          <w:rFonts w:cs="Arial"/>
          <w:spacing w:val="-1"/>
          <w:sz w:val="22"/>
          <w:szCs w:val="22"/>
          <w:lang w:val="en-US"/>
        </w:rPr>
        <w:t>State</w:t>
      </w:r>
      <w:r w:rsidRPr="00E50D22">
        <w:rPr>
          <w:rFonts w:cs="Arial"/>
          <w:spacing w:val="-1"/>
          <w:sz w:val="22"/>
          <w:szCs w:val="22"/>
        </w:rPr>
        <w:t xml:space="preserve"> </w:t>
      </w:r>
      <w:r w:rsidRPr="00E50D22">
        <w:rPr>
          <w:rFonts w:cs="Arial"/>
          <w:spacing w:val="-1"/>
          <w:sz w:val="22"/>
          <w:szCs w:val="22"/>
          <w:lang w:val="en-US"/>
        </w:rPr>
        <w:t>agencies</w:t>
      </w:r>
      <w:r w:rsidRPr="00E50D22">
        <w:rPr>
          <w:rFonts w:cs="Arial"/>
          <w:spacing w:val="-1"/>
          <w:sz w:val="22"/>
          <w:szCs w:val="22"/>
        </w:rPr>
        <w:t xml:space="preserve">. </w:t>
      </w:r>
    </w:p>
    <w:p w:rsidR="00353F75" w:rsidRPr="00E50D22" w:rsidRDefault="00353F75" w:rsidP="00353F75">
      <w:pPr>
        <w:pStyle w:val="BodyText"/>
        <w:ind w:right="10"/>
        <w:rPr>
          <w:rFonts w:cs="Arial"/>
          <w:spacing w:val="-1"/>
          <w:sz w:val="22"/>
          <w:szCs w:val="22"/>
          <w:lang w:val="en-US"/>
        </w:rPr>
      </w:pPr>
    </w:p>
    <w:p w:rsidR="00353F75" w:rsidRPr="00E50D22" w:rsidRDefault="00353F75" w:rsidP="00353F75">
      <w:pPr>
        <w:pStyle w:val="BodyText"/>
        <w:ind w:left="0" w:right="10"/>
        <w:rPr>
          <w:rFonts w:cs="Arial"/>
          <w:spacing w:val="-1"/>
          <w:sz w:val="22"/>
          <w:szCs w:val="22"/>
          <w:lang w:val="en-US"/>
        </w:rPr>
      </w:pPr>
      <w:r w:rsidRPr="00E50D22">
        <w:rPr>
          <w:rFonts w:cs="Arial"/>
          <w:spacing w:val="-1"/>
          <w:sz w:val="22"/>
          <w:szCs w:val="22"/>
        </w:rPr>
        <w:t xml:space="preserve">This is a </w:t>
      </w:r>
      <w:proofErr w:type="spellStart"/>
      <w:r w:rsidRPr="00E50D22">
        <w:rPr>
          <w:rFonts w:cs="Arial"/>
          <w:spacing w:val="-1"/>
          <w:sz w:val="22"/>
          <w:szCs w:val="22"/>
        </w:rPr>
        <w:t>reprocurement</w:t>
      </w:r>
      <w:proofErr w:type="spellEnd"/>
      <w:r w:rsidRPr="00E50D22">
        <w:rPr>
          <w:rFonts w:cs="Arial"/>
          <w:spacing w:val="-1"/>
          <w:sz w:val="22"/>
          <w:szCs w:val="22"/>
        </w:rPr>
        <w:t xml:space="preserve"> of the services provided under Quality Assurance/Project Management Services for IT Projects term Blanket P.O. {Contract}, presently due to expire on </w:t>
      </w:r>
      <w:r w:rsidR="00EE3E22" w:rsidRPr="00E50D22">
        <w:rPr>
          <w:rFonts w:cs="Arial"/>
          <w:spacing w:val="-1"/>
          <w:sz w:val="22"/>
          <w:szCs w:val="22"/>
          <w:lang w:val="en-US"/>
        </w:rPr>
        <w:t>November</w:t>
      </w:r>
      <w:r w:rsidRPr="00E50D22">
        <w:rPr>
          <w:rFonts w:cs="Arial"/>
          <w:spacing w:val="-1"/>
          <w:sz w:val="22"/>
          <w:szCs w:val="22"/>
        </w:rPr>
        <w:t xml:space="preserve"> 30, 201</w:t>
      </w:r>
      <w:r w:rsidRPr="00E50D22">
        <w:rPr>
          <w:rFonts w:cs="Arial"/>
          <w:spacing w:val="-1"/>
          <w:sz w:val="22"/>
          <w:szCs w:val="22"/>
          <w:lang w:val="en-US"/>
        </w:rPr>
        <w:t>7</w:t>
      </w:r>
      <w:r w:rsidRPr="00E50D22">
        <w:rPr>
          <w:rFonts w:cs="Arial"/>
          <w:spacing w:val="-1"/>
          <w:sz w:val="22"/>
          <w:szCs w:val="22"/>
        </w:rPr>
        <w:t>.  Vendors {Bidders} interested in the current Blanket P.O. {</w:t>
      </w:r>
      <w:r w:rsidRPr="00E50D22">
        <w:rPr>
          <w:rFonts w:cs="Arial"/>
          <w:spacing w:val="-1"/>
          <w:sz w:val="22"/>
          <w:szCs w:val="22"/>
          <w:lang w:val="en-US"/>
        </w:rPr>
        <w:t>C</w:t>
      </w:r>
      <w:proofErr w:type="spellStart"/>
      <w:r w:rsidRPr="00E50D22">
        <w:rPr>
          <w:rFonts w:cs="Arial"/>
          <w:spacing w:val="-1"/>
          <w:sz w:val="22"/>
          <w:szCs w:val="22"/>
        </w:rPr>
        <w:t>ontract</w:t>
      </w:r>
      <w:proofErr w:type="spellEnd"/>
      <w:r w:rsidRPr="00E50D22">
        <w:rPr>
          <w:rFonts w:cs="Arial"/>
          <w:spacing w:val="-1"/>
          <w:sz w:val="22"/>
          <w:szCs w:val="22"/>
        </w:rPr>
        <w:t>} specifications and pricing information may review the current Blanket P.O. {Contract} T2599 at http://www.state.nj.us/treasury/purchase/noa/contracts/t2599_11-x-20029.shtml and are cautioned that this new Bid Solicitation {RFP} addresses current requirements.</w:t>
      </w:r>
    </w:p>
    <w:p w:rsidR="00353F75" w:rsidRPr="00E50D22" w:rsidRDefault="00353F75" w:rsidP="00353F75">
      <w:pPr>
        <w:pStyle w:val="BodyText"/>
        <w:ind w:left="0" w:right="10"/>
        <w:rPr>
          <w:rFonts w:cs="Arial"/>
          <w:spacing w:val="-1"/>
          <w:sz w:val="22"/>
          <w:szCs w:val="22"/>
        </w:rPr>
      </w:pPr>
    </w:p>
    <w:p w:rsidR="00353F75" w:rsidRPr="00E50D22" w:rsidRDefault="00353F75" w:rsidP="00353F75">
      <w:pPr>
        <w:rPr>
          <w:rFonts w:cs="Arial"/>
          <w:szCs w:val="22"/>
        </w:rPr>
      </w:pPr>
      <w:r w:rsidRPr="00E50D22">
        <w:t xml:space="preserve">The Quality Assurance/Project Management Services for IT Projects </w:t>
      </w:r>
      <w:r w:rsidRPr="00E50D22">
        <w:rPr>
          <w:rFonts w:cs="Arial"/>
          <w:spacing w:val="-1"/>
          <w:szCs w:val="22"/>
        </w:rPr>
        <w:t>Blanket P.O. {Contract}</w:t>
      </w:r>
      <w:r w:rsidRPr="00E50D22">
        <w:rPr>
          <w:rFonts w:cs="Arial"/>
          <w:szCs w:val="22"/>
        </w:rPr>
        <w:t xml:space="preserve"> (T2599) currently provides the following three (3) approaches: </w:t>
      </w:r>
    </w:p>
    <w:p w:rsidR="00353F75" w:rsidRPr="00E50D22" w:rsidRDefault="00353F75" w:rsidP="00353F75">
      <w:pPr>
        <w:rPr>
          <w:rFonts w:cs="Arial"/>
          <w:bCs/>
          <w:szCs w:val="22"/>
        </w:rPr>
      </w:pPr>
    </w:p>
    <w:p w:rsidR="006B2444" w:rsidRPr="00E50D22" w:rsidRDefault="00E54155" w:rsidP="00042F79">
      <w:pPr>
        <w:pStyle w:val="ListParagraph"/>
        <w:widowControl w:val="0"/>
        <w:numPr>
          <w:ilvl w:val="0"/>
          <w:numId w:val="52"/>
        </w:numPr>
        <w:rPr>
          <w:rFonts w:cs="Arial"/>
          <w:szCs w:val="22"/>
        </w:rPr>
      </w:pPr>
      <w:r>
        <w:rPr>
          <w:rFonts w:cs="Arial"/>
          <w:szCs w:val="22"/>
        </w:rPr>
        <w:t>QA</w:t>
      </w:r>
      <w:r w:rsidR="00353F75" w:rsidRPr="00E50D22">
        <w:rPr>
          <w:rFonts w:cs="Arial"/>
          <w:szCs w:val="22"/>
        </w:rPr>
        <w:t xml:space="preserve"> Task and </w:t>
      </w:r>
      <w:r>
        <w:rPr>
          <w:rFonts w:cs="Arial"/>
          <w:szCs w:val="22"/>
        </w:rPr>
        <w:t>PM</w:t>
      </w:r>
      <w:r w:rsidR="00353F75" w:rsidRPr="00E50D22">
        <w:rPr>
          <w:rFonts w:cs="Arial"/>
          <w:szCs w:val="22"/>
        </w:rPr>
        <w:t xml:space="preserve"> Coaching approach includes QA relating to project monitoring and change request management, standards and procedures, subject matter expertise and project management coaching.  </w:t>
      </w:r>
      <w:r w:rsidR="00353F75" w:rsidRPr="00E50D22">
        <w:rPr>
          <w:rFonts w:cs="Arial"/>
          <w:bCs/>
          <w:szCs w:val="22"/>
        </w:rPr>
        <w:t xml:space="preserve">QA is used when an </w:t>
      </w:r>
      <w:r w:rsidR="00353F75" w:rsidRPr="00E50D22">
        <w:rPr>
          <w:rFonts w:cs="Arial"/>
          <w:bCs/>
          <w:iCs/>
          <w:szCs w:val="22"/>
        </w:rPr>
        <w:t>IT project has been defined, a project plan has been developed, and the State needs assistance with QA activities and/or PM Coa</w:t>
      </w:r>
      <w:r>
        <w:rPr>
          <w:rFonts w:cs="Arial"/>
          <w:bCs/>
          <w:iCs/>
          <w:szCs w:val="22"/>
        </w:rPr>
        <w:t>ching, but the QA</w:t>
      </w:r>
      <w:r w:rsidR="00353F75" w:rsidRPr="00E50D22">
        <w:rPr>
          <w:rFonts w:cs="Arial"/>
          <w:bCs/>
          <w:iCs/>
          <w:szCs w:val="22"/>
        </w:rPr>
        <w:t xml:space="preserve"> Activities/PM Coaching project plan has not been developed.</w:t>
      </w:r>
      <w:r w:rsidR="00353F75" w:rsidRPr="00E50D22">
        <w:rPr>
          <w:rFonts w:cs="Arial"/>
          <w:b/>
          <w:bCs/>
          <w:i/>
          <w:iCs/>
          <w:szCs w:val="22"/>
        </w:rPr>
        <w:t xml:space="preserve"> </w:t>
      </w:r>
      <w:r w:rsidR="00353F75" w:rsidRPr="00E50D22">
        <w:rPr>
          <w:rFonts w:cs="Arial"/>
          <w:szCs w:val="22"/>
        </w:rPr>
        <w:t xml:space="preserve">This approach was utilized one (1) time for the duration of the Blanket P.O. {Contract}.  This approach will not be a stand-alone engagement beyond the term of this Blanket P.O. {Contract}. </w:t>
      </w:r>
      <w:r w:rsidR="00353F75" w:rsidRPr="00E50D22">
        <w:rPr>
          <w:rFonts w:cs="Arial"/>
          <w:i/>
          <w:szCs w:val="22"/>
        </w:rPr>
        <w:t xml:space="preserve"> </w:t>
      </w:r>
      <w:r w:rsidR="00353F75" w:rsidRPr="00E50D22">
        <w:rPr>
          <w:rFonts w:cs="Arial"/>
          <w:szCs w:val="22"/>
        </w:rPr>
        <w:t>It has been determine</w:t>
      </w:r>
      <w:r w:rsidR="00AC3DAE">
        <w:rPr>
          <w:rFonts w:cs="Arial"/>
          <w:szCs w:val="22"/>
        </w:rPr>
        <w:t>d</w:t>
      </w:r>
      <w:r w:rsidR="00353F75" w:rsidRPr="00E50D22">
        <w:rPr>
          <w:rFonts w:cs="Arial"/>
          <w:szCs w:val="22"/>
        </w:rPr>
        <w:t xml:space="preserve"> that the need for this approach will be included as the standard PM activities defined in this Bid Solicitation {RFP}; </w:t>
      </w:r>
    </w:p>
    <w:p w:rsidR="006B2444" w:rsidRPr="00E50D22" w:rsidRDefault="006B2444" w:rsidP="006B2444">
      <w:pPr>
        <w:pStyle w:val="ListParagraph"/>
        <w:widowControl w:val="0"/>
        <w:rPr>
          <w:rFonts w:cs="Arial"/>
          <w:szCs w:val="22"/>
        </w:rPr>
      </w:pPr>
    </w:p>
    <w:p w:rsidR="006B2444" w:rsidRPr="00E50D22" w:rsidRDefault="00353F75" w:rsidP="00042F79">
      <w:pPr>
        <w:pStyle w:val="ListParagraph"/>
        <w:widowControl w:val="0"/>
        <w:numPr>
          <w:ilvl w:val="0"/>
          <w:numId w:val="52"/>
        </w:numPr>
        <w:rPr>
          <w:rFonts w:cs="Arial"/>
          <w:szCs w:val="22"/>
        </w:rPr>
      </w:pPr>
      <w:r w:rsidRPr="00E50D22">
        <w:rPr>
          <w:rFonts w:cs="Arial"/>
          <w:szCs w:val="22"/>
        </w:rPr>
        <w:t xml:space="preserve">Project </w:t>
      </w:r>
      <w:proofErr w:type="gramStart"/>
      <w:r w:rsidRPr="00E50D22">
        <w:rPr>
          <w:rFonts w:cs="Arial"/>
          <w:szCs w:val="22"/>
        </w:rPr>
        <w:t>Monitoring</w:t>
      </w:r>
      <w:proofErr w:type="gramEnd"/>
      <w:r w:rsidRPr="00E50D22">
        <w:rPr>
          <w:rFonts w:cs="Arial"/>
          <w:szCs w:val="22"/>
        </w:rPr>
        <w:t xml:space="preserve"> approach is</w:t>
      </w:r>
      <w:r w:rsidRPr="00E50D22">
        <w:rPr>
          <w:rFonts w:cs="Arial"/>
          <w:bCs/>
          <w:iCs/>
          <w:szCs w:val="22"/>
        </w:rPr>
        <w:t xml:space="preserve"> used when an IT project has been defined and a project plan </w:t>
      </w:r>
      <w:r w:rsidRPr="00E50D22">
        <w:rPr>
          <w:rFonts w:cs="Arial"/>
          <w:bCs/>
          <w:iCs/>
          <w:szCs w:val="22"/>
        </w:rPr>
        <w:lastRenderedPageBreak/>
        <w:t>was developed, QA activities have been identified and a plan for those activities has been developed.</w:t>
      </w:r>
      <w:r w:rsidRPr="00E50D22">
        <w:rPr>
          <w:rFonts w:cs="Arial"/>
          <w:szCs w:val="22"/>
        </w:rPr>
        <w:t xml:space="preserve"> The </w:t>
      </w:r>
      <w:r w:rsidRPr="00E50D22">
        <w:t>Vendor {Contractor} is aligning its activities to the implementation Vendor’s {Contractor’s} activities and schedule.  This approach has never been utilized for the duration of the Blanket P.O. {Contract}; and</w:t>
      </w:r>
    </w:p>
    <w:p w:rsidR="006B2444" w:rsidRPr="00E50D22" w:rsidRDefault="006B2444" w:rsidP="006B2444">
      <w:pPr>
        <w:pStyle w:val="ListParagraph"/>
        <w:rPr>
          <w:rFonts w:cs="Arial"/>
          <w:szCs w:val="22"/>
        </w:rPr>
      </w:pPr>
    </w:p>
    <w:p w:rsidR="00353F75" w:rsidRPr="00E50D22" w:rsidRDefault="00353F75" w:rsidP="00042F79">
      <w:pPr>
        <w:pStyle w:val="ListParagraph"/>
        <w:widowControl w:val="0"/>
        <w:numPr>
          <w:ilvl w:val="0"/>
          <w:numId w:val="52"/>
        </w:numPr>
        <w:rPr>
          <w:rFonts w:cs="Arial"/>
          <w:szCs w:val="22"/>
        </w:rPr>
      </w:pPr>
      <w:r w:rsidRPr="00E50D22">
        <w:rPr>
          <w:rFonts w:cs="Arial"/>
          <w:szCs w:val="22"/>
        </w:rPr>
        <w:t xml:space="preserve">PM approach is </w:t>
      </w:r>
      <w:r w:rsidRPr="00E50D22">
        <w:rPr>
          <w:rFonts w:cs="Arial"/>
          <w:bCs/>
          <w:iCs/>
          <w:szCs w:val="22"/>
        </w:rPr>
        <w:t xml:space="preserve">used when an IT project has not started and no project plan exists for the project and a need exists for </w:t>
      </w:r>
      <w:r w:rsidR="00CC7A4A">
        <w:rPr>
          <w:rFonts w:cs="Arial"/>
          <w:bCs/>
          <w:iCs/>
          <w:szCs w:val="22"/>
        </w:rPr>
        <w:t>PM</w:t>
      </w:r>
      <w:r w:rsidRPr="00E50D22">
        <w:rPr>
          <w:rFonts w:cs="Arial"/>
          <w:bCs/>
          <w:iCs/>
          <w:szCs w:val="22"/>
        </w:rPr>
        <w:t xml:space="preserve"> services. </w:t>
      </w:r>
      <w:r w:rsidRPr="00E50D22">
        <w:rPr>
          <w:rFonts w:cs="Arial"/>
          <w:b/>
          <w:bCs/>
          <w:i/>
          <w:iCs/>
          <w:color w:val="7030A0"/>
          <w:szCs w:val="22"/>
        </w:rPr>
        <w:t xml:space="preserve"> </w:t>
      </w:r>
      <w:r w:rsidRPr="00E50D22">
        <w:rPr>
          <w:rFonts w:cs="Arial"/>
          <w:szCs w:val="22"/>
        </w:rPr>
        <w:t xml:space="preserve">This was used 20 times throughout the duration of the Blanket P.O. {Contract}.  </w:t>
      </w:r>
    </w:p>
    <w:p w:rsidR="00353F75" w:rsidRPr="00E50D22" w:rsidRDefault="00353F75" w:rsidP="00353F75">
      <w:pPr>
        <w:autoSpaceDE w:val="0"/>
        <w:autoSpaceDN w:val="0"/>
        <w:adjustRightInd w:val="0"/>
        <w:rPr>
          <w:rFonts w:cs="Arial"/>
          <w:color w:val="000000"/>
          <w:szCs w:val="22"/>
        </w:rPr>
      </w:pPr>
    </w:p>
    <w:p w:rsidR="00353F75" w:rsidRPr="00E50D22" w:rsidRDefault="00185933" w:rsidP="00353F75">
      <w:pPr>
        <w:pStyle w:val="Heading3"/>
        <w:keepNext/>
      </w:pPr>
      <w:bookmarkStart w:id="27" w:name="_Toc473037360"/>
      <w:bookmarkStart w:id="28" w:name="_Toc475715929"/>
      <w:bookmarkStart w:id="29" w:name="_Toc482881140"/>
      <w:bookmarkStart w:id="30" w:name="_Toc495920358"/>
      <w:r>
        <w:t xml:space="preserve">PM </w:t>
      </w:r>
      <w:r w:rsidR="00353F75" w:rsidRPr="00E50D22">
        <w:t>SERVICES</w:t>
      </w:r>
      <w:bookmarkEnd w:id="27"/>
      <w:bookmarkEnd w:id="28"/>
      <w:r w:rsidR="00353F75" w:rsidRPr="00E50D22">
        <w:t xml:space="preserve"> for it </w:t>
      </w:r>
      <w:bookmarkEnd w:id="29"/>
      <w:r w:rsidR="00353F75" w:rsidRPr="00E50D22">
        <w:t>engagements</w:t>
      </w:r>
      <w:bookmarkEnd w:id="30"/>
    </w:p>
    <w:p w:rsidR="00353F75" w:rsidRPr="00E50D22" w:rsidRDefault="00353F75" w:rsidP="00353F75">
      <w:pPr>
        <w:keepNext/>
        <w:autoSpaceDE w:val="0"/>
        <w:autoSpaceDN w:val="0"/>
        <w:adjustRightInd w:val="0"/>
        <w:rPr>
          <w:rFonts w:cs="Arial"/>
          <w:color w:val="000000"/>
          <w:szCs w:val="22"/>
        </w:rPr>
      </w:pPr>
    </w:p>
    <w:p w:rsidR="00353F75" w:rsidRPr="00E50D22" w:rsidRDefault="00353F75" w:rsidP="00353F75">
      <w:pPr>
        <w:keepNext/>
        <w:rPr>
          <w:rFonts w:cs="Arial"/>
          <w:szCs w:val="22"/>
        </w:rPr>
      </w:pPr>
      <w:r w:rsidRPr="00E50D22">
        <w:rPr>
          <w:rFonts w:cs="Arial"/>
          <w:szCs w:val="22"/>
        </w:rPr>
        <w:t xml:space="preserve">The </w:t>
      </w:r>
      <w:r w:rsidR="00185933">
        <w:rPr>
          <w:rFonts w:cs="Arial"/>
          <w:szCs w:val="22"/>
        </w:rPr>
        <w:t>PM</w:t>
      </w:r>
      <w:r w:rsidRPr="00E50D22">
        <w:rPr>
          <w:rFonts w:cs="Arial"/>
          <w:szCs w:val="22"/>
        </w:rPr>
        <w:t xml:space="preserve"> services include one (1</w:t>
      </w:r>
      <w:r w:rsidR="00CC7A4A">
        <w:rPr>
          <w:rFonts w:cs="Arial"/>
          <w:szCs w:val="22"/>
        </w:rPr>
        <w:t>) or more of the following key PM</w:t>
      </w:r>
      <w:r w:rsidRPr="00E50D22">
        <w:rPr>
          <w:rFonts w:cs="Arial"/>
          <w:szCs w:val="22"/>
        </w:rPr>
        <w:t xml:space="preserve"> </w:t>
      </w:r>
      <w:r w:rsidRPr="00E50D22">
        <w:rPr>
          <w:bCs/>
          <w:szCs w:val="22"/>
        </w:rPr>
        <w:t>competencies</w:t>
      </w:r>
      <w:r w:rsidRPr="00E50D22">
        <w:rPr>
          <w:rFonts w:cs="Arial"/>
          <w:szCs w:val="22"/>
        </w:rPr>
        <w:t xml:space="preserve">: project initiation, project planning, project execution, project monitoring and controlling, and project closeout.  These processes would apply to both the traditional System Development Lifecycle (SDLC) and Iterative Development approaches.  The State will be utilizing for this </w:t>
      </w:r>
      <w:proofErr w:type="spellStart"/>
      <w:r w:rsidRPr="00E50D22">
        <w:rPr>
          <w:rFonts w:cs="Arial"/>
          <w:szCs w:val="22"/>
        </w:rPr>
        <w:t>reprocurement</w:t>
      </w:r>
      <w:proofErr w:type="spellEnd"/>
      <w:r w:rsidRPr="00E50D22">
        <w:rPr>
          <w:rFonts w:cs="Arial"/>
          <w:szCs w:val="22"/>
        </w:rPr>
        <w:t xml:space="preserve"> several system development methodologies that include, but are not limited to, traditional System Development Life Cycle (SDLC), specifically waterfall, as well as iterative approaches, such as agile.  The State also utilizes a hybrid approach combining both waterfall and iterative development to manage engagements.</w:t>
      </w:r>
    </w:p>
    <w:p w:rsidR="00353F75" w:rsidRPr="00E50D22" w:rsidRDefault="00353F75" w:rsidP="00353F75">
      <w:pPr>
        <w:rPr>
          <w:rFonts w:cs="Arial"/>
          <w:szCs w:val="22"/>
        </w:rPr>
      </w:pPr>
    </w:p>
    <w:p w:rsidR="00353F75" w:rsidRPr="00E50D22" w:rsidRDefault="00CC7A4A" w:rsidP="00353F75">
      <w:pPr>
        <w:pStyle w:val="Heading3"/>
      </w:pPr>
      <w:bookmarkStart w:id="31" w:name="_Toc473037361"/>
      <w:bookmarkStart w:id="32" w:name="_Toc475715930"/>
      <w:bookmarkStart w:id="33" w:name="_Toc482881141"/>
      <w:bookmarkStart w:id="34" w:name="_Toc495920359"/>
      <w:r>
        <w:t>PM</w:t>
      </w:r>
      <w:r w:rsidR="00353F75" w:rsidRPr="00E50D22">
        <w:t xml:space="preserve"> DELIVERABLES AND ACTIVITIES</w:t>
      </w:r>
      <w:bookmarkEnd w:id="31"/>
      <w:bookmarkEnd w:id="32"/>
      <w:r w:rsidR="00353F75" w:rsidRPr="00E50D22">
        <w:t xml:space="preserve"> for it </w:t>
      </w:r>
      <w:bookmarkEnd w:id="33"/>
      <w:r w:rsidR="00353F75" w:rsidRPr="00E50D22">
        <w:t>engagements</w:t>
      </w:r>
      <w:bookmarkEnd w:id="34"/>
    </w:p>
    <w:p w:rsidR="00353F75" w:rsidRPr="00E50D22" w:rsidRDefault="00353F75" w:rsidP="00353F75">
      <w:pPr>
        <w:rPr>
          <w:rFonts w:cs="Arial"/>
          <w:szCs w:val="22"/>
        </w:rPr>
      </w:pPr>
    </w:p>
    <w:p w:rsidR="00353F75" w:rsidRPr="00E50D22" w:rsidRDefault="00353F75" w:rsidP="00353F75">
      <w:pPr>
        <w:rPr>
          <w:rFonts w:cs="Arial"/>
          <w:szCs w:val="22"/>
        </w:rPr>
      </w:pPr>
      <w:r w:rsidRPr="00E50D22">
        <w:rPr>
          <w:rFonts w:cs="Arial"/>
          <w:szCs w:val="22"/>
        </w:rPr>
        <w:t xml:space="preserve">The </w:t>
      </w:r>
      <w:r w:rsidR="00CC7A4A">
        <w:rPr>
          <w:rFonts w:cs="Arial"/>
          <w:szCs w:val="22"/>
        </w:rPr>
        <w:t>PM</w:t>
      </w:r>
      <w:r w:rsidRPr="00E50D22">
        <w:rPr>
          <w:rFonts w:cs="Arial"/>
          <w:szCs w:val="22"/>
        </w:rPr>
        <w:t xml:space="preserve"> deliverables and activities that may be requested by the Using Agency should include the standard </w:t>
      </w:r>
      <w:r w:rsidR="00CC7A4A">
        <w:rPr>
          <w:rFonts w:cs="Arial"/>
          <w:szCs w:val="22"/>
        </w:rPr>
        <w:t>PM</w:t>
      </w:r>
      <w:r w:rsidRPr="00E50D22">
        <w:rPr>
          <w:rFonts w:cs="Arial"/>
          <w:szCs w:val="22"/>
        </w:rPr>
        <w:t xml:space="preserve"> knowledge areas:  communications management, cost management, human resource management, integration management, procurement management, quality management, risk management, scope management, stakeholder management, and time management.  Any or all of these knowledge areas may apply to each engagement.  </w:t>
      </w:r>
    </w:p>
    <w:p w:rsidR="00353F75" w:rsidRPr="00E50D22" w:rsidRDefault="00353F75" w:rsidP="00353F75">
      <w:pPr>
        <w:rPr>
          <w:rFonts w:cs="Arial"/>
          <w:szCs w:val="22"/>
        </w:rPr>
      </w:pPr>
    </w:p>
    <w:p w:rsidR="00353F75" w:rsidRPr="00E50D22" w:rsidRDefault="00353F75" w:rsidP="00353F75">
      <w:pPr>
        <w:pStyle w:val="Heading3"/>
      </w:pPr>
      <w:bookmarkStart w:id="35" w:name="_Toc482881142"/>
      <w:bookmarkStart w:id="36" w:name="_Toc495920360"/>
      <w:r w:rsidRPr="00E50D22">
        <w:t>BUDGET APPROVAL</w:t>
      </w:r>
      <w:bookmarkEnd w:id="35"/>
      <w:bookmarkEnd w:id="36"/>
    </w:p>
    <w:p w:rsidR="00353F75" w:rsidRPr="00E50D22" w:rsidRDefault="00353F75" w:rsidP="00353F75"/>
    <w:p w:rsidR="00353F75" w:rsidRDefault="00353F75" w:rsidP="00353F75">
      <w:pPr>
        <w:rPr>
          <w:rFonts w:cs="Arial"/>
          <w:szCs w:val="22"/>
        </w:rPr>
      </w:pPr>
      <w:r w:rsidRPr="00E50D22">
        <w:rPr>
          <w:rFonts w:cs="Arial"/>
          <w:szCs w:val="22"/>
        </w:rPr>
        <w:t>Each engagement request will be budgeted independently by the Using Agency depending on its needs.  The bu</w:t>
      </w:r>
      <w:r w:rsidR="009B1314">
        <w:rPr>
          <w:rFonts w:cs="Arial"/>
          <w:szCs w:val="22"/>
        </w:rPr>
        <w:t>dget for each IT engagement should</w:t>
      </w:r>
      <w:r w:rsidRPr="00E50D22">
        <w:rPr>
          <w:rFonts w:cs="Arial"/>
          <w:szCs w:val="22"/>
        </w:rPr>
        <w:t xml:space="preserve"> not exceed $2,000,000.  </w:t>
      </w:r>
    </w:p>
    <w:p w:rsidR="00C52145" w:rsidRDefault="00C52145" w:rsidP="00353F75">
      <w:pPr>
        <w:rPr>
          <w:rFonts w:cs="Arial"/>
          <w:szCs w:val="22"/>
        </w:rPr>
      </w:pPr>
    </w:p>
    <w:p w:rsidR="00C52145" w:rsidRDefault="00C52145" w:rsidP="00C52145">
      <w:pPr>
        <w:rPr>
          <w:ins w:id="37" w:author="Ganney, Dia" w:date="2017-10-13T11:01:00Z"/>
          <w:rFonts w:ascii="Calibri" w:hAnsi="Calibri"/>
          <w:color w:val="2E74B5"/>
          <w:szCs w:val="22"/>
        </w:rPr>
      </w:pPr>
      <w:ins w:id="38" w:author="Ganney, Dia" w:date="2017-10-13T11:01:00Z">
        <w:r w:rsidRPr="00C52145">
          <w:t>The State reserves the right to approve engagements valued in excess of $2,000,000 on a case by case basis if the engagement is determined to be in the State’s best interest.</w:t>
        </w:r>
      </w:ins>
    </w:p>
    <w:p w:rsidR="00C52145" w:rsidRPr="00E50D22" w:rsidRDefault="00C52145" w:rsidP="00353F75">
      <w:pPr>
        <w:rPr>
          <w:rFonts w:cs="Arial"/>
          <w:szCs w:val="22"/>
        </w:rPr>
      </w:pPr>
    </w:p>
    <w:p w:rsidR="00353F75" w:rsidRPr="00E50D22" w:rsidRDefault="00353F75" w:rsidP="00353F75">
      <w:pPr>
        <w:pStyle w:val="Heading4"/>
      </w:pPr>
      <w:r w:rsidRPr="00E50D22">
        <w:t>IT ENGAGEMENTS</w:t>
      </w:r>
    </w:p>
    <w:p w:rsidR="00353F75" w:rsidRPr="00E50D22" w:rsidRDefault="00353F75" w:rsidP="00353F75"/>
    <w:p w:rsidR="00353F75" w:rsidRPr="00E50D22" w:rsidRDefault="00353F75" w:rsidP="00353F75">
      <w:pPr>
        <w:rPr>
          <w:rFonts w:cs="Arial"/>
          <w:szCs w:val="22"/>
        </w:rPr>
      </w:pPr>
      <w:r w:rsidRPr="00E50D22">
        <w:rPr>
          <w:rFonts w:cs="Arial"/>
          <w:szCs w:val="22"/>
        </w:rPr>
        <w:t xml:space="preserve">For engagements </w:t>
      </w:r>
      <w:r w:rsidRPr="00E50D22">
        <w:t xml:space="preserve">providing </w:t>
      </w:r>
      <w:r w:rsidR="00AE76A1">
        <w:t>PM</w:t>
      </w:r>
      <w:r w:rsidRPr="00E50D22">
        <w:t xml:space="preserve"> </w:t>
      </w:r>
      <w:r w:rsidR="00D5087C">
        <w:t xml:space="preserve">and QA </w:t>
      </w:r>
      <w:r w:rsidRPr="00E50D22">
        <w:t>services related to IT engagements,</w:t>
      </w:r>
      <w:r w:rsidRPr="00E50D22">
        <w:rPr>
          <w:rFonts w:cs="Arial"/>
          <w:szCs w:val="22"/>
        </w:rPr>
        <w:t xml:space="preserve"> the Using Agency will need to obtain NJOIT approval for up to $2,000,000.  </w:t>
      </w:r>
    </w:p>
    <w:p w:rsidR="00353F75" w:rsidRPr="00E50D22" w:rsidRDefault="00353F75" w:rsidP="00353F75">
      <w:pPr>
        <w:rPr>
          <w:rFonts w:cs="Arial"/>
          <w:szCs w:val="22"/>
        </w:rPr>
      </w:pPr>
    </w:p>
    <w:p w:rsidR="00353F75" w:rsidRPr="00E50D22" w:rsidRDefault="00084225" w:rsidP="00353F75">
      <w:pPr>
        <w:pStyle w:val="Heading4"/>
      </w:pPr>
      <w:r w:rsidRPr="00E50D22">
        <w:rPr>
          <w:caps w:val="0"/>
        </w:rPr>
        <w:t>NON-IT ENGAGEMENTS</w:t>
      </w:r>
    </w:p>
    <w:p w:rsidR="00353F75" w:rsidRPr="00E50D22" w:rsidRDefault="00353F75" w:rsidP="00353F75"/>
    <w:p w:rsidR="003A3A24" w:rsidRPr="00E50D22" w:rsidRDefault="00353F75" w:rsidP="00353F75">
      <w:pPr>
        <w:rPr>
          <w:rFonts w:cs="Arial"/>
          <w:szCs w:val="22"/>
        </w:rPr>
      </w:pPr>
      <w:r w:rsidRPr="00E50D22">
        <w:rPr>
          <w:rFonts w:cs="Arial"/>
          <w:szCs w:val="22"/>
        </w:rPr>
        <w:t xml:space="preserve">For engagements </w:t>
      </w:r>
      <w:r w:rsidRPr="00E50D22">
        <w:t xml:space="preserve">providing </w:t>
      </w:r>
      <w:r w:rsidR="00084225">
        <w:t>PM</w:t>
      </w:r>
      <w:r w:rsidR="00084225" w:rsidRPr="00E50D22">
        <w:t xml:space="preserve"> </w:t>
      </w:r>
      <w:r w:rsidRPr="00E50D22">
        <w:t xml:space="preserve">and </w:t>
      </w:r>
      <w:r w:rsidR="00084225">
        <w:t xml:space="preserve">QA </w:t>
      </w:r>
      <w:r w:rsidR="00CC7A4A">
        <w:t>services for NI</w:t>
      </w:r>
      <w:r w:rsidRPr="00E50D22">
        <w:t xml:space="preserve">T engagements and </w:t>
      </w:r>
      <w:r w:rsidR="00205841">
        <w:t>QA</w:t>
      </w:r>
      <w:r w:rsidRPr="00E50D22">
        <w:t xml:space="preserve"> services for programs relat</w:t>
      </w:r>
      <w:r w:rsidR="00CC7A4A">
        <w:t xml:space="preserve">ed to </w:t>
      </w:r>
      <w:r w:rsidRPr="00E50D22">
        <w:t>NIT engagements,</w:t>
      </w:r>
      <w:r w:rsidRPr="00E50D22">
        <w:rPr>
          <w:rFonts w:cs="Arial"/>
          <w:szCs w:val="22"/>
        </w:rPr>
        <w:t xml:space="preserve"> the Using Agency will need to obtain </w:t>
      </w:r>
      <w:r w:rsidR="008A65DD">
        <w:rPr>
          <w:rFonts w:cs="Arial"/>
          <w:szCs w:val="22"/>
        </w:rPr>
        <w:t xml:space="preserve">the Using Agency’s </w:t>
      </w:r>
      <w:r w:rsidRPr="00E50D22">
        <w:rPr>
          <w:rFonts w:cs="Arial"/>
          <w:szCs w:val="22"/>
        </w:rPr>
        <w:t>Chief Fiscal Officer approval.</w:t>
      </w:r>
    </w:p>
    <w:p w:rsidR="006B2444" w:rsidRPr="00E50D22" w:rsidRDefault="006B2444" w:rsidP="00353F75"/>
    <w:p w:rsidR="003A3A24" w:rsidRPr="00E50D22" w:rsidRDefault="00B0703C" w:rsidP="00851065">
      <w:pPr>
        <w:pStyle w:val="Heading2"/>
      </w:pPr>
      <w:bookmarkStart w:id="39" w:name="_Toc428533939"/>
      <w:bookmarkStart w:id="40" w:name="_Toc495920361"/>
      <w:r w:rsidRPr="00E50D22">
        <w:rPr>
          <w:caps w:val="0"/>
        </w:rPr>
        <w:t>KEY EVENTS</w:t>
      </w:r>
      <w:bookmarkEnd w:id="39"/>
      <w:bookmarkEnd w:id="40"/>
    </w:p>
    <w:p w:rsidR="00EB648B" w:rsidRPr="00E50D22" w:rsidRDefault="00EB648B" w:rsidP="00851065">
      <w:pPr>
        <w:rPr>
          <w:b/>
          <w:sz w:val="20"/>
        </w:rPr>
      </w:pPr>
    </w:p>
    <w:p w:rsidR="003A3A24" w:rsidRPr="00E50D22" w:rsidRDefault="003A3A24" w:rsidP="00BD5EEE">
      <w:pPr>
        <w:pStyle w:val="Heading3"/>
      </w:pPr>
      <w:bookmarkStart w:id="41" w:name="_1.3.1_ELECTRONIC_QUESTION_AND_ANSWE"/>
      <w:bookmarkStart w:id="42" w:name="_Toc428533940"/>
      <w:bookmarkStart w:id="43" w:name="_Toc495920362"/>
      <w:bookmarkEnd w:id="41"/>
      <w:r w:rsidRPr="00E50D22">
        <w:t>ELECTRONIC QUESTION AND ANSWER PERIOD</w:t>
      </w:r>
      <w:bookmarkEnd w:id="42"/>
      <w:bookmarkEnd w:id="43"/>
    </w:p>
    <w:p w:rsidR="003A3A24" w:rsidRPr="00E50D22" w:rsidRDefault="003A3A24" w:rsidP="00851065">
      <w:pPr>
        <w:rPr>
          <w:rFonts w:eastAsia="MS Mincho"/>
        </w:rPr>
      </w:pPr>
    </w:p>
    <w:p w:rsidR="003A3A24" w:rsidRPr="00E50D22" w:rsidRDefault="003A3A24" w:rsidP="00851065">
      <w:pPr>
        <w:rPr>
          <w:rFonts w:eastAsia="MS Mincho"/>
        </w:rPr>
      </w:pPr>
      <w:r w:rsidRPr="00E50D22">
        <w:rPr>
          <w:rFonts w:eastAsia="MS Mincho"/>
        </w:rPr>
        <w:t xml:space="preserve">The Division will electronically accept questions and inquiries from all potential </w:t>
      </w:r>
      <w:r w:rsidR="00A3247E" w:rsidRPr="00E50D22">
        <w:rPr>
          <w:rFonts w:eastAsia="MS Mincho"/>
        </w:rPr>
        <w:t>V</w:t>
      </w:r>
      <w:r w:rsidR="00526170" w:rsidRPr="00E50D22">
        <w:rPr>
          <w:rFonts w:eastAsia="MS Mincho"/>
        </w:rPr>
        <w:t xml:space="preserve">endors </w:t>
      </w:r>
      <w:r w:rsidR="00DE7682" w:rsidRPr="00E50D22">
        <w:rPr>
          <w:rFonts w:eastAsia="MS Mincho"/>
        </w:rPr>
        <w:t>{</w:t>
      </w:r>
      <w:r w:rsidR="00A3247E" w:rsidRPr="00E50D22">
        <w:rPr>
          <w:rFonts w:eastAsia="MS Mincho"/>
        </w:rPr>
        <w:t>B</w:t>
      </w:r>
      <w:r w:rsidR="00526170" w:rsidRPr="00E50D22">
        <w:rPr>
          <w:rFonts w:eastAsia="MS Mincho"/>
        </w:rPr>
        <w:t>idders</w:t>
      </w:r>
      <w:r w:rsidR="00DE7682" w:rsidRPr="00E50D22">
        <w:rPr>
          <w:rFonts w:eastAsia="MS Mincho"/>
        </w:rPr>
        <w:t>}</w:t>
      </w:r>
      <w:r w:rsidR="008E24C3" w:rsidRPr="00E50D22">
        <w:rPr>
          <w:rFonts w:eastAsia="MS Mincho"/>
        </w:rPr>
        <w:t xml:space="preserve"> </w:t>
      </w:r>
      <w:r w:rsidRPr="00E50D22">
        <w:rPr>
          <w:rFonts w:eastAsia="MS Mincho"/>
        </w:rPr>
        <w:t xml:space="preserve">via the </w:t>
      </w:r>
      <w:r w:rsidR="00664541" w:rsidRPr="00E50D22">
        <w:rPr>
          <w:rFonts w:eastAsia="MS Mincho"/>
        </w:rPr>
        <w:t>“</w:t>
      </w:r>
      <w:r w:rsidRPr="00E50D22">
        <w:rPr>
          <w:rFonts w:eastAsia="MS Mincho"/>
        </w:rPr>
        <w:t>Q&amp;A</w:t>
      </w:r>
      <w:r w:rsidR="00664541" w:rsidRPr="00E50D22">
        <w:rPr>
          <w:rFonts w:eastAsia="MS Mincho"/>
        </w:rPr>
        <w:t>”</w:t>
      </w:r>
      <w:r w:rsidRPr="00E50D22">
        <w:rPr>
          <w:rFonts w:eastAsia="MS Mincho"/>
        </w:rPr>
        <w:t xml:space="preserve"> </w:t>
      </w:r>
      <w:r w:rsidR="00CA116A" w:rsidRPr="00E50D22">
        <w:rPr>
          <w:rFonts w:eastAsia="MS Mincho"/>
        </w:rPr>
        <w:t>T</w:t>
      </w:r>
      <w:r w:rsidRPr="00E50D22">
        <w:rPr>
          <w:rFonts w:eastAsia="MS Mincho"/>
        </w:rPr>
        <w:t xml:space="preserve">ab of the Bid </w:t>
      </w:r>
      <w:r w:rsidR="00650B2B" w:rsidRPr="00E50D22">
        <w:rPr>
          <w:rFonts w:eastAsia="MS Mincho"/>
        </w:rPr>
        <w:t xml:space="preserve">Solicitation {RFP} </w:t>
      </w:r>
      <w:r w:rsidRPr="00E50D22">
        <w:rPr>
          <w:rFonts w:eastAsia="MS Mincho"/>
        </w:rPr>
        <w:t xml:space="preserve">in </w:t>
      </w:r>
      <w:r w:rsidRPr="00E50D22">
        <w:rPr>
          <w:rStyle w:val="IntenseEmphasis"/>
          <w:rFonts w:eastAsia="MS Mincho" w:cs="Arial"/>
          <w:color w:val="00B050"/>
        </w:rPr>
        <w:t>NJ</w:t>
      </w:r>
      <w:r w:rsidRPr="00E50D22">
        <w:rPr>
          <w:rStyle w:val="IntenseEmphasis"/>
          <w:rFonts w:eastAsia="MS Mincho" w:cs="Arial"/>
          <w:color w:val="0070C0"/>
        </w:rPr>
        <w:t>START</w:t>
      </w:r>
      <w:r w:rsidRPr="00E50D22">
        <w:rPr>
          <w:rFonts w:eastAsia="MS Mincho"/>
        </w:rPr>
        <w:t xml:space="preserve">. </w:t>
      </w:r>
    </w:p>
    <w:p w:rsidR="003A3A24" w:rsidRPr="00E50D22" w:rsidRDefault="003A3A24" w:rsidP="00851065">
      <w:pPr>
        <w:rPr>
          <w:rFonts w:eastAsia="MS Mincho"/>
        </w:rPr>
      </w:pPr>
    </w:p>
    <w:p w:rsidR="003A3A24" w:rsidRPr="00E50D22" w:rsidRDefault="003A3A24" w:rsidP="00042F79">
      <w:pPr>
        <w:numPr>
          <w:ilvl w:val="0"/>
          <w:numId w:val="5"/>
        </w:numPr>
        <w:ind w:right="108"/>
        <w:rPr>
          <w:rFonts w:eastAsia="MS Mincho"/>
        </w:rPr>
      </w:pPr>
      <w:r w:rsidRPr="00E50D22">
        <w:rPr>
          <w:rFonts w:eastAsia="MS Mincho"/>
        </w:rPr>
        <w:t xml:space="preserve">Questions should be directly tied to the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and asked in consecutive order, from beginning to end, following the organization of the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00DF5D76" w:rsidRPr="00E50D22">
        <w:rPr>
          <w:rFonts w:eastAsia="MS Mincho"/>
        </w:rPr>
        <w:t>; and</w:t>
      </w:r>
      <w:r w:rsidRPr="00E50D22">
        <w:rPr>
          <w:rFonts w:eastAsia="MS Mincho"/>
        </w:rPr>
        <w:t xml:space="preserve">  </w:t>
      </w:r>
    </w:p>
    <w:p w:rsidR="003A3A24" w:rsidRPr="00E50D22" w:rsidRDefault="003A3A24" w:rsidP="00851065">
      <w:pPr>
        <w:ind w:left="720" w:right="108"/>
        <w:rPr>
          <w:rFonts w:eastAsia="MS Mincho"/>
        </w:rPr>
      </w:pPr>
    </w:p>
    <w:p w:rsidR="003A3A24" w:rsidRPr="00E50D22" w:rsidRDefault="003A3A24" w:rsidP="00042F79">
      <w:pPr>
        <w:numPr>
          <w:ilvl w:val="0"/>
          <w:numId w:val="5"/>
        </w:numPr>
        <w:ind w:right="108"/>
        <w:rPr>
          <w:rFonts w:eastAsia="MS Mincho"/>
        </w:rPr>
      </w:pPr>
      <w:r w:rsidRPr="00E50D22">
        <w:rPr>
          <w:rFonts w:eastAsia="MS Mincho"/>
        </w:rPr>
        <w:t xml:space="preserve">Each question should begin by referencing the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page number and section number to which it relates.</w:t>
      </w:r>
    </w:p>
    <w:p w:rsidR="003A3A24" w:rsidRPr="00E50D22" w:rsidRDefault="003A3A24" w:rsidP="00A9160A"/>
    <w:p w:rsidR="008A2EB0" w:rsidRPr="00E50D22" w:rsidRDefault="008A2EB0" w:rsidP="00851065">
      <w:pPr>
        <w:rPr>
          <w:rFonts w:eastAsia="MS Mincho"/>
          <w:u w:val="single"/>
        </w:rPr>
      </w:pPr>
      <w:r w:rsidRPr="00E50D22">
        <w:rPr>
          <w:rFonts w:eastAsia="MS Mincho"/>
        </w:rPr>
        <w:t xml:space="preserve">Vendors </w:t>
      </w:r>
      <w:r w:rsidR="00DE7682" w:rsidRPr="00E50D22">
        <w:rPr>
          <w:rFonts w:eastAsia="MS Mincho"/>
        </w:rPr>
        <w:t>{</w:t>
      </w:r>
      <w:r w:rsidRPr="00E50D22">
        <w:rPr>
          <w:rFonts w:eastAsia="MS Mincho"/>
        </w:rPr>
        <w:t>Bidders</w:t>
      </w:r>
      <w:r w:rsidR="00DE7682" w:rsidRPr="00E50D22">
        <w:rPr>
          <w:rFonts w:eastAsia="MS Mincho"/>
        </w:rPr>
        <w:t>}</w:t>
      </w:r>
      <w:r w:rsidRPr="00E50D22">
        <w:rPr>
          <w:rFonts w:eastAsia="MS Mincho"/>
        </w:rPr>
        <w:t xml:space="preserve"> may refer to the QRG “Submit a </w:t>
      </w:r>
      <w:r w:rsidR="00CE00E7" w:rsidRPr="00E50D22">
        <w:rPr>
          <w:rFonts w:eastAsia="MS Mincho"/>
        </w:rPr>
        <w:t>Quote</w:t>
      </w:r>
      <w:r w:rsidRPr="00E50D22">
        <w:rPr>
          <w:rFonts w:eastAsia="MS Mincho"/>
        </w:rPr>
        <w:t xml:space="preserve">” for additional instruction. QRGs are located on the </w:t>
      </w:r>
      <w:hyperlink r:id="rId23" w:history="1">
        <w:r w:rsidRPr="00E50D22">
          <w:rPr>
            <w:rStyle w:val="Hyperlink"/>
            <w:rFonts w:eastAsiaTheme="minorHAnsi"/>
          </w:rPr>
          <w:t>NJSTART Vendor Support Page</w:t>
        </w:r>
      </w:hyperlink>
      <w:r w:rsidRPr="00E50D22">
        <w:rPr>
          <w:rStyle w:val="Hyperlink"/>
          <w:rFonts w:eastAsiaTheme="minorHAnsi"/>
        </w:rPr>
        <w:t xml:space="preserve">.  </w:t>
      </w:r>
    </w:p>
    <w:p w:rsidR="008A2EB0" w:rsidRPr="00E50D22" w:rsidRDefault="008A2EB0" w:rsidP="00A9160A"/>
    <w:p w:rsidR="003A3A24" w:rsidRPr="00E50D22" w:rsidRDefault="003A3A24" w:rsidP="00851065">
      <w:pPr>
        <w:rPr>
          <w:rFonts w:eastAsia="MS Mincho"/>
        </w:rPr>
      </w:pPr>
      <w:r w:rsidRPr="00E50D22">
        <w:rPr>
          <w:rFonts w:eastAsia="MS Mincho"/>
        </w:rPr>
        <w:t xml:space="preserve">A </w:t>
      </w:r>
      <w:r w:rsidR="00A3247E" w:rsidRPr="00E50D22">
        <w:rPr>
          <w:rFonts w:eastAsia="MS Mincho"/>
          <w:szCs w:val="22"/>
        </w:rPr>
        <w:t>V</w:t>
      </w:r>
      <w:r w:rsidR="00526170" w:rsidRPr="00E50D22">
        <w:rPr>
          <w:rFonts w:eastAsia="MS Mincho"/>
          <w:szCs w:val="22"/>
        </w:rPr>
        <w:t xml:space="preserve">endor </w:t>
      </w:r>
      <w:r w:rsidR="00DE7682" w:rsidRPr="00E50D22">
        <w:rPr>
          <w:rFonts w:eastAsia="MS Mincho"/>
          <w:szCs w:val="22"/>
        </w:rPr>
        <w:t>{</w:t>
      </w:r>
      <w:r w:rsidR="00A3247E" w:rsidRPr="00E50D22">
        <w:rPr>
          <w:rFonts w:eastAsia="MS Mincho"/>
          <w:szCs w:val="22"/>
        </w:rPr>
        <w:t>B</w:t>
      </w:r>
      <w:r w:rsidR="00526170" w:rsidRPr="00E50D22">
        <w:rPr>
          <w:rFonts w:eastAsia="MS Mincho"/>
          <w:szCs w:val="22"/>
        </w:rPr>
        <w:t>idder</w:t>
      </w:r>
      <w:r w:rsidR="00DE7682" w:rsidRPr="00E50D22">
        <w:rPr>
          <w:rFonts w:eastAsia="MS Mincho"/>
        </w:rPr>
        <w:t>}</w:t>
      </w:r>
      <w:r w:rsidRPr="00E50D22">
        <w:rPr>
          <w:rFonts w:eastAsia="MS Mincho"/>
        </w:rPr>
        <w:t xml:space="preserve"> must not contact the Using Agency </w:t>
      </w:r>
      <w:r w:rsidR="00F947BD" w:rsidRPr="00E50D22">
        <w:rPr>
          <w:rFonts w:eastAsia="MS Mincho"/>
        </w:rPr>
        <w:t>and/</w:t>
      </w:r>
      <w:r w:rsidR="00967E30" w:rsidRPr="00E50D22">
        <w:rPr>
          <w:rFonts w:cs="Arial"/>
        </w:rPr>
        <w:t xml:space="preserve">or the Procurement Specialist </w:t>
      </w:r>
      <w:r w:rsidRPr="00E50D22">
        <w:rPr>
          <w:rFonts w:eastAsia="MS Mincho"/>
        </w:rPr>
        <w:t xml:space="preserve">directly, in person, by telephone or by e-mail, concerning this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w:t>
      </w:r>
    </w:p>
    <w:p w:rsidR="003A3A24" w:rsidRPr="00E50D22" w:rsidRDefault="003A3A24" w:rsidP="00851065">
      <w:pPr>
        <w:rPr>
          <w:rFonts w:eastAsia="MS Mincho"/>
        </w:rPr>
      </w:pPr>
    </w:p>
    <w:p w:rsidR="003A3A24" w:rsidRPr="00E50D22" w:rsidRDefault="003A3A24" w:rsidP="00851065">
      <w:pPr>
        <w:rPr>
          <w:rFonts w:eastAsia="MS Mincho"/>
        </w:rPr>
      </w:pPr>
      <w:r w:rsidRPr="00E50D22">
        <w:rPr>
          <w:rFonts w:eastAsia="MS Mincho"/>
        </w:rPr>
        <w:t xml:space="preserve">The cut-off date for electronic questions and inquiries relating to this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is indicated on the </w:t>
      </w:r>
      <w:r w:rsidR="00CA116A" w:rsidRPr="00E50D22">
        <w:rPr>
          <w:rFonts w:eastAsia="MS Mincho"/>
        </w:rPr>
        <w:t xml:space="preserve">Bid Solicitation </w:t>
      </w:r>
      <w:r w:rsidR="00DE7682" w:rsidRPr="00E50D22">
        <w:rPr>
          <w:rFonts w:eastAsia="MS Mincho"/>
        </w:rPr>
        <w:t>{</w:t>
      </w:r>
      <w:r w:rsidR="00F64C74" w:rsidRPr="00E50D22">
        <w:rPr>
          <w:rFonts w:eastAsia="MS Mincho"/>
        </w:rPr>
        <w:t>RFP</w:t>
      </w:r>
      <w:r w:rsidR="00DE7682" w:rsidRPr="00E50D22">
        <w:rPr>
          <w:rFonts w:eastAsia="MS Mincho"/>
        </w:rPr>
        <w:t>}</w:t>
      </w:r>
      <w:r w:rsidR="00F64C74" w:rsidRPr="00E50D22">
        <w:rPr>
          <w:rFonts w:eastAsia="MS Mincho"/>
        </w:rPr>
        <w:t xml:space="preserve"> </w:t>
      </w:r>
      <w:r w:rsidRPr="00E50D22">
        <w:rPr>
          <w:rFonts w:eastAsia="MS Mincho"/>
        </w:rPr>
        <w:t>cover</w:t>
      </w:r>
      <w:r w:rsidR="00F947BD" w:rsidRPr="00E50D22">
        <w:rPr>
          <w:rFonts w:eastAsia="MS Mincho"/>
        </w:rPr>
        <w:t xml:space="preserve"> sheet</w:t>
      </w:r>
      <w:r w:rsidRPr="00E50D22">
        <w:rPr>
          <w:rFonts w:eastAsia="MS Mincho"/>
        </w:rPr>
        <w:t xml:space="preserve">.  </w:t>
      </w:r>
      <w:r w:rsidR="00AE4A9F" w:rsidRPr="00E50D22">
        <w:rPr>
          <w:rFonts w:eastAsia="MS Mincho"/>
        </w:rPr>
        <w:t xml:space="preserve">In the event that questions are posed by </w:t>
      </w:r>
      <w:r w:rsidR="00A3247E" w:rsidRPr="00E50D22">
        <w:rPr>
          <w:rFonts w:eastAsia="MS Mincho"/>
          <w:szCs w:val="22"/>
        </w:rPr>
        <w:t>V</w:t>
      </w:r>
      <w:r w:rsidR="00AE4A9F" w:rsidRPr="00E50D22">
        <w:rPr>
          <w:rFonts w:eastAsia="MS Mincho"/>
          <w:szCs w:val="22"/>
        </w:rPr>
        <w:t>endors {</w:t>
      </w:r>
      <w:r w:rsidR="00A3247E" w:rsidRPr="00E50D22">
        <w:rPr>
          <w:rFonts w:eastAsia="MS Mincho"/>
          <w:szCs w:val="22"/>
        </w:rPr>
        <w:t>B</w:t>
      </w:r>
      <w:r w:rsidR="00AE4A9F" w:rsidRPr="00E50D22">
        <w:rPr>
          <w:rFonts w:eastAsia="MS Mincho"/>
          <w:szCs w:val="22"/>
        </w:rPr>
        <w:t>idders</w:t>
      </w:r>
      <w:r w:rsidR="00AE4A9F" w:rsidRPr="00E50D22">
        <w:rPr>
          <w:rFonts w:eastAsia="MS Mincho"/>
        </w:rPr>
        <w:t xml:space="preserve">}, answers to such questions will be issued by </w:t>
      </w:r>
      <w:r w:rsidR="00650B2B" w:rsidRPr="00E50D22">
        <w:rPr>
          <w:rFonts w:eastAsia="MS Mincho"/>
        </w:rPr>
        <w:t xml:space="preserve">Bid Amendment </w:t>
      </w:r>
      <w:r w:rsidR="00AE4A9F" w:rsidRPr="00E50D22">
        <w:rPr>
          <w:rFonts w:eastAsia="MS Mincho"/>
        </w:rPr>
        <w:t>{</w:t>
      </w:r>
      <w:r w:rsidR="00650B2B" w:rsidRPr="00E50D22">
        <w:rPr>
          <w:rFonts w:eastAsia="MS Mincho"/>
        </w:rPr>
        <w:t>Addendum</w:t>
      </w:r>
      <w:r w:rsidR="00AE4A9F" w:rsidRPr="00E50D22">
        <w:rPr>
          <w:rFonts w:eastAsia="MS Mincho"/>
        </w:rPr>
        <w:t xml:space="preserve">}.  Any </w:t>
      </w:r>
      <w:r w:rsidR="00650B2B" w:rsidRPr="00E50D22">
        <w:rPr>
          <w:rFonts w:eastAsia="MS Mincho"/>
        </w:rPr>
        <w:t xml:space="preserve">Bid Amendment </w:t>
      </w:r>
      <w:r w:rsidR="00AE4A9F" w:rsidRPr="00E50D22">
        <w:rPr>
          <w:rFonts w:eastAsia="MS Mincho"/>
        </w:rPr>
        <w:t>{</w:t>
      </w:r>
      <w:r w:rsidR="00650B2B" w:rsidRPr="00E50D22">
        <w:rPr>
          <w:rFonts w:eastAsia="MS Mincho"/>
        </w:rPr>
        <w:t>Addendum</w:t>
      </w:r>
      <w:r w:rsidR="00AE4A9F" w:rsidRPr="00E50D22">
        <w:rPr>
          <w:rFonts w:eastAsia="MS Mincho"/>
        </w:rPr>
        <w:t xml:space="preserve">} to this Bid Solicitation {RFP} will become part of this Bid Solicitation {RFP} and part of any </w:t>
      </w:r>
      <w:r w:rsidR="001D2ACC" w:rsidRPr="00E50D22">
        <w:rPr>
          <w:rFonts w:eastAsia="MS Mincho"/>
        </w:rPr>
        <w:t>Blanket P.O.</w:t>
      </w:r>
      <w:r w:rsidR="00AE4A9F" w:rsidRPr="00E50D22">
        <w:rPr>
          <w:rFonts w:eastAsia="MS Mincho"/>
        </w:rPr>
        <w:t xml:space="preserve"> {Contract} awarded as a result of this Bid Solicitation {RFP}. </w:t>
      </w:r>
      <w:r w:rsidRPr="00E50D22">
        <w:rPr>
          <w:rFonts w:eastAsia="MS Mincho"/>
        </w:rPr>
        <w:t xml:space="preserve">Bid </w:t>
      </w:r>
      <w:r w:rsidR="00A15D0B" w:rsidRPr="00E50D22">
        <w:rPr>
          <w:rFonts w:eastAsia="MS Mincho"/>
        </w:rPr>
        <w:t>A</w:t>
      </w:r>
      <w:r w:rsidRPr="00E50D22">
        <w:rPr>
          <w:rFonts w:eastAsia="MS Mincho"/>
        </w:rPr>
        <w:t xml:space="preserve">mendments </w:t>
      </w:r>
      <w:r w:rsidR="00DE7682" w:rsidRPr="00E50D22">
        <w:rPr>
          <w:rFonts w:eastAsia="MS Mincho"/>
        </w:rPr>
        <w:t>{</w:t>
      </w:r>
      <w:r w:rsidR="00CA116A" w:rsidRPr="00E50D22">
        <w:rPr>
          <w:rFonts w:eastAsia="MS Mincho"/>
        </w:rPr>
        <w:t>Addenda</w:t>
      </w:r>
      <w:r w:rsidR="00DE7682" w:rsidRPr="00E50D22">
        <w:rPr>
          <w:rFonts w:eastAsia="MS Mincho"/>
        </w:rPr>
        <w:t>}</w:t>
      </w:r>
      <w:r w:rsidR="00CA116A" w:rsidRPr="00E50D22">
        <w:rPr>
          <w:rFonts w:eastAsia="MS Mincho"/>
        </w:rPr>
        <w:t xml:space="preserve"> </w:t>
      </w:r>
      <w:r w:rsidRPr="00E50D22">
        <w:rPr>
          <w:rFonts w:eastAsia="MS Mincho"/>
        </w:rPr>
        <w:t>to this</w:t>
      </w:r>
      <w:r w:rsidR="00CA116A" w:rsidRPr="00E50D22">
        <w:rPr>
          <w:rFonts w:eastAsia="MS Mincho"/>
        </w:rPr>
        <w:t xml:space="preserve"> Bid Solicitation</w:t>
      </w:r>
      <w:r w:rsidRPr="00E50D22">
        <w:rPr>
          <w:rFonts w:eastAsia="MS Mincho"/>
        </w:rPr>
        <w:t xml:space="preserve">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if any, will be posted </w:t>
      </w:r>
      <w:r w:rsidR="006C21C7" w:rsidRPr="00E50D22">
        <w:rPr>
          <w:rFonts w:eastAsia="MS Mincho"/>
        </w:rPr>
        <w:t xml:space="preserve">as a File Attachment on the </w:t>
      </w:r>
      <w:r w:rsidR="00664541" w:rsidRPr="00E50D22">
        <w:rPr>
          <w:rFonts w:eastAsia="MS Mincho"/>
        </w:rPr>
        <w:t>“</w:t>
      </w:r>
      <w:r w:rsidR="006C21C7" w:rsidRPr="00E50D22">
        <w:rPr>
          <w:rFonts w:eastAsia="MS Mincho"/>
        </w:rPr>
        <w:t>Summary</w:t>
      </w:r>
      <w:r w:rsidR="00664541" w:rsidRPr="00E50D22">
        <w:rPr>
          <w:rFonts w:eastAsia="MS Mincho"/>
        </w:rPr>
        <w:t>”</w:t>
      </w:r>
      <w:r w:rsidR="006C21C7" w:rsidRPr="00E50D22">
        <w:rPr>
          <w:rFonts w:eastAsia="MS Mincho"/>
        </w:rPr>
        <w:t xml:space="preserve"> </w:t>
      </w:r>
      <w:r w:rsidR="00664541" w:rsidRPr="00E50D22">
        <w:rPr>
          <w:rFonts w:eastAsia="MS Mincho"/>
        </w:rPr>
        <w:t>p</w:t>
      </w:r>
      <w:r w:rsidR="006C21C7" w:rsidRPr="00E50D22">
        <w:rPr>
          <w:rFonts w:eastAsia="MS Mincho"/>
        </w:rPr>
        <w:t xml:space="preserve">age </w:t>
      </w:r>
      <w:r w:rsidRPr="00E50D22">
        <w:rPr>
          <w:rFonts w:eastAsia="MS Mincho"/>
        </w:rPr>
        <w:t xml:space="preserve">of the Bid </w:t>
      </w:r>
      <w:r w:rsidR="006C21C7" w:rsidRPr="00E50D22">
        <w:rPr>
          <w:rFonts w:eastAsia="MS Mincho"/>
        </w:rPr>
        <w:t xml:space="preserve">Solicitation </w:t>
      </w:r>
      <w:r w:rsidR="00351230" w:rsidRPr="00E50D22">
        <w:rPr>
          <w:rFonts w:eastAsia="MS Mincho"/>
        </w:rPr>
        <w:t xml:space="preserve">{RFP} </w:t>
      </w:r>
      <w:r w:rsidRPr="00E50D22">
        <w:rPr>
          <w:rFonts w:eastAsia="MS Mincho"/>
        </w:rPr>
        <w:t xml:space="preserve">in </w:t>
      </w:r>
      <w:r w:rsidRPr="00E50D22">
        <w:rPr>
          <w:rStyle w:val="IntenseEmphasis"/>
          <w:rFonts w:eastAsia="MS Mincho" w:cs="Arial"/>
          <w:color w:val="00B050"/>
        </w:rPr>
        <w:t>NJ</w:t>
      </w:r>
      <w:r w:rsidRPr="00E50D22">
        <w:rPr>
          <w:rStyle w:val="IntenseEmphasis"/>
          <w:rFonts w:eastAsia="MS Mincho" w:cs="Arial"/>
          <w:color w:val="0070C0"/>
        </w:rPr>
        <w:t>START</w:t>
      </w:r>
      <w:r w:rsidRPr="00E50D22">
        <w:rPr>
          <w:rFonts w:eastAsia="MS Mincho"/>
        </w:rPr>
        <w:t xml:space="preserve"> after the cut-off date.  (See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Section 1.4.1 for further information.)</w:t>
      </w:r>
    </w:p>
    <w:p w:rsidR="00E651D6" w:rsidRPr="00E50D22" w:rsidRDefault="00E651D6" w:rsidP="00A9160A">
      <w:bookmarkStart w:id="44" w:name="_1.3.3__Mandatory_Pre-Bid_Conference"/>
      <w:bookmarkStart w:id="45" w:name="_1.3.5__SUBMISSION_OF_BID_PROPOSAL"/>
      <w:bookmarkStart w:id="46" w:name="_1.3.2_SUBMISSION_OF_BID_PROPOSAL"/>
      <w:bookmarkEnd w:id="44"/>
      <w:bookmarkEnd w:id="45"/>
      <w:bookmarkEnd w:id="46"/>
    </w:p>
    <w:p w:rsidR="00215FC4" w:rsidRPr="00E50D22" w:rsidRDefault="00215FC4" w:rsidP="00456964">
      <w:pPr>
        <w:pStyle w:val="Heading4"/>
      </w:pPr>
      <w:r w:rsidRPr="00E50D22">
        <w:t>EXCEPTION</w:t>
      </w:r>
      <w:r w:rsidR="0067185F" w:rsidRPr="00E50D22">
        <w:t>S</w:t>
      </w:r>
      <w:r w:rsidRPr="00E50D22">
        <w:t xml:space="preserve"> TO THE STATE OF NJ STANDARD TERMS AND CONDITIONS</w:t>
      </w:r>
      <w:r w:rsidR="000D4025" w:rsidRPr="00E50D22">
        <w:t xml:space="preserve"> (SSTC)</w:t>
      </w:r>
    </w:p>
    <w:p w:rsidR="00215FC4" w:rsidRPr="00E50D22" w:rsidRDefault="00215FC4" w:rsidP="00E651D6">
      <w:pPr>
        <w:rPr>
          <w:rFonts w:ascii="Arial Narrow" w:hAnsi="Arial Narrow"/>
          <w:b/>
          <w:u w:val="single"/>
        </w:rPr>
      </w:pPr>
    </w:p>
    <w:p w:rsidR="00215FC4" w:rsidRPr="00E50D22" w:rsidRDefault="00215FC4" w:rsidP="00851065">
      <w:pPr>
        <w:ind w:right="108"/>
        <w:rPr>
          <w:rFonts w:eastAsia="MS Mincho"/>
          <w:b/>
          <w:u w:val="single"/>
        </w:rPr>
      </w:pPr>
      <w:r w:rsidRPr="00E50D22">
        <w:rPr>
          <w:rFonts w:eastAsia="MS Mincho"/>
          <w:b/>
          <w:u w:val="single"/>
        </w:rPr>
        <w:t xml:space="preserve">Questions regarding the </w:t>
      </w:r>
      <w:r w:rsidR="000D4025" w:rsidRPr="00E50D22">
        <w:rPr>
          <w:rFonts w:eastAsia="MS Mincho"/>
          <w:b/>
          <w:u w:val="single"/>
        </w:rPr>
        <w:t xml:space="preserve">SSTC </w:t>
      </w:r>
      <w:r w:rsidRPr="00E50D22">
        <w:rPr>
          <w:rFonts w:eastAsia="MS Mincho"/>
          <w:b/>
          <w:u w:val="single"/>
        </w:rPr>
        <w:t>and exceptions to mandatory requirements must be posed during this Electronic Question and Answer period and sh</w:t>
      </w:r>
      <w:r w:rsidR="00257282" w:rsidRPr="00E50D22">
        <w:rPr>
          <w:rFonts w:eastAsia="MS Mincho"/>
          <w:b/>
          <w:u w:val="single"/>
        </w:rPr>
        <w:t>all</w:t>
      </w:r>
      <w:r w:rsidRPr="00E50D22">
        <w:rPr>
          <w:rFonts w:eastAsia="MS Mincho"/>
          <w:b/>
          <w:u w:val="single"/>
        </w:rPr>
        <w:t xml:space="preserve"> contain the </w:t>
      </w:r>
      <w:r w:rsidR="00526170" w:rsidRPr="00E50D22">
        <w:rPr>
          <w:rFonts w:eastAsia="MS Mincho"/>
          <w:b/>
          <w:u w:val="single"/>
        </w:rPr>
        <w:t xml:space="preserve">Vendor’s </w:t>
      </w:r>
      <w:r w:rsidR="00DE7682" w:rsidRPr="00E50D22">
        <w:rPr>
          <w:rFonts w:eastAsia="MS Mincho"/>
          <w:b/>
          <w:u w:val="single"/>
        </w:rPr>
        <w:t>{</w:t>
      </w:r>
      <w:r w:rsidR="00526170" w:rsidRPr="00E50D22">
        <w:rPr>
          <w:rFonts w:eastAsia="MS Mincho"/>
          <w:b/>
          <w:u w:val="single"/>
        </w:rPr>
        <w:t>Bidder</w:t>
      </w:r>
      <w:r w:rsidRPr="00E50D22">
        <w:rPr>
          <w:rFonts w:eastAsia="MS Mincho"/>
          <w:b/>
          <w:u w:val="single"/>
        </w:rPr>
        <w:t>’s</w:t>
      </w:r>
      <w:r w:rsidR="00DE7682" w:rsidRPr="00E50D22">
        <w:rPr>
          <w:rFonts w:eastAsia="MS Mincho"/>
          <w:b/>
          <w:u w:val="single"/>
        </w:rPr>
        <w:t>}</w:t>
      </w:r>
      <w:r w:rsidRPr="00E50D22">
        <w:rPr>
          <w:rFonts w:eastAsia="MS Mincho"/>
          <w:b/>
          <w:u w:val="single"/>
        </w:rPr>
        <w:t xml:space="preserve"> suggested changes and the reason</w:t>
      </w:r>
      <w:r w:rsidR="00610D95" w:rsidRPr="00E50D22">
        <w:rPr>
          <w:rFonts w:eastAsia="MS Mincho"/>
          <w:b/>
          <w:u w:val="single"/>
        </w:rPr>
        <w:t>(s)</w:t>
      </w:r>
      <w:r w:rsidRPr="00E50D22">
        <w:rPr>
          <w:rFonts w:eastAsia="MS Mincho"/>
          <w:b/>
          <w:u w:val="single"/>
        </w:rPr>
        <w:t xml:space="preserve"> for the suggested changes.</w:t>
      </w:r>
    </w:p>
    <w:p w:rsidR="00D974E0" w:rsidRPr="00E50D22" w:rsidRDefault="00D974E0" w:rsidP="00215FC4">
      <w:pPr>
        <w:ind w:right="108"/>
        <w:rPr>
          <w:rFonts w:eastAsia="MS Mincho"/>
          <w:b/>
          <w:szCs w:val="22"/>
          <w:u w:val="single"/>
        </w:rPr>
      </w:pPr>
    </w:p>
    <w:p w:rsidR="00F9570B" w:rsidRPr="00E50D22" w:rsidRDefault="00F9570B" w:rsidP="00BB5A93">
      <w:pPr>
        <w:pStyle w:val="Heading3"/>
      </w:pPr>
      <w:bookmarkStart w:id="47" w:name="_Toc428533941"/>
      <w:bookmarkStart w:id="48" w:name="_Toc495920363"/>
      <w:r w:rsidRPr="00E50D22">
        <w:t xml:space="preserve">SUBMISSION OF </w:t>
      </w:r>
      <w:r w:rsidR="00CE00E7" w:rsidRPr="00E50D22">
        <w:t>QUOTE</w:t>
      </w:r>
      <w:r w:rsidR="00CA116A" w:rsidRPr="00E50D22">
        <w:t xml:space="preserve">S </w:t>
      </w:r>
      <w:r w:rsidR="00DE7682" w:rsidRPr="00E50D22">
        <w:t>{</w:t>
      </w:r>
      <w:r w:rsidR="00CE00E7" w:rsidRPr="00E50D22">
        <w:t>PROPOSAL</w:t>
      </w:r>
      <w:r w:rsidRPr="00E50D22">
        <w:t>S</w:t>
      </w:r>
      <w:r w:rsidR="00DE7682" w:rsidRPr="00E50D22">
        <w:t>}</w:t>
      </w:r>
      <w:bookmarkEnd w:id="47"/>
      <w:bookmarkEnd w:id="48"/>
    </w:p>
    <w:p w:rsidR="00F9570B" w:rsidRPr="00E50D22" w:rsidRDefault="00F9570B" w:rsidP="00F9570B"/>
    <w:p w:rsidR="003400C2" w:rsidRPr="00E50D22" w:rsidRDefault="00F9570B" w:rsidP="00231E1E">
      <w:r w:rsidRPr="00E50D22">
        <w:rPr>
          <w:rFonts w:eastAsia="MS Mincho"/>
        </w:rPr>
        <w:t xml:space="preserve">In order to be considered for award, the </w:t>
      </w:r>
      <w:r w:rsidR="00CE00E7" w:rsidRPr="00E50D22">
        <w:rPr>
          <w:rFonts w:eastAsia="MS Mincho"/>
        </w:rPr>
        <w:t>Quote</w:t>
      </w:r>
      <w:r w:rsidR="00CA116A" w:rsidRPr="00E50D22">
        <w:rPr>
          <w:rFonts w:eastAsia="MS Mincho"/>
        </w:rPr>
        <w:t xml:space="preserve"> </w:t>
      </w:r>
      <w:r w:rsidR="00DE7682" w:rsidRPr="00E50D22">
        <w:rPr>
          <w:rFonts w:eastAsia="MS Mincho"/>
        </w:rPr>
        <w:t>{</w:t>
      </w:r>
      <w:r w:rsidR="00CE00E7" w:rsidRPr="00E50D22">
        <w:rPr>
          <w:rFonts w:eastAsia="MS Mincho"/>
        </w:rPr>
        <w:t>Proposal</w:t>
      </w:r>
      <w:r w:rsidR="00DE7682" w:rsidRPr="00E50D22">
        <w:rPr>
          <w:rFonts w:eastAsia="MS Mincho"/>
        </w:rPr>
        <w:t>}</w:t>
      </w:r>
      <w:r w:rsidRPr="00E50D22">
        <w:rPr>
          <w:rFonts w:eastAsia="MS Mincho"/>
        </w:rPr>
        <w:t xml:space="preserve"> must be received by the Procurement Bureau of the Division at the appropriate location by the required time.</w:t>
      </w:r>
      <w:r w:rsidR="003400C2" w:rsidRPr="00E50D22">
        <w:t xml:space="preserve"> </w:t>
      </w:r>
    </w:p>
    <w:p w:rsidR="003400C2" w:rsidRPr="00E50D22" w:rsidRDefault="003400C2" w:rsidP="003400C2">
      <w:pPr>
        <w:rPr>
          <w:rFonts w:eastAsia="MS Mincho"/>
        </w:rPr>
      </w:pPr>
    </w:p>
    <w:p w:rsidR="00397AC3" w:rsidRPr="00E50D22" w:rsidRDefault="00526170" w:rsidP="00851065">
      <w:pPr>
        <w:rPr>
          <w:rFonts w:eastAsia="MS Mincho"/>
        </w:rPr>
      </w:pPr>
      <w:r w:rsidRPr="00E50D22">
        <w:rPr>
          <w:rFonts w:eastAsia="MS Mincho"/>
        </w:rPr>
        <w:t xml:space="preserve">Vendors </w:t>
      </w:r>
      <w:r w:rsidR="00DE7682" w:rsidRPr="00E50D22">
        <w:rPr>
          <w:rFonts w:eastAsia="MS Mincho"/>
        </w:rPr>
        <w:t>{</w:t>
      </w:r>
      <w:r w:rsidRPr="00E50D22">
        <w:rPr>
          <w:rFonts w:eastAsia="MS Mincho"/>
        </w:rPr>
        <w:t>Bidders</w:t>
      </w:r>
      <w:r w:rsidR="00DE7682" w:rsidRPr="00E50D22">
        <w:rPr>
          <w:rFonts w:eastAsia="MS Mincho"/>
        </w:rPr>
        <w:t>}</w:t>
      </w:r>
      <w:r w:rsidR="008E24C3" w:rsidRPr="00E50D22">
        <w:rPr>
          <w:rFonts w:eastAsia="MS Mincho"/>
        </w:rPr>
        <w:t xml:space="preserve"> </w:t>
      </w:r>
      <w:r w:rsidR="00B90662" w:rsidRPr="00E50D22">
        <w:rPr>
          <w:rFonts w:eastAsia="MS Mincho"/>
        </w:rPr>
        <w:t>shall</w:t>
      </w:r>
      <w:r w:rsidR="000E7515" w:rsidRPr="00E50D22">
        <w:rPr>
          <w:rFonts w:eastAsia="MS Mincho"/>
        </w:rPr>
        <w:t xml:space="preserve"> submit a </w:t>
      </w:r>
      <w:r w:rsidR="00CE00E7" w:rsidRPr="00E50D22">
        <w:rPr>
          <w:rFonts w:eastAsia="MS Mincho"/>
        </w:rPr>
        <w:t>Quote</w:t>
      </w:r>
      <w:r w:rsidR="00CA116A" w:rsidRPr="00E50D22">
        <w:rPr>
          <w:rFonts w:eastAsia="MS Mincho"/>
        </w:rPr>
        <w:t xml:space="preserve"> </w:t>
      </w:r>
      <w:r w:rsidR="00DE7682" w:rsidRPr="00E50D22">
        <w:rPr>
          <w:rFonts w:eastAsia="MS Mincho"/>
        </w:rPr>
        <w:t>{</w:t>
      </w:r>
      <w:r w:rsidR="00CE00E7" w:rsidRPr="00E50D22">
        <w:rPr>
          <w:rFonts w:eastAsia="MS Mincho"/>
        </w:rPr>
        <w:t>Proposal</w:t>
      </w:r>
      <w:r w:rsidR="00DE7682" w:rsidRPr="00E50D22">
        <w:rPr>
          <w:rFonts w:eastAsia="MS Mincho"/>
        </w:rPr>
        <w:t>}</w:t>
      </w:r>
      <w:r w:rsidR="000E7515" w:rsidRPr="00E50D22">
        <w:rPr>
          <w:rFonts w:eastAsia="MS Mincho"/>
        </w:rPr>
        <w:t xml:space="preserve"> either electronically</w:t>
      </w:r>
      <w:r w:rsidR="00CA116A" w:rsidRPr="00E50D22">
        <w:rPr>
          <w:rFonts w:eastAsia="MS Mincho"/>
        </w:rPr>
        <w:t xml:space="preserve"> through </w:t>
      </w:r>
      <w:r w:rsidR="00CA116A" w:rsidRPr="00E50D22">
        <w:rPr>
          <w:rStyle w:val="IntenseEmphasis"/>
          <w:rFonts w:eastAsia="MS Mincho" w:cs="Arial"/>
          <w:color w:val="00B050"/>
        </w:rPr>
        <w:t>NJ</w:t>
      </w:r>
      <w:r w:rsidR="00CA116A" w:rsidRPr="00E50D22">
        <w:rPr>
          <w:rStyle w:val="IntenseEmphasis"/>
          <w:rFonts w:eastAsia="MS Mincho" w:cs="Arial"/>
          <w:color w:val="0070C0"/>
        </w:rPr>
        <w:t>START</w:t>
      </w:r>
      <w:r w:rsidR="000E7515" w:rsidRPr="00E50D22">
        <w:rPr>
          <w:rFonts w:eastAsia="MS Mincho"/>
          <w:color w:val="0070C0"/>
        </w:rPr>
        <w:t xml:space="preserve"> </w:t>
      </w:r>
      <w:r w:rsidR="000E7515" w:rsidRPr="00E50D22">
        <w:rPr>
          <w:rFonts w:eastAsia="MS Mincho"/>
        </w:rPr>
        <w:t>or via hard copy.</w:t>
      </w:r>
      <w:r w:rsidR="000E7515" w:rsidRPr="00E50D22">
        <w:rPr>
          <w:rFonts w:eastAsia="MS Mincho"/>
          <w:b/>
        </w:rPr>
        <w:t xml:space="preserve"> </w:t>
      </w:r>
    </w:p>
    <w:p w:rsidR="00397AC3" w:rsidRPr="00E50D22" w:rsidRDefault="00397AC3" w:rsidP="00851065">
      <w:pPr>
        <w:rPr>
          <w:rFonts w:eastAsia="MS Mincho"/>
        </w:rPr>
      </w:pPr>
    </w:p>
    <w:p w:rsidR="00F9570B" w:rsidRPr="00E50D22" w:rsidRDefault="00397AC3" w:rsidP="00851065">
      <w:pPr>
        <w:rPr>
          <w:rFonts w:eastAsia="MS Mincho"/>
        </w:rPr>
      </w:pPr>
      <w:r w:rsidRPr="00E50D22">
        <w:rPr>
          <w:rFonts w:eastAsia="MS Mincho"/>
        </w:rPr>
        <w:t>H</w:t>
      </w:r>
      <w:r w:rsidR="00F9570B" w:rsidRPr="00E50D22">
        <w:rPr>
          <w:rFonts w:eastAsia="MS Mincho"/>
        </w:rPr>
        <w:t xml:space="preserve">ard copy </w:t>
      </w:r>
      <w:r w:rsidR="00CE00E7" w:rsidRPr="00E50D22">
        <w:rPr>
          <w:rFonts w:eastAsia="MS Mincho"/>
        </w:rPr>
        <w:t>Quote</w:t>
      </w:r>
      <w:r w:rsidR="00CA116A" w:rsidRPr="00E50D22">
        <w:rPr>
          <w:rFonts w:eastAsia="MS Mincho"/>
        </w:rPr>
        <w:t xml:space="preserve"> </w:t>
      </w:r>
      <w:r w:rsidR="00DE7682" w:rsidRPr="00E50D22">
        <w:rPr>
          <w:rFonts w:eastAsia="MS Mincho"/>
        </w:rPr>
        <w:t>{</w:t>
      </w:r>
      <w:r w:rsidR="00CE00E7" w:rsidRPr="00E50D22">
        <w:rPr>
          <w:rFonts w:eastAsia="MS Mincho"/>
        </w:rPr>
        <w:t>Proposal</w:t>
      </w:r>
      <w:r w:rsidR="00DE7682" w:rsidRPr="00E50D22">
        <w:rPr>
          <w:rFonts w:eastAsia="MS Mincho"/>
        </w:rPr>
        <w:t>}</w:t>
      </w:r>
      <w:r w:rsidR="00F9570B" w:rsidRPr="00E50D22">
        <w:rPr>
          <w:rFonts w:eastAsia="MS Mincho"/>
        </w:rPr>
        <w:t xml:space="preserve"> must be </w:t>
      </w:r>
      <w:r w:rsidR="000E7515" w:rsidRPr="00E50D22">
        <w:rPr>
          <w:rFonts w:eastAsia="MS Mincho"/>
        </w:rPr>
        <w:t>submitted to</w:t>
      </w:r>
      <w:r w:rsidR="00F9570B" w:rsidRPr="00E50D22">
        <w:rPr>
          <w:rFonts w:eastAsia="MS Mincho"/>
        </w:rPr>
        <w:t xml:space="preserve"> the physical location noted below: </w:t>
      </w:r>
    </w:p>
    <w:p w:rsidR="00F9570B" w:rsidRPr="00E50D22" w:rsidRDefault="00F9570B" w:rsidP="00851065">
      <w:pPr>
        <w:ind w:right="108"/>
        <w:rPr>
          <w:rFonts w:eastAsia="MS Mincho"/>
        </w:rPr>
      </w:pPr>
    </w:p>
    <w:p w:rsidR="00F9570B" w:rsidRPr="00E50D22" w:rsidRDefault="00CE00E7" w:rsidP="00851065">
      <w:pPr>
        <w:ind w:left="2160" w:right="108"/>
        <w:rPr>
          <w:rFonts w:eastAsia="MS Mincho"/>
        </w:rPr>
      </w:pPr>
      <w:r w:rsidRPr="00E50D22">
        <w:rPr>
          <w:rFonts w:eastAsia="MS Mincho"/>
        </w:rPr>
        <w:t>PROPOSAL</w:t>
      </w:r>
      <w:r w:rsidR="00F9570B" w:rsidRPr="00E50D22">
        <w:rPr>
          <w:rFonts w:eastAsia="MS Mincho"/>
        </w:rPr>
        <w:t xml:space="preserve"> RECEIVING ROOM – 9TH FLOOR</w:t>
      </w:r>
    </w:p>
    <w:p w:rsidR="00F9570B" w:rsidRPr="00E50D22" w:rsidRDefault="00F9570B" w:rsidP="00851065">
      <w:pPr>
        <w:ind w:left="2160" w:right="108"/>
        <w:rPr>
          <w:rFonts w:eastAsia="MS Mincho"/>
        </w:rPr>
      </w:pPr>
      <w:r w:rsidRPr="00E50D22">
        <w:rPr>
          <w:rFonts w:eastAsia="MS Mincho"/>
        </w:rPr>
        <w:t>DIVISION OF PURCHASE AND PROPERTY</w:t>
      </w:r>
    </w:p>
    <w:p w:rsidR="00F9570B" w:rsidRPr="00E50D22" w:rsidRDefault="00F9570B" w:rsidP="00851065">
      <w:pPr>
        <w:ind w:left="2160" w:right="108"/>
        <w:rPr>
          <w:rFonts w:eastAsia="MS Mincho"/>
        </w:rPr>
      </w:pPr>
      <w:r w:rsidRPr="00E50D22">
        <w:rPr>
          <w:rFonts w:eastAsia="MS Mincho"/>
        </w:rPr>
        <w:t>DEPARTMENT OF THE TREASURY</w:t>
      </w:r>
    </w:p>
    <w:p w:rsidR="00F9570B" w:rsidRPr="00E50D22" w:rsidRDefault="00F9570B" w:rsidP="00851065">
      <w:pPr>
        <w:ind w:left="2160" w:right="108"/>
        <w:rPr>
          <w:rFonts w:eastAsia="MS Mincho"/>
        </w:rPr>
      </w:pPr>
      <w:r w:rsidRPr="00E50D22">
        <w:rPr>
          <w:rFonts w:eastAsia="MS Mincho"/>
        </w:rPr>
        <w:t>33 WEST STATE STREET, P.O. BOX 230</w:t>
      </w:r>
    </w:p>
    <w:p w:rsidR="00F9570B" w:rsidRPr="00E50D22" w:rsidRDefault="00F9570B" w:rsidP="00851065">
      <w:pPr>
        <w:ind w:left="2160" w:right="108"/>
        <w:rPr>
          <w:rFonts w:eastAsia="MS Mincho"/>
        </w:rPr>
      </w:pPr>
      <w:r w:rsidRPr="00E50D22">
        <w:rPr>
          <w:rFonts w:eastAsia="MS Mincho"/>
        </w:rPr>
        <w:t>TRENTON, NJ 08625-0230</w:t>
      </w:r>
    </w:p>
    <w:p w:rsidR="00F9570B" w:rsidRPr="00E50D22" w:rsidRDefault="00F9570B" w:rsidP="00851065">
      <w:pPr>
        <w:ind w:right="108"/>
        <w:rPr>
          <w:rFonts w:eastAsia="MS Mincho"/>
        </w:rPr>
      </w:pPr>
    </w:p>
    <w:p w:rsidR="00F9570B" w:rsidRPr="00E50D22" w:rsidRDefault="00F9570B" w:rsidP="00851065">
      <w:pPr>
        <w:rPr>
          <w:color w:val="000000"/>
        </w:rPr>
      </w:pPr>
      <w:r w:rsidRPr="00E50D22">
        <w:t>Directions to the Division are available on the web at</w:t>
      </w:r>
      <w:r w:rsidRPr="00E50D22">
        <w:rPr>
          <w:b/>
        </w:rPr>
        <w:t xml:space="preserve"> </w:t>
      </w:r>
      <w:hyperlink r:id="rId24" w:history="1">
        <w:r w:rsidRPr="00E50D22">
          <w:rPr>
            <w:color w:val="0000FF"/>
            <w:u w:val="single"/>
          </w:rPr>
          <w:t>http://www.state.nj.us/treasury/purchase/directions.shtml</w:t>
        </w:r>
      </w:hyperlink>
      <w:r w:rsidRPr="00E50D22">
        <w:rPr>
          <w:color w:val="000000"/>
        </w:rPr>
        <w:t>.</w:t>
      </w:r>
    </w:p>
    <w:p w:rsidR="00F9570B" w:rsidRPr="00E50D22" w:rsidRDefault="00F9570B" w:rsidP="00851065">
      <w:pPr>
        <w:rPr>
          <w:color w:val="000000"/>
        </w:rPr>
      </w:pPr>
    </w:p>
    <w:p w:rsidR="00F9570B" w:rsidRPr="00E50D22" w:rsidRDefault="00CE00E7" w:rsidP="00851065">
      <w:pPr>
        <w:ind w:right="108"/>
        <w:rPr>
          <w:rFonts w:eastAsia="MS Mincho"/>
          <w:b/>
          <w:u w:val="single"/>
        </w:rPr>
      </w:pPr>
      <w:r w:rsidRPr="00E50D22">
        <w:rPr>
          <w:rFonts w:eastAsia="MS Mincho"/>
          <w:b/>
          <w:u w:val="single"/>
        </w:rPr>
        <w:t>QUOTE</w:t>
      </w:r>
      <w:r w:rsidR="00CA116A" w:rsidRPr="00E50D22">
        <w:rPr>
          <w:rFonts w:eastAsia="MS Mincho"/>
          <w:b/>
          <w:u w:val="single"/>
        </w:rPr>
        <w:t xml:space="preserve">S </w:t>
      </w:r>
      <w:r w:rsidR="00DE7682" w:rsidRPr="00E50D22">
        <w:rPr>
          <w:rFonts w:eastAsia="MS Mincho"/>
          <w:b/>
          <w:u w:val="single"/>
        </w:rPr>
        <w:t>{</w:t>
      </w:r>
      <w:r w:rsidRPr="00E50D22">
        <w:rPr>
          <w:rFonts w:eastAsia="MS Mincho"/>
          <w:b/>
          <w:u w:val="single"/>
        </w:rPr>
        <w:t>PROPOSAL</w:t>
      </w:r>
      <w:r w:rsidR="00CA116A" w:rsidRPr="00E50D22">
        <w:rPr>
          <w:rFonts w:eastAsia="MS Mincho"/>
          <w:b/>
          <w:u w:val="single"/>
        </w:rPr>
        <w:t>S</w:t>
      </w:r>
      <w:r w:rsidR="00DE7682" w:rsidRPr="00E50D22">
        <w:rPr>
          <w:rFonts w:eastAsia="MS Mincho"/>
          <w:b/>
          <w:u w:val="single"/>
        </w:rPr>
        <w:t>}</w:t>
      </w:r>
      <w:r w:rsidR="00F9570B" w:rsidRPr="00E50D22">
        <w:rPr>
          <w:rFonts w:eastAsia="MS Mincho"/>
          <w:b/>
          <w:u w:val="single"/>
        </w:rPr>
        <w:t xml:space="preserve"> NOT RECEIVED </w:t>
      </w:r>
      <w:r w:rsidR="00B90662" w:rsidRPr="00E50D22">
        <w:rPr>
          <w:rFonts w:eastAsia="MS Mincho"/>
          <w:b/>
          <w:u w:val="single"/>
        </w:rPr>
        <w:t xml:space="preserve">PRIOR TO THE </w:t>
      </w:r>
      <w:r w:rsidRPr="00E50D22">
        <w:rPr>
          <w:rFonts w:eastAsia="MS Mincho"/>
          <w:b/>
          <w:u w:val="single"/>
        </w:rPr>
        <w:t>QUOTE</w:t>
      </w:r>
      <w:r w:rsidR="000D4025" w:rsidRPr="00E50D22">
        <w:rPr>
          <w:rFonts w:eastAsia="MS Mincho"/>
          <w:b/>
          <w:u w:val="single"/>
        </w:rPr>
        <w:t xml:space="preserve"> </w:t>
      </w:r>
      <w:r w:rsidR="00DE7682" w:rsidRPr="00E50D22">
        <w:rPr>
          <w:rFonts w:eastAsia="MS Mincho"/>
          <w:b/>
          <w:u w:val="single"/>
        </w:rPr>
        <w:t>{</w:t>
      </w:r>
      <w:r w:rsidRPr="00E50D22">
        <w:rPr>
          <w:rFonts w:eastAsia="MS Mincho"/>
          <w:b/>
          <w:u w:val="single"/>
        </w:rPr>
        <w:t>PROPOSAL</w:t>
      </w:r>
      <w:r w:rsidR="00DE7682" w:rsidRPr="00E50D22">
        <w:rPr>
          <w:rFonts w:eastAsia="MS Mincho"/>
          <w:b/>
          <w:u w:val="single"/>
        </w:rPr>
        <w:t>}</w:t>
      </w:r>
      <w:r w:rsidR="00B90662" w:rsidRPr="00E50D22">
        <w:rPr>
          <w:rFonts w:eastAsia="MS Mincho"/>
          <w:b/>
          <w:u w:val="single"/>
        </w:rPr>
        <w:t xml:space="preserve"> OPENING DEADLINE</w:t>
      </w:r>
      <w:r w:rsidR="00F9570B" w:rsidRPr="00E50D22">
        <w:rPr>
          <w:rFonts w:eastAsia="MS Mincho"/>
          <w:b/>
          <w:u w:val="single"/>
        </w:rPr>
        <w:t xml:space="preserve"> </w:t>
      </w:r>
      <w:r w:rsidR="00B90662" w:rsidRPr="00E50D22">
        <w:rPr>
          <w:rFonts w:eastAsia="MS Mincho"/>
          <w:b/>
          <w:u w:val="single"/>
        </w:rPr>
        <w:t>SHALL</w:t>
      </w:r>
      <w:r w:rsidR="00F9570B" w:rsidRPr="00E50D22">
        <w:rPr>
          <w:rFonts w:eastAsia="MS Mincho"/>
          <w:b/>
          <w:u w:val="single"/>
        </w:rPr>
        <w:t xml:space="preserve"> BE REJECTED.  THE DATE AND TIME </w:t>
      </w:r>
      <w:r w:rsidR="00B90662" w:rsidRPr="00E50D22">
        <w:rPr>
          <w:rFonts w:eastAsia="MS Mincho"/>
          <w:b/>
          <w:u w:val="single"/>
        </w:rPr>
        <w:t xml:space="preserve">OF THE </w:t>
      </w:r>
      <w:r w:rsidRPr="00E50D22">
        <w:rPr>
          <w:rFonts w:eastAsia="MS Mincho"/>
          <w:b/>
          <w:u w:val="single"/>
        </w:rPr>
        <w:t>QUOTE</w:t>
      </w:r>
      <w:r w:rsidR="000D4025" w:rsidRPr="00E50D22">
        <w:rPr>
          <w:rFonts w:eastAsia="MS Mincho"/>
          <w:b/>
          <w:u w:val="single"/>
        </w:rPr>
        <w:t xml:space="preserve"> </w:t>
      </w:r>
      <w:r w:rsidR="00DE7682" w:rsidRPr="00E50D22">
        <w:rPr>
          <w:rFonts w:eastAsia="MS Mincho"/>
          <w:b/>
          <w:u w:val="single"/>
        </w:rPr>
        <w:t>{</w:t>
      </w:r>
      <w:r w:rsidRPr="00E50D22">
        <w:rPr>
          <w:rFonts w:eastAsia="MS Mincho"/>
          <w:b/>
          <w:u w:val="single"/>
        </w:rPr>
        <w:t>PROPOSAL</w:t>
      </w:r>
      <w:r w:rsidR="00DE7682" w:rsidRPr="00E50D22">
        <w:rPr>
          <w:rFonts w:eastAsia="MS Mincho"/>
          <w:b/>
          <w:u w:val="single"/>
        </w:rPr>
        <w:t>}</w:t>
      </w:r>
      <w:r w:rsidR="00B90662" w:rsidRPr="00E50D22">
        <w:rPr>
          <w:rFonts w:eastAsia="MS Mincho"/>
          <w:b/>
          <w:u w:val="single"/>
        </w:rPr>
        <w:t xml:space="preserve"> OPENING </w:t>
      </w:r>
      <w:r w:rsidR="00F9570B" w:rsidRPr="00E50D22">
        <w:rPr>
          <w:rFonts w:eastAsia="MS Mincho"/>
          <w:b/>
          <w:u w:val="single"/>
        </w:rPr>
        <w:t xml:space="preserve">ARE INDICATED ON THE </w:t>
      </w:r>
      <w:r w:rsidR="00CA116A" w:rsidRPr="00E50D22">
        <w:rPr>
          <w:rFonts w:eastAsia="MS Mincho"/>
          <w:b/>
          <w:u w:val="single"/>
        </w:rPr>
        <w:t xml:space="preserve">BID SOLICITATION </w:t>
      </w:r>
      <w:r w:rsidR="00DE7682" w:rsidRPr="00E50D22">
        <w:rPr>
          <w:rFonts w:eastAsia="MS Mincho"/>
          <w:b/>
          <w:u w:val="single"/>
        </w:rPr>
        <w:t>{</w:t>
      </w:r>
      <w:r w:rsidR="00F9570B" w:rsidRPr="00E50D22">
        <w:rPr>
          <w:rFonts w:eastAsia="MS Mincho"/>
          <w:b/>
          <w:u w:val="single"/>
        </w:rPr>
        <w:t>RFP</w:t>
      </w:r>
      <w:r w:rsidR="00DE7682" w:rsidRPr="00E50D22">
        <w:rPr>
          <w:rFonts w:eastAsia="MS Mincho"/>
          <w:b/>
          <w:u w:val="single"/>
        </w:rPr>
        <w:t>}</w:t>
      </w:r>
      <w:r w:rsidR="00F9570B" w:rsidRPr="00E50D22">
        <w:rPr>
          <w:rFonts w:eastAsia="MS Mincho"/>
          <w:b/>
          <w:u w:val="single"/>
        </w:rPr>
        <w:t xml:space="preserve"> COVER SHEET AND IN THE </w:t>
      </w:r>
      <w:r w:rsidR="009A59B6">
        <w:rPr>
          <w:rFonts w:eastAsia="MS Mincho"/>
          <w:b/>
          <w:u w:val="single"/>
        </w:rPr>
        <w:t>“SUMMARY” TAB</w:t>
      </w:r>
      <w:r w:rsidR="008A2EB0" w:rsidRPr="00E50D22">
        <w:rPr>
          <w:rFonts w:eastAsia="MS Mincho"/>
          <w:b/>
          <w:u w:val="single"/>
        </w:rPr>
        <w:t xml:space="preserve"> OF</w:t>
      </w:r>
      <w:r w:rsidR="00F9570B" w:rsidRPr="00E50D22">
        <w:rPr>
          <w:rFonts w:eastAsia="MS Mincho"/>
          <w:b/>
          <w:u w:val="single"/>
        </w:rPr>
        <w:t xml:space="preserve"> THE </w:t>
      </w:r>
      <w:r w:rsidR="00CA116A" w:rsidRPr="00E50D22">
        <w:rPr>
          <w:rFonts w:eastAsia="MS Mincho"/>
          <w:b/>
          <w:u w:val="single"/>
        </w:rPr>
        <w:t xml:space="preserve">BID </w:t>
      </w:r>
      <w:r w:rsidR="0069251C" w:rsidRPr="00E50D22">
        <w:rPr>
          <w:rFonts w:eastAsia="MS Mincho"/>
          <w:b/>
          <w:u w:val="single"/>
        </w:rPr>
        <w:t>SOLICITATION</w:t>
      </w:r>
      <w:r w:rsidR="00F9570B" w:rsidRPr="00E50D22">
        <w:rPr>
          <w:rFonts w:eastAsia="MS Mincho"/>
          <w:b/>
          <w:u w:val="single"/>
        </w:rPr>
        <w:t xml:space="preserve"> </w:t>
      </w:r>
      <w:r w:rsidR="00351230" w:rsidRPr="00E50D22">
        <w:rPr>
          <w:rFonts w:eastAsia="MS Mincho"/>
          <w:b/>
          <w:u w:val="single"/>
        </w:rPr>
        <w:t xml:space="preserve">{RFP} </w:t>
      </w:r>
      <w:r w:rsidR="00F9570B" w:rsidRPr="00E50D22">
        <w:rPr>
          <w:rFonts w:eastAsia="MS Mincho"/>
          <w:b/>
          <w:u w:val="single"/>
        </w:rPr>
        <w:t xml:space="preserve">IN </w:t>
      </w:r>
      <w:r w:rsidR="00F9570B" w:rsidRPr="00E50D22">
        <w:rPr>
          <w:rStyle w:val="IntenseEmphasis"/>
          <w:rFonts w:eastAsia="MS Mincho" w:cs="Arial"/>
          <w:color w:val="00B050"/>
          <w:u w:val="single"/>
        </w:rPr>
        <w:t>NJ</w:t>
      </w:r>
      <w:r w:rsidR="00F9570B" w:rsidRPr="00E50D22">
        <w:rPr>
          <w:rStyle w:val="IntenseEmphasis"/>
          <w:rFonts w:eastAsia="MS Mincho" w:cs="Arial"/>
          <w:color w:val="0070C0"/>
          <w:u w:val="single"/>
        </w:rPr>
        <w:t>START</w:t>
      </w:r>
      <w:r w:rsidR="00F9570B" w:rsidRPr="00E50D22">
        <w:rPr>
          <w:rFonts w:eastAsia="MS Mincho"/>
          <w:b/>
          <w:u w:val="single"/>
        </w:rPr>
        <w:t xml:space="preserve">. </w:t>
      </w:r>
    </w:p>
    <w:p w:rsidR="00F9570B" w:rsidRPr="00E50D22" w:rsidRDefault="00F9570B" w:rsidP="00851065">
      <w:pPr>
        <w:rPr>
          <w:color w:val="000000"/>
        </w:rPr>
      </w:pPr>
    </w:p>
    <w:p w:rsidR="009C1238" w:rsidRPr="00E50D22" w:rsidRDefault="00F9570B" w:rsidP="00851065">
      <w:pPr>
        <w:rPr>
          <w:rFonts w:cs="Arial"/>
        </w:rPr>
      </w:pPr>
      <w:r w:rsidRPr="00E50D22">
        <w:t>Note</w:t>
      </w:r>
      <w:r w:rsidR="00A53907" w:rsidRPr="00E50D22">
        <w:t xml:space="preserve">:  </w:t>
      </w:r>
      <w:r w:rsidRPr="00E50D22">
        <w:t xml:space="preserve">A </w:t>
      </w:r>
      <w:r w:rsidR="00A3247E" w:rsidRPr="00E50D22">
        <w:t>V</w:t>
      </w:r>
      <w:r w:rsidR="00526170" w:rsidRPr="00E50D22">
        <w:t xml:space="preserve">endor </w:t>
      </w:r>
      <w:r w:rsidR="00DE7682" w:rsidRPr="00E50D22">
        <w:t>{</w:t>
      </w:r>
      <w:r w:rsidR="00A3247E" w:rsidRPr="00E50D22">
        <w:t>B</w:t>
      </w:r>
      <w:r w:rsidR="00526170" w:rsidRPr="00E50D22">
        <w:t>idder</w:t>
      </w:r>
      <w:r w:rsidR="00DE7682" w:rsidRPr="00E50D22">
        <w:t>}</w:t>
      </w:r>
      <w:r w:rsidRPr="00E50D22">
        <w:t xml:space="preserve"> using U.S. Postal Service regular or express mail services should allow additional time since the U.S. Postal Service does not deliver directly to the </w:t>
      </w:r>
      <w:r w:rsidR="00602528" w:rsidRPr="00E50D22">
        <w:t>Proposal Receiving Room</w:t>
      </w:r>
      <w:r w:rsidR="00DC44B5" w:rsidRPr="00E50D22">
        <w:t>.</w:t>
      </w:r>
      <w:r w:rsidR="00DC44B5" w:rsidRPr="00E50D22">
        <w:rPr>
          <w:rFonts w:cs="Arial"/>
        </w:rPr>
        <w:t xml:space="preserve"> </w:t>
      </w:r>
      <w:r w:rsidR="009C1238" w:rsidRPr="00E50D22">
        <w:rPr>
          <w:rFonts w:cs="Arial"/>
        </w:rPr>
        <w:t xml:space="preserve"> A </w:t>
      </w:r>
      <w:r w:rsidR="00A3247E" w:rsidRPr="00E50D22">
        <w:rPr>
          <w:rFonts w:cs="Arial"/>
        </w:rPr>
        <w:t>V</w:t>
      </w:r>
      <w:r w:rsidR="00526170" w:rsidRPr="00E50D22">
        <w:rPr>
          <w:rFonts w:cs="Arial"/>
        </w:rPr>
        <w:t xml:space="preserve">endor </w:t>
      </w:r>
      <w:r w:rsidR="00DE7682" w:rsidRPr="00E50D22">
        <w:rPr>
          <w:rFonts w:cs="Arial"/>
        </w:rPr>
        <w:t>{</w:t>
      </w:r>
      <w:r w:rsidR="00A3247E" w:rsidRPr="00E50D22">
        <w:rPr>
          <w:rFonts w:cs="Arial"/>
        </w:rPr>
        <w:t>B</w:t>
      </w:r>
      <w:r w:rsidR="00526170" w:rsidRPr="00E50D22">
        <w:rPr>
          <w:rFonts w:cs="Arial"/>
        </w:rPr>
        <w:t>idder</w:t>
      </w:r>
      <w:r w:rsidR="00DE7682" w:rsidRPr="00E50D22">
        <w:rPr>
          <w:rFonts w:cs="Arial"/>
        </w:rPr>
        <w:t>}</w:t>
      </w:r>
      <w:r w:rsidR="009C1238" w:rsidRPr="00E50D22">
        <w:rPr>
          <w:rFonts w:cs="Arial"/>
        </w:rPr>
        <w:t xml:space="preserve"> should make every effort to </w:t>
      </w:r>
      <w:r w:rsidR="00B02413" w:rsidRPr="00E50D22">
        <w:rPr>
          <w:rFonts w:cs="Arial"/>
        </w:rPr>
        <w:t>submit its</w:t>
      </w:r>
      <w:r w:rsidR="009C1238" w:rsidRPr="00E50D22">
        <w:rPr>
          <w:rFonts w:cs="Arial"/>
        </w:rPr>
        <w:t xml:space="preserve"> </w:t>
      </w:r>
      <w:r w:rsidR="00CE00E7" w:rsidRPr="00E50D22">
        <w:rPr>
          <w:rFonts w:cs="Arial"/>
        </w:rPr>
        <w:t>Quote</w:t>
      </w:r>
      <w:r w:rsidR="00CA116A" w:rsidRPr="00E50D22">
        <w:rPr>
          <w:rFonts w:cs="Arial"/>
        </w:rPr>
        <w:t xml:space="preserve"> </w:t>
      </w:r>
      <w:r w:rsidR="00DE7682" w:rsidRPr="00E50D22">
        <w:rPr>
          <w:rFonts w:cs="Arial"/>
        </w:rPr>
        <w:t>{</w:t>
      </w:r>
      <w:r w:rsidR="00CE00E7" w:rsidRPr="00E50D22">
        <w:rPr>
          <w:rFonts w:cs="Arial"/>
        </w:rPr>
        <w:t>Proposal</w:t>
      </w:r>
      <w:r w:rsidR="00DE7682" w:rsidRPr="00E50D22">
        <w:rPr>
          <w:rFonts w:cs="Arial"/>
        </w:rPr>
        <w:t>}</w:t>
      </w:r>
      <w:r w:rsidR="009C1238" w:rsidRPr="00E50D22">
        <w:rPr>
          <w:rFonts w:cs="Arial"/>
        </w:rPr>
        <w:t xml:space="preserve"> well ahead of the </w:t>
      </w:r>
      <w:r w:rsidR="00CE00E7" w:rsidRPr="00E50D22">
        <w:rPr>
          <w:rFonts w:cs="Arial"/>
        </w:rPr>
        <w:t>Quote</w:t>
      </w:r>
      <w:r w:rsidR="00CA116A" w:rsidRPr="00E50D22">
        <w:rPr>
          <w:rFonts w:cs="Arial"/>
        </w:rPr>
        <w:t xml:space="preserve"> </w:t>
      </w:r>
      <w:r w:rsidR="00DE7682" w:rsidRPr="00E50D22">
        <w:rPr>
          <w:rFonts w:cs="Arial"/>
        </w:rPr>
        <w:t>{</w:t>
      </w:r>
      <w:r w:rsidR="00CE00E7" w:rsidRPr="00E50D22">
        <w:rPr>
          <w:rFonts w:cs="Arial"/>
        </w:rPr>
        <w:t>Proposal</w:t>
      </w:r>
      <w:r w:rsidR="00DE7682" w:rsidRPr="00E50D22">
        <w:rPr>
          <w:rFonts w:cs="Arial"/>
        </w:rPr>
        <w:t>}</w:t>
      </w:r>
      <w:r w:rsidR="009C1238" w:rsidRPr="00E50D22">
        <w:rPr>
          <w:rFonts w:cs="Arial"/>
        </w:rPr>
        <w:t xml:space="preserve"> submission deadline to </w:t>
      </w:r>
      <w:r w:rsidR="00436873" w:rsidRPr="00E50D22">
        <w:rPr>
          <w:rFonts w:cs="Arial"/>
        </w:rPr>
        <w:t xml:space="preserve">mitigate unforeseen delays or issues.  </w:t>
      </w:r>
      <w:r w:rsidR="00436873" w:rsidRPr="00E50D22">
        <w:t xml:space="preserve">The </w:t>
      </w:r>
      <w:r w:rsidR="00526170" w:rsidRPr="00E50D22">
        <w:t xml:space="preserve">Vendor </w:t>
      </w:r>
      <w:r w:rsidR="00DE7682" w:rsidRPr="00E50D22">
        <w:t>{</w:t>
      </w:r>
      <w:r w:rsidR="00526170" w:rsidRPr="00E50D22">
        <w:t>Bidder</w:t>
      </w:r>
      <w:r w:rsidR="00DE7682" w:rsidRPr="00E50D22">
        <w:t>}</w:t>
      </w:r>
      <w:r w:rsidR="00436873" w:rsidRPr="00E50D22">
        <w:t xml:space="preserve"> is solely responsible for the timely submission of its </w:t>
      </w:r>
      <w:r w:rsidR="00CE00E7" w:rsidRPr="00E50D22">
        <w:t>Quote</w:t>
      </w:r>
      <w:r w:rsidR="00436873" w:rsidRPr="00E50D22">
        <w:t xml:space="preserve"> </w:t>
      </w:r>
      <w:r w:rsidR="00DE7682" w:rsidRPr="00E50D22">
        <w:t>{</w:t>
      </w:r>
      <w:r w:rsidR="00CE00E7" w:rsidRPr="00E50D22">
        <w:t>Proposal</w:t>
      </w:r>
      <w:r w:rsidR="00DE7682" w:rsidRPr="00E50D22">
        <w:t>}</w:t>
      </w:r>
      <w:r w:rsidR="00436873" w:rsidRPr="00E50D22">
        <w:t xml:space="preserve"> in response to this </w:t>
      </w:r>
      <w:r w:rsidR="00CA116A" w:rsidRPr="00E50D22">
        <w:t xml:space="preserve">Bid Solicitation </w:t>
      </w:r>
      <w:r w:rsidR="00DE7682" w:rsidRPr="00E50D22">
        <w:t>{</w:t>
      </w:r>
      <w:r w:rsidR="00436873" w:rsidRPr="00E50D22">
        <w:t>RFP</w:t>
      </w:r>
      <w:r w:rsidR="00DE7682" w:rsidRPr="00E50D22">
        <w:t>}</w:t>
      </w:r>
      <w:r w:rsidR="00436873" w:rsidRPr="00E50D22">
        <w:t>.</w:t>
      </w:r>
    </w:p>
    <w:p w:rsidR="00F9570B" w:rsidRPr="00E50D22" w:rsidRDefault="00F9570B" w:rsidP="00851065">
      <w:pPr>
        <w:rPr>
          <w:rFonts w:eastAsia="MS Mincho"/>
        </w:rPr>
      </w:pPr>
    </w:p>
    <w:p w:rsidR="00DC44B5" w:rsidRPr="00E50D22" w:rsidRDefault="00F9570B" w:rsidP="00DC44B5">
      <w:pPr>
        <w:rPr>
          <w:rFonts w:eastAsia="MS Mincho"/>
        </w:rPr>
      </w:pPr>
      <w:r w:rsidRPr="00E50D22">
        <w:rPr>
          <w:rFonts w:eastAsia="MS Mincho"/>
        </w:rPr>
        <w:lastRenderedPageBreak/>
        <w:t xml:space="preserve">Procedural inquiries concerning this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may be directed to </w:t>
      </w:r>
      <w:hyperlink r:id="rId25" w:history="1">
        <w:r w:rsidR="00602528" w:rsidRPr="00E50D22">
          <w:rPr>
            <w:rStyle w:val="Hyperlink"/>
            <w:rFonts w:eastAsia="MS Mincho"/>
          </w:rPr>
          <w:t>njstart@treas.nj.gov</w:t>
        </w:r>
      </w:hyperlink>
      <w:r w:rsidR="00602528" w:rsidRPr="00E50D22">
        <w:rPr>
          <w:rFonts w:eastAsia="MS Mincho"/>
        </w:rPr>
        <w:t xml:space="preserve"> and/or (609) 341-3500</w:t>
      </w:r>
      <w:r w:rsidR="00DC44B5" w:rsidRPr="00E50D22">
        <w:rPr>
          <w:rFonts w:eastAsia="MS Mincho"/>
        </w:rPr>
        <w:t>.</w:t>
      </w:r>
    </w:p>
    <w:p w:rsidR="009F0764" w:rsidRPr="00E50D22" w:rsidRDefault="009F0764" w:rsidP="00851065">
      <w:pPr>
        <w:rPr>
          <w:rFonts w:eastAsia="MS Mincho"/>
        </w:rPr>
      </w:pPr>
    </w:p>
    <w:p w:rsidR="00F9570B" w:rsidRPr="00E50D22" w:rsidRDefault="00F07533" w:rsidP="00851065">
      <w:pPr>
        <w:rPr>
          <w:rFonts w:eastAsia="MS Mincho"/>
        </w:rPr>
      </w:pPr>
      <w:r w:rsidRPr="00E50D22">
        <w:rPr>
          <w:rFonts w:eastAsia="MS Mincho"/>
        </w:rPr>
        <w:t>The</w:t>
      </w:r>
      <w:r w:rsidR="00F9570B" w:rsidRPr="00E50D22">
        <w:rPr>
          <w:rFonts w:eastAsia="MS Mincho"/>
        </w:rPr>
        <w:t xml:space="preserve"> State will not respond to substantive questions related to the </w:t>
      </w:r>
      <w:r w:rsidR="00CA116A" w:rsidRPr="00E50D22">
        <w:rPr>
          <w:rFonts w:eastAsia="MS Mincho"/>
        </w:rPr>
        <w:t xml:space="preserve">Bid </w:t>
      </w:r>
      <w:r w:rsidR="00431D84" w:rsidRPr="00E50D22">
        <w:rPr>
          <w:rFonts w:eastAsia="MS Mincho"/>
        </w:rPr>
        <w:t xml:space="preserve">Solicitation </w:t>
      </w:r>
      <w:r w:rsidR="00DE7682" w:rsidRPr="00E50D22">
        <w:rPr>
          <w:rFonts w:eastAsia="MS Mincho"/>
        </w:rPr>
        <w:t>{</w:t>
      </w:r>
      <w:r w:rsidR="00F9570B" w:rsidRPr="00E50D22">
        <w:rPr>
          <w:rFonts w:eastAsia="MS Mincho"/>
        </w:rPr>
        <w:t>RFP</w:t>
      </w:r>
      <w:r w:rsidR="00DE7682" w:rsidRPr="00E50D22">
        <w:rPr>
          <w:rFonts w:eastAsia="MS Mincho"/>
        </w:rPr>
        <w:t>}</w:t>
      </w:r>
      <w:r w:rsidR="00F9570B" w:rsidRPr="00E50D22">
        <w:rPr>
          <w:rFonts w:eastAsia="MS Mincho"/>
        </w:rPr>
        <w:t xml:space="preserve"> or any other </w:t>
      </w:r>
      <w:r w:rsidR="001D2ACC" w:rsidRPr="00E50D22">
        <w:rPr>
          <w:rFonts w:eastAsia="MS Mincho"/>
        </w:rPr>
        <w:t>Blanket P.O.</w:t>
      </w:r>
      <w:r w:rsidR="00CA116A" w:rsidRPr="00E50D22">
        <w:rPr>
          <w:rFonts w:eastAsia="MS Mincho"/>
        </w:rPr>
        <w:t xml:space="preserve"> </w:t>
      </w:r>
      <w:r w:rsidR="00DE7682" w:rsidRPr="00E50D22">
        <w:rPr>
          <w:rFonts w:eastAsia="MS Mincho"/>
        </w:rPr>
        <w:t>{</w:t>
      </w:r>
      <w:r w:rsidR="00362081" w:rsidRPr="00E50D22">
        <w:rPr>
          <w:rFonts w:eastAsia="MS Mincho"/>
        </w:rPr>
        <w:t>Contract</w:t>
      </w:r>
      <w:r w:rsidR="00DE7682" w:rsidRPr="00E50D22">
        <w:rPr>
          <w:rFonts w:eastAsia="MS Mincho"/>
        </w:rPr>
        <w:t>}</w:t>
      </w:r>
      <w:r w:rsidR="00F9570B" w:rsidRPr="00E50D22">
        <w:rPr>
          <w:rFonts w:eastAsia="MS Mincho"/>
        </w:rPr>
        <w:t xml:space="preserve"> via this e-mail address</w:t>
      </w:r>
      <w:r w:rsidR="00071310" w:rsidRPr="00E50D22">
        <w:rPr>
          <w:rFonts w:eastAsia="MS Mincho"/>
        </w:rPr>
        <w:t xml:space="preserve"> or phone number</w:t>
      </w:r>
      <w:r w:rsidR="00F9570B" w:rsidRPr="00E50D22">
        <w:rPr>
          <w:rFonts w:eastAsia="MS Mincho"/>
        </w:rPr>
        <w:t>.</w:t>
      </w:r>
      <w:r w:rsidR="00FA5EB5" w:rsidRPr="00E50D22">
        <w:rPr>
          <w:rFonts w:eastAsia="MS Mincho"/>
        </w:rPr>
        <w:t xml:space="preserve">  For inquir</w:t>
      </w:r>
      <w:r w:rsidR="00942902" w:rsidRPr="00E50D22">
        <w:rPr>
          <w:rFonts w:eastAsia="MS Mincho"/>
        </w:rPr>
        <w:t>i</w:t>
      </w:r>
      <w:r w:rsidR="00FA5EB5" w:rsidRPr="00E50D22">
        <w:rPr>
          <w:rFonts w:eastAsia="MS Mincho"/>
        </w:rPr>
        <w:t>es related to substantive questions refer to Section 1.3.1 (Electronic Question and Answer Period)</w:t>
      </w:r>
      <w:r w:rsidR="00B1507A" w:rsidRPr="00E50D22">
        <w:rPr>
          <w:rFonts w:eastAsia="MS Mincho"/>
        </w:rPr>
        <w:t>.</w:t>
      </w:r>
    </w:p>
    <w:p w:rsidR="00E23BE0" w:rsidRPr="00E50D22" w:rsidRDefault="00E23BE0" w:rsidP="00EC7B0A">
      <w:pPr>
        <w:pStyle w:val="BodyText3"/>
        <w:rPr>
          <w:b/>
          <w:bCs/>
        </w:rPr>
      </w:pPr>
      <w:bookmarkStart w:id="49" w:name="site_visit"/>
      <w:bookmarkEnd w:id="49"/>
    </w:p>
    <w:p w:rsidR="00E23BE0" w:rsidRPr="00E50D22" w:rsidRDefault="00E23BE0" w:rsidP="00AC3C7B">
      <w:pPr>
        <w:pStyle w:val="Heading3"/>
        <w:keepNext/>
        <w:ind w:right="108"/>
        <w:rPr>
          <w:caps w:val="0"/>
        </w:rPr>
      </w:pPr>
      <w:bookmarkStart w:id="50" w:name="_Toc428533942"/>
      <w:bookmarkStart w:id="51" w:name="_Toc495920364"/>
      <w:r w:rsidRPr="00E50D22">
        <w:rPr>
          <w:rFonts w:ascii="Arial" w:hAnsi="Arial"/>
          <w:i/>
          <w:caps w:val="0"/>
          <w:color w:val="00B050"/>
        </w:rPr>
        <w:t>NJ</w:t>
      </w:r>
      <w:r w:rsidRPr="00E50D22">
        <w:rPr>
          <w:rFonts w:ascii="Arial" w:hAnsi="Arial"/>
          <w:i/>
          <w:caps w:val="0"/>
          <w:color w:val="0070C0"/>
        </w:rPr>
        <w:t>START</w:t>
      </w:r>
      <w:bookmarkEnd w:id="50"/>
      <w:bookmarkEnd w:id="51"/>
    </w:p>
    <w:p w:rsidR="00E23BE0" w:rsidRPr="00E50D22" w:rsidRDefault="00E23BE0" w:rsidP="00AC3C7B">
      <w:pPr>
        <w:keepNext/>
        <w:rPr>
          <w:rFonts w:eastAsia="MS Mincho"/>
        </w:rPr>
      </w:pPr>
    </w:p>
    <w:p w:rsidR="00E23BE0" w:rsidRPr="00E50D22" w:rsidRDefault="00DC44B5" w:rsidP="00AC3C7B">
      <w:pPr>
        <w:keepNext/>
        <w:rPr>
          <w:color w:val="000000"/>
        </w:rPr>
      </w:pPr>
      <w:r w:rsidRPr="00E50D22">
        <w:t xml:space="preserve">The Division is pleased to announce its new eProcurement solution </w:t>
      </w:r>
      <w:r w:rsidRPr="00E50D22">
        <w:rPr>
          <w:b/>
          <w:caps/>
        </w:rPr>
        <w:t>“</w:t>
      </w:r>
      <w:r w:rsidRPr="00E50D22">
        <w:rPr>
          <w:noProof/>
          <w:color w:val="1F497D"/>
        </w:rPr>
        <w:drawing>
          <wp:inline distT="0" distB="0" distL="0" distR="0" wp14:anchorId="54AF88E0" wp14:editId="6D22E8A4">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E50D22" w:rsidDel="005E58F6">
        <w:rPr>
          <w:b/>
          <w:caps/>
        </w:rPr>
        <w:t xml:space="preserve"> </w:t>
      </w:r>
      <w:r w:rsidRPr="00E50D22">
        <w:rPr>
          <w:b/>
          <w:caps/>
        </w:rPr>
        <w:t>.”</w:t>
      </w:r>
      <w:r w:rsidRPr="00E50D22">
        <w:t xml:space="preserve"> </w:t>
      </w:r>
    </w:p>
    <w:p w:rsidR="00E23BE0" w:rsidRPr="00E50D22" w:rsidRDefault="00E23BE0" w:rsidP="00851065"/>
    <w:p w:rsidR="00E23BE0" w:rsidRPr="00E50D22" w:rsidRDefault="006A5709" w:rsidP="00851065">
      <w:pPr>
        <w:autoSpaceDE w:val="0"/>
        <w:autoSpaceDN w:val="0"/>
        <w:adjustRightInd w:val="0"/>
        <w:rPr>
          <w:u w:val="single"/>
        </w:rPr>
      </w:pPr>
      <w:r w:rsidRPr="00E50D22">
        <w:rPr>
          <w:b/>
          <w:u w:val="single"/>
        </w:rPr>
        <w:t xml:space="preserve">Vendor </w:t>
      </w:r>
      <w:r w:rsidR="00DE7682" w:rsidRPr="00E50D22">
        <w:rPr>
          <w:b/>
          <w:u w:val="single"/>
        </w:rPr>
        <w:t>{</w:t>
      </w:r>
      <w:r w:rsidRPr="00E50D22">
        <w:rPr>
          <w:b/>
          <w:u w:val="single"/>
        </w:rPr>
        <w:t>Bidder</w:t>
      </w:r>
      <w:r w:rsidR="00DE7682" w:rsidRPr="00E50D22">
        <w:rPr>
          <w:b/>
          <w:u w:val="single"/>
        </w:rPr>
        <w:t>}</w:t>
      </w:r>
      <w:r w:rsidRPr="00E50D22">
        <w:rPr>
          <w:b/>
          <w:u w:val="single"/>
        </w:rPr>
        <w:t xml:space="preserve"> Support</w:t>
      </w:r>
      <w:r w:rsidRPr="00E50D22">
        <w:t>:</w:t>
      </w:r>
    </w:p>
    <w:p w:rsidR="00E23BE0" w:rsidRPr="00E50D22" w:rsidRDefault="00E23BE0" w:rsidP="00851065"/>
    <w:p w:rsidR="006A5709" w:rsidRPr="00E50D22" w:rsidRDefault="00CA116A" w:rsidP="00851065">
      <w:pPr>
        <w:rPr>
          <w:rFonts w:eastAsiaTheme="minorHAnsi"/>
        </w:rPr>
      </w:pPr>
      <w:r w:rsidRPr="00E50D22">
        <w:rPr>
          <w:rFonts w:eastAsiaTheme="minorHAnsi"/>
        </w:rPr>
        <w:t xml:space="preserve">Vendors </w:t>
      </w:r>
      <w:r w:rsidR="00DE7682" w:rsidRPr="00E50D22">
        <w:rPr>
          <w:rFonts w:eastAsiaTheme="minorHAnsi"/>
        </w:rPr>
        <w:t>{</w:t>
      </w:r>
      <w:r w:rsidR="006A5709" w:rsidRPr="00E50D22">
        <w:rPr>
          <w:rFonts w:eastAsiaTheme="minorHAnsi"/>
        </w:rPr>
        <w:t>Bidders</w:t>
      </w:r>
      <w:r w:rsidR="00DE7682" w:rsidRPr="00E50D22">
        <w:rPr>
          <w:rFonts w:eastAsiaTheme="minorHAnsi"/>
        </w:rPr>
        <w:t>}</w:t>
      </w:r>
      <w:r w:rsidR="006A5709" w:rsidRPr="00E50D22">
        <w:rPr>
          <w:rFonts w:eastAsiaTheme="minorHAnsi"/>
        </w:rPr>
        <w:t xml:space="preserve"> are strongly encouraged to visit the </w:t>
      </w:r>
      <w:hyperlink r:id="rId29" w:history="1">
        <w:r w:rsidR="006A5709" w:rsidRPr="00E50D22">
          <w:rPr>
            <w:rStyle w:val="Hyperlink"/>
            <w:rFonts w:eastAsiaTheme="minorHAnsi"/>
          </w:rPr>
          <w:t>NJSTART Vendor Support Page</w:t>
        </w:r>
      </w:hyperlink>
      <w:r w:rsidR="00522EAA" w:rsidRPr="00E50D22">
        <w:rPr>
          <w:rStyle w:val="Hyperlink"/>
          <w:rFonts w:eastAsiaTheme="minorHAnsi"/>
        </w:rPr>
        <w:t xml:space="preserve">, </w:t>
      </w:r>
      <w:r w:rsidR="006A5709" w:rsidRPr="00E50D22">
        <w:rPr>
          <w:rFonts w:eastAsiaTheme="minorHAnsi"/>
        </w:rPr>
        <w:t>which contains Quick Reference Guides</w:t>
      </w:r>
      <w:r w:rsidR="003A6622" w:rsidRPr="00E50D22">
        <w:rPr>
          <w:rFonts w:eastAsiaTheme="minorHAnsi"/>
        </w:rPr>
        <w:t xml:space="preserve"> (QRGs)</w:t>
      </w:r>
      <w:r w:rsidR="006A5709" w:rsidRPr="00E50D22">
        <w:rPr>
          <w:rFonts w:eastAsiaTheme="minorHAnsi"/>
        </w:rPr>
        <w:t xml:space="preserve">, supporting videos, a glossary of </w:t>
      </w:r>
      <w:r w:rsidR="006A5709" w:rsidRPr="00E50D22">
        <w:rPr>
          <w:rStyle w:val="IntenseEmphasis"/>
          <w:rFonts w:eastAsiaTheme="minorHAnsi"/>
          <w:color w:val="00B050"/>
        </w:rPr>
        <w:t>NJ</w:t>
      </w:r>
      <w:r w:rsidR="006A5709" w:rsidRPr="00E50D22">
        <w:rPr>
          <w:rStyle w:val="IntenseEmphasis"/>
          <w:rFonts w:eastAsiaTheme="minorHAnsi"/>
          <w:color w:val="0070C0"/>
        </w:rPr>
        <w:t>START</w:t>
      </w:r>
      <w:r w:rsidR="006A5709" w:rsidRPr="00E50D22">
        <w:rPr>
          <w:rFonts w:eastAsiaTheme="minorHAnsi"/>
          <w:color w:val="0070C0"/>
        </w:rPr>
        <w:t xml:space="preserve"> </w:t>
      </w:r>
      <w:r w:rsidR="006A5709" w:rsidRPr="00E50D22">
        <w:rPr>
          <w:rFonts w:eastAsiaTheme="minorHAnsi"/>
        </w:rPr>
        <w:t xml:space="preserve">terms, and helpdesk contact information.  </w:t>
      </w:r>
    </w:p>
    <w:p w:rsidR="00A9160A" w:rsidRPr="00E50D22" w:rsidRDefault="00A9160A" w:rsidP="00A9160A">
      <w:pPr>
        <w:rPr>
          <w:rFonts w:eastAsiaTheme="minorHAnsi"/>
          <w:color w:val="0000FF"/>
          <w:u w:val="single"/>
        </w:rPr>
      </w:pPr>
    </w:p>
    <w:p w:rsidR="00E23BE0" w:rsidRPr="00E50D22" w:rsidRDefault="00E23BE0" w:rsidP="00851065">
      <w:r w:rsidRPr="00E50D22">
        <w:t xml:space="preserve">The </w:t>
      </w:r>
      <w:r w:rsidR="00526170" w:rsidRPr="00E50D22">
        <w:t xml:space="preserve">Vendor </w:t>
      </w:r>
      <w:r w:rsidR="00DE7682" w:rsidRPr="00E50D22">
        <w:t>{</w:t>
      </w:r>
      <w:r w:rsidR="00526170" w:rsidRPr="00E50D22">
        <w:t>Bidder</w:t>
      </w:r>
      <w:r w:rsidR="00DE7682" w:rsidRPr="00E50D22">
        <w:t>}</w:t>
      </w:r>
      <w:r w:rsidRPr="00E50D22">
        <w:t xml:space="preserve"> </w:t>
      </w:r>
      <w:r w:rsidR="0077670E" w:rsidRPr="00E50D22">
        <w:t>should</w:t>
      </w:r>
      <w:r w:rsidRPr="00E50D22">
        <w:t xml:space="preserve"> utilize the QRGs before attempting to submit its </w:t>
      </w:r>
      <w:r w:rsidR="00CE00E7" w:rsidRPr="00E50D22">
        <w:t>Quote</w:t>
      </w:r>
      <w:r w:rsidR="006C21C7" w:rsidRPr="00E50D22">
        <w:t xml:space="preserve"> </w:t>
      </w:r>
      <w:r w:rsidR="00DE7682" w:rsidRPr="00E50D22">
        <w:t>{</w:t>
      </w:r>
      <w:r w:rsidR="00CE00E7" w:rsidRPr="00E50D22">
        <w:t>Proposal</w:t>
      </w:r>
      <w:r w:rsidR="00DE7682" w:rsidRPr="00E50D22">
        <w:t>}</w:t>
      </w:r>
      <w:r w:rsidRPr="00E50D22">
        <w:t xml:space="preserve"> using the </w:t>
      </w:r>
      <w:r w:rsidRPr="00E50D22">
        <w:rPr>
          <w:rStyle w:val="IntenseEmphasis"/>
          <w:color w:val="00B050"/>
        </w:rPr>
        <w:t>NJ</w:t>
      </w:r>
      <w:r w:rsidRPr="00E50D22">
        <w:rPr>
          <w:rStyle w:val="IntenseEmphasis"/>
          <w:color w:val="0070C0"/>
        </w:rPr>
        <w:t>START</w:t>
      </w:r>
      <w:r w:rsidRPr="00E50D22">
        <w:t xml:space="preserve"> process.   </w:t>
      </w:r>
      <w:r w:rsidR="00D7366F" w:rsidRPr="00E50D22">
        <w:t>It is the</w:t>
      </w:r>
      <w:r w:rsidRPr="00E50D22">
        <w:t xml:space="preserve"> Vendor’s </w:t>
      </w:r>
      <w:r w:rsidR="00DE7682" w:rsidRPr="00E50D22">
        <w:t>{</w:t>
      </w:r>
      <w:r w:rsidR="00526170" w:rsidRPr="00E50D22">
        <w:t>Bidder</w:t>
      </w:r>
      <w:r w:rsidRPr="00E50D22">
        <w:t>’s</w:t>
      </w:r>
      <w:r w:rsidR="00DE7682" w:rsidRPr="00E50D22">
        <w:t>}</w:t>
      </w:r>
      <w:r w:rsidRPr="00E50D22">
        <w:t xml:space="preserve"> responsibility to ensure that the </w:t>
      </w:r>
      <w:r w:rsidRPr="00E50D22">
        <w:rPr>
          <w:rStyle w:val="IntenseEmphasis"/>
          <w:color w:val="00B050"/>
        </w:rPr>
        <w:t>NJ</w:t>
      </w:r>
      <w:r w:rsidRPr="00E50D22">
        <w:rPr>
          <w:rStyle w:val="IntenseEmphasis"/>
          <w:color w:val="0070C0"/>
        </w:rPr>
        <w:t>START</w:t>
      </w:r>
      <w:r w:rsidR="006C21C7" w:rsidRPr="00E50D22">
        <w:t xml:space="preserve"> </w:t>
      </w:r>
      <w:r w:rsidR="00CE00E7" w:rsidRPr="00E50D22">
        <w:t>Quote</w:t>
      </w:r>
      <w:r w:rsidRPr="00E50D22">
        <w:t xml:space="preserve"> </w:t>
      </w:r>
      <w:r w:rsidR="00DE7682" w:rsidRPr="00E50D22">
        <w:t>{</w:t>
      </w:r>
      <w:r w:rsidR="00CE00E7" w:rsidRPr="00E50D22">
        <w:t>Proposal</w:t>
      </w:r>
      <w:r w:rsidR="00DE7682" w:rsidRPr="00E50D22">
        <w:t>}</w:t>
      </w:r>
      <w:r w:rsidRPr="00E50D22">
        <w:t xml:space="preserve"> and attachments have been properly submitted.</w:t>
      </w:r>
    </w:p>
    <w:p w:rsidR="005E58F6" w:rsidRPr="00E50D22" w:rsidRDefault="005E58F6" w:rsidP="00851065"/>
    <w:p w:rsidR="00E23BE0" w:rsidRPr="00E50D22" w:rsidRDefault="00E23BE0" w:rsidP="00851065">
      <w:pPr>
        <w:pStyle w:val="Heading3"/>
        <w:ind w:right="108"/>
        <w:rPr>
          <w:caps w:val="0"/>
        </w:rPr>
      </w:pPr>
      <w:bookmarkStart w:id="52" w:name="_Toc428533943"/>
      <w:bookmarkStart w:id="53" w:name="_Toc495920365"/>
      <w:r w:rsidRPr="00E50D22">
        <w:rPr>
          <w:caps w:val="0"/>
        </w:rPr>
        <w:t>ELECTRONIC SIGNATURES</w:t>
      </w:r>
      <w:bookmarkEnd w:id="52"/>
      <w:bookmarkEnd w:id="53"/>
    </w:p>
    <w:p w:rsidR="00E23BE0" w:rsidRPr="00E50D22" w:rsidRDefault="00E23BE0" w:rsidP="00A9160A"/>
    <w:p w:rsidR="00E23BE0" w:rsidRPr="00E50D22" w:rsidRDefault="00526170" w:rsidP="00851065">
      <w:r w:rsidRPr="00E50D22">
        <w:t xml:space="preserve">Vendors </w:t>
      </w:r>
      <w:r w:rsidR="00DE7682" w:rsidRPr="00E50D22">
        <w:t>{</w:t>
      </w:r>
      <w:r w:rsidRPr="00E50D22">
        <w:t>Bidders</w:t>
      </w:r>
      <w:r w:rsidR="00DE7682" w:rsidRPr="00E50D22">
        <w:t>}</w:t>
      </w:r>
      <w:r w:rsidR="00E23BE0" w:rsidRPr="00E50D22">
        <w:t xml:space="preserve"> submitting </w:t>
      </w:r>
      <w:r w:rsidR="00CE00E7" w:rsidRPr="00E50D22">
        <w:t>Quote</w:t>
      </w:r>
      <w:r w:rsidR="0019067D" w:rsidRPr="00E50D22">
        <w:t xml:space="preserve">s </w:t>
      </w:r>
      <w:r w:rsidR="00DE7682" w:rsidRPr="00E50D22">
        <w:t>{</w:t>
      </w:r>
      <w:r w:rsidR="00CE00E7" w:rsidRPr="00E50D22">
        <w:t>Proposal</w:t>
      </w:r>
      <w:r w:rsidR="00E23BE0" w:rsidRPr="00E50D22">
        <w:t>s</w:t>
      </w:r>
      <w:r w:rsidR="00DE7682" w:rsidRPr="00E50D22">
        <w:t>}</w:t>
      </w:r>
      <w:r w:rsidR="00E23BE0" w:rsidRPr="00E50D22">
        <w:t xml:space="preserve"> through </w:t>
      </w:r>
      <w:r w:rsidRPr="00E50D22">
        <w:rPr>
          <w:rStyle w:val="IntenseEmphasis"/>
          <w:color w:val="00B050"/>
        </w:rPr>
        <w:t>NJ</w:t>
      </w:r>
      <w:r w:rsidRPr="00E50D22">
        <w:rPr>
          <w:rStyle w:val="IntenseEmphasis"/>
          <w:color w:val="0070C0"/>
        </w:rPr>
        <w:t>START</w:t>
      </w:r>
      <w:r w:rsidR="00E23BE0" w:rsidRPr="00E50D22">
        <w:t xml:space="preserve"> may sign the forms </w:t>
      </w:r>
      <w:r w:rsidR="0019067D" w:rsidRPr="00E50D22">
        <w:t xml:space="preserve">listed in Section 4.4.1 </w:t>
      </w:r>
      <w:r w:rsidR="00D82EC7" w:rsidRPr="00E50D22">
        <w:t>(</w:t>
      </w:r>
      <w:r w:rsidR="0019067D" w:rsidRPr="00E50D22">
        <w:t xml:space="preserve">Forms, Registrations and Certifications Required with </w:t>
      </w:r>
      <w:r w:rsidR="00CE00E7" w:rsidRPr="00E50D22">
        <w:t>Quote</w:t>
      </w:r>
      <w:r w:rsidR="0019067D" w:rsidRPr="00E50D22">
        <w:t xml:space="preserve"> </w:t>
      </w:r>
      <w:r w:rsidR="00DE7682" w:rsidRPr="00E50D22">
        <w:t>{</w:t>
      </w:r>
      <w:r w:rsidR="00CE00E7" w:rsidRPr="00E50D22">
        <w:t>Proposal</w:t>
      </w:r>
      <w:r w:rsidR="00DE7682" w:rsidRPr="00E50D22">
        <w:t>}</w:t>
      </w:r>
      <w:r w:rsidR="00B53A25" w:rsidRPr="00E50D22">
        <w:t>)</w:t>
      </w:r>
      <w:r w:rsidR="0019067D" w:rsidRPr="00E50D22">
        <w:t xml:space="preserve"> and </w:t>
      </w:r>
      <w:r w:rsidR="00D82EC7" w:rsidRPr="00E50D22">
        <w:t xml:space="preserve">Section </w:t>
      </w:r>
      <w:r w:rsidR="0019067D" w:rsidRPr="00E50D22">
        <w:t xml:space="preserve">4.4.2 </w:t>
      </w:r>
      <w:r w:rsidR="00D82EC7" w:rsidRPr="00E50D22">
        <w:t>(Forms</w:t>
      </w:r>
      <w:r w:rsidR="00D81DBF" w:rsidRPr="00E50D22">
        <w:t>, Registrations and Certifications</w:t>
      </w:r>
      <w:r w:rsidR="00D82EC7" w:rsidRPr="00E50D22">
        <w:t xml:space="preserve"> Required Before </w:t>
      </w:r>
      <w:r w:rsidR="001D2ACC" w:rsidRPr="00E50D22">
        <w:t>Blanket P.O.</w:t>
      </w:r>
      <w:r w:rsidR="00DE7682" w:rsidRPr="00E50D22">
        <w:t xml:space="preserve"> {</w:t>
      </w:r>
      <w:r w:rsidR="00D82EC7" w:rsidRPr="00E50D22">
        <w:t>Contract</w:t>
      </w:r>
      <w:r w:rsidR="00DE7682" w:rsidRPr="00E50D22">
        <w:t>}</w:t>
      </w:r>
      <w:r w:rsidR="00D82EC7" w:rsidRPr="00E50D22">
        <w:t xml:space="preserve"> Award and That Should Be Submitted with the </w:t>
      </w:r>
      <w:r w:rsidR="00CE00E7" w:rsidRPr="00E50D22">
        <w:t>Quote</w:t>
      </w:r>
      <w:r w:rsidR="00D82EC7" w:rsidRPr="00E50D22">
        <w:t xml:space="preserve"> </w:t>
      </w:r>
      <w:r w:rsidR="00DE7682" w:rsidRPr="00E50D22">
        <w:t>{</w:t>
      </w:r>
      <w:r w:rsidR="00CE00E7" w:rsidRPr="00E50D22">
        <w:t>Proposal</w:t>
      </w:r>
      <w:r w:rsidR="00DE7682" w:rsidRPr="00E50D22">
        <w:t>}</w:t>
      </w:r>
      <w:r w:rsidR="00B53A25" w:rsidRPr="00E50D22">
        <w:t>)</w:t>
      </w:r>
      <w:r w:rsidR="00D82EC7" w:rsidRPr="00E50D22">
        <w:t xml:space="preserve"> </w:t>
      </w:r>
      <w:r w:rsidR="0019067D" w:rsidRPr="00E50D22">
        <w:t xml:space="preserve">of this </w:t>
      </w:r>
      <w:r w:rsidR="0077670E" w:rsidRPr="00E50D22">
        <w:t xml:space="preserve">Bid Solicitation </w:t>
      </w:r>
      <w:r w:rsidR="00DE7682" w:rsidRPr="00E50D22">
        <w:t>{</w:t>
      </w:r>
      <w:r w:rsidR="0019067D" w:rsidRPr="00E50D22">
        <w:t>RFP</w:t>
      </w:r>
      <w:r w:rsidR="00DE7682" w:rsidRPr="00E50D22">
        <w:t>}</w:t>
      </w:r>
      <w:r w:rsidR="0019067D" w:rsidRPr="00E50D22">
        <w:t xml:space="preserve"> </w:t>
      </w:r>
      <w:r w:rsidR="00E23BE0" w:rsidRPr="00E50D22">
        <w:t>electronically by typing the name of the authorized signatory in the “Signature” block as an alternative to downloading, physically signing the form, scanning the form</w:t>
      </w:r>
      <w:r w:rsidR="0077670E" w:rsidRPr="00E50D22">
        <w:t>,</w:t>
      </w:r>
      <w:r w:rsidR="00E23BE0" w:rsidRPr="00E50D22">
        <w:t xml:space="preserve"> and uploading the form to </w:t>
      </w:r>
      <w:r w:rsidRPr="00E50D22">
        <w:rPr>
          <w:rStyle w:val="IntenseEmphasis"/>
          <w:color w:val="00B050"/>
        </w:rPr>
        <w:t>NJ</w:t>
      </w:r>
      <w:r w:rsidRPr="00E50D22">
        <w:rPr>
          <w:rStyle w:val="IntenseEmphasis"/>
          <w:color w:val="0070C0"/>
        </w:rPr>
        <w:t>START</w:t>
      </w:r>
      <w:r w:rsidR="0019067D" w:rsidRPr="00E50D22">
        <w:t>.</w:t>
      </w:r>
      <w:r w:rsidR="00E23BE0" w:rsidRPr="00E50D22">
        <w:t xml:space="preserve"> </w:t>
      </w:r>
    </w:p>
    <w:p w:rsidR="0019067D" w:rsidRPr="00E50D22" w:rsidRDefault="0019067D" w:rsidP="00851065"/>
    <w:p w:rsidR="00E23BE0" w:rsidRPr="00E50D22" w:rsidRDefault="00D82EC7" w:rsidP="00851065">
      <w:r w:rsidRPr="00E50D22">
        <w:t xml:space="preserve">Vendors </w:t>
      </w:r>
      <w:r w:rsidR="00DE7682" w:rsidRPr="00E50D22">
        <w:t>{</w:t>
      </w:r>
      <w:r w:rsidRPr="00E50D22">
        <w:t>Bidders</w:t>
      </w:r>
      <w:r w:rsidR="00DE7682" w:rsidRPr="00E50D22">
        <w:t>}</w:t>
      </w:r>
      <w:r w:rsidRPr="00E50D22">
        <w:t xml:space="preserve"> submitting </w:t>
      </w:r>
      <w:r w:rsidR="00CE00E7" w:rsidRPr="00E50D22">
        <w:t>Quote</w:t>
      </w:r>
      <w:r w:rsidRPr="00E50D22">
        <w:t xml:space="preserve">s </w:t>
      </w:r>
      <w:r w:rsidR="00DE7682" w:rsidRPr="00E50D22">
        <w:t>{</w:t>
      </w:r>
      <w:r w:rsidR="00CE00E7" w:rsidRPr="00E50D22">
        <w:t>Proposal</w:t>
      </w:r>
      <w:r w:rsidRPr="00E50D22">
        <w:t>s</w:t>
      </w:r>
      <w:r w:rsidR="00DE7682" w:rsidRPr="00E50D22">
        <w:t>}</w:t>
      </w:r>
      <w:r w:rsidRPr="00E50D22">
        <w:t xml:space="preserve"> in</w:t>
      </w:r>
      <w:r w:rsidR="0019067D" w:rsidRPr="00E50D22">
        <w:t xml:space="preserve"> hard copy </w:t>
      </w:r>
      <w:r w:rsidRPr="00E50D22">
        <w:t xml:space="preserve">format, </w:t>
      </w:r>
      <w:r w:rsidR="0019067D" w:rsidRPr="00E50D22">
        <w:t xml:space="preserve">must </w:t>
      </w:r>
      <w:r w:rsidRPr="00E50D22">
        <w:t>provide</w:t>
      </w:r>
      <w:r w:rsidR="0019067D" w:rsidRPr="00E50D22">
        <w:t xml:space="preserve"> </w:t>
      </w:r>
      <w:r w:rsidRPr="00E50D22">
        <w:t xml:space="preserve">forms with </w:t>
      </w:r>
      <w:r w:rsidR="0019067D" w:rsidRPr="00E50D22">
        <w:t xml:space="preserve">original, physical signatures, otherwise </w:t>
      </w:r>
      <w:r w:rsidRPr="00E50D22">
        <w:t xml:space="preserve">its </w:t>
      </w:r>
      <w:r w:rsidR="00CE00E7" w:rsidRPr="00E50D22">
        <w:t>Quote</w:t>
      </w:r>
      <w:r w:rsidRPr="00E50D22">
        <w:t xml:space="preserve"> </w:t>
      </w:r>
      <w:r w:rsidR="00DE7682" w:rsidRPr="00E50D22">
        <w:t>{</w:t>
      </w:r>
      <w:r w:rsidR="00CE00E7" w:rsidRPr="00E50D22">
        <w:t>Proposal</w:t>
      </w:r>
      <w:r w:rsidR="00DE7682" w:rsidRPr="00E50D22">
        <w:t>}</w:t>
      </w:r>
      <w:r w:rsidR="0019067D" w:rsidRPr="00E50D22">
        <w:t xml:space="preserve"> may be deemed non-responsive.</w:t>
      </w:r>
    </w:p>
    <w:p w:rsidR="00E23BE0" w:rsidRPr="00E50D22" w:rsidRDefault="00E23BE0" w:rsidP="00851065">
      <w:pPr>
        <w:rPr>
          <w:b/>
          <w:bCs/>
        </w:rPr>
      </w:pPr>
    </w:p>
    <w:p w:rsidR="00EC7B0A" w:rsidRPr="00E50D22" w:rsidRDefault="00EC7B0A" w:rsidP="00EC7B0A">
      <w:pPr>
        <w:pStyle w:val="Heading3"/>
      </w:pPr>
      <w:bookmarkStart w:id="54" w:name="_1.3.4_MANDATORY/OPTIONAL_SITE"/>
      <w:bookmarkStart w:id="55" w:name="_1.3.45_MANDATORY/OPTIONAL_SITE"/>
      <w:bookmarkStart w:id="56" w:name="_Toc224543885"/>
      <w:bookmarkStart w:id="57" w:name="_Toc238623352"/>
      <w:bookmarkStart w:id="58" w:name="_Toc400531474"/>
      <w:bookmarkStart w:id="59" w:name="_Toc428533944"/>
      <w:bookmarkStart w:id="60" w:name="_Toc495920366"/>
      <w:bookmarkEnd w:id="54"/>
      <w:bookmarkEnd w:id="55"/>
      <w:r w:rsidRPr="00E50D22">
        <w:rPr>
          <w:caps w:val="0"/>
        </w:rPr>
        <w:t>MANDATORY/OPTIONAL SITE VISIT</w:t>
      </w:r>
      <w:bookmarkEnd w:id="56"/>
      <w:bookmarkEnd w:id="57"/>
      <w:bookmarkEnd w:id="58"/>
      <w:bookmarkEnd w:id="59"/>
      <w:bookmarkEnd w:id="60"/>
    </w:p>
    <w:p w:rsidR="00EC7B0A" w:rsidRPr="00E50D22" w:rsidRDefault="00EC7B0A" w:rsidP="00851065"/>
    <w:p w:rsidR="00EF244D" w:rsidRPr="00E50D22" w:rsidRDefault="00024729" w:rsidP="00851065">
      <w:pPr>
        <w:rPr>
          <w:rFonts w:eastAsia="MS Mincho"/>
        </w:rPr>
      </w:pPr>
      <w:r w:rsidRPr="00E50D22">
        <w:rPr>
          <w:rFonts w:eastAsia="MS Mincho"/>
        </w:rPr>
        <w:t>Not applicable to this procurement.</w:t>
      </w:r>
      <w:r w:rsidR="00D717F9" w:rsidRPr="00E50D22">
        <w:rPr>
          <w:rFonts w:eastAsia="MS Mincho"/>
        </w:rPr>
        <w:t xml:space="preserve"> </w:t>
      </w:r>
    </w:p>
    <w:p w:rsidR="00EF244D" w:rsidRPr="00E50D22" w:rsidRDefault="00EF244D" w:rsidP="00851065">
      <w:pPr>
        <w:rPr>
          <w:rFonts w:eastAsia="MS Mincho"/>
        </w:rPr>
      </w:pPr>
    </w:p>
    <w:p w:rsidR="00EF244D" w:rsidRPr="00E50D22" w:rsidRDefault="00EF244D" w:rsidP="00851065">
      <w:pPr>
        <w:pStyle w:val="Heading3"/>
      </w:pPr>
      <w:bookmarkStart w:id="61" w:name="_1.3.5__MANDATORY/OPTIONAL"/>
      <w:bookmarkStart w:id="62" w:name="_1.3.6__MANDATORY/OPTIONAL"/>
      <w:bookmarkStart w:id="63" w:name="_Toc224543888"/>
      <w:bookmarkStart w:id="64" w:name="_Toc238623354"/>
      <w:bookmarkStart w:id="65" w:name="_Toc428533945"/>
      <w:bookmarkStart w:id="66" w:name="_Toc495920367"/>
      <w:bookmarkEnd w:id="61"/>
      <w:bookmarkEnd w:id="62"/>
      <w:r w:rsidRPr="00E50D22">
        <w:t>MANDATORY/OPTIONAL PRE-</w:t>
      </w:r>
      <w:r w:rsidR="00CE00E7" w:rsidRPr="00E50D22">
        <w:t>QUOTE</w:t>
      </w:r>
      <w:r w:rsidR="009F0764" w:rsidRPr="00E50D22">
        <w:t xml:space="preserve"> </w:t>
      </w:r>
      <w:r w:rsidR="00DE7682" w:rsidRPr="00E50D22">
        <w:t>{</w:t>
      </w:r>
      <w:r w:rsidR="00CE00E7" w:rsidRPr="00E50D22">
        <w:t>PROPOSAL</w:t>
      </w:r>
      <w:r w:rsidR="00DE7682" w:rsidRPr="00E50D22">
        <w:t>}</w:t>
      </w:r>
      <w:r w:rsidRPr="00E50D22">
        <w:t xml:space="preserve"> CONFERENCE</w:t>
      </w:r>
      <w:bookmarkEnd w:id="63"/>
      <w:bookmarkEnd w:id="64"/>
      <w:bookmarkEnd w:id="65"/>
      <w:bookmarkEnd w:id="66"/>
    </w:p>
    <w:p w:rsidR="00EF244D" w:rsidRPr="00E50D22" w:rsidRDefault="00EF244D" w:rsidP="00851065">
      <w:pPr>
        <w:rPr>
          <w:rFonts w:eastAsia="MS Mincho"/>
        </w:rPr>
      </w:pPr>
    </w:p>
    <w:p w:rsidR="006D56F1" w:rsidRPr="00E50D22" w:rsidRDefault="00024729" w:rsidP="00851065">
      <w:pPr>
        <w:rPr>
          <w:b/>
          <w:bCs/>
        </w:rPr>
      </w:pPr>
      <w:bookmarkStart w:id="67" w:name="_Toc95619434"/>
      <w:bookmarkStart w:id="68" w:name="_Toc109701220"/>
      <w:bookmarkStart w:id="69" w:name="_Toc225321579"/>
      <w:bookmarkStart w:id="70" w:name="_Toc94946029"/>
      <w:bookmarkStart w:id="71" w:name="_Toc72744593"/>
      <w:r w:rsidRPr="00E50D22">
        <w:rPr>
          <w:rFonts w:eastAsia="MS Mincho"/>
        </w:rPr>
        <w:t>Not applicable to this procurement.</w:t>
      </w:r>
    </w:p>
    <w:p w:rsidR="00770AB5" w:rsidRPr="00E50D22" w:rsidRDefault="00770AB5" w:rsidP="00851065">
      <w:pPr>
        <w:rPr>
          <w:b/>
        </w:rPr>
      </w:pPr>
    </w:p>
    <w:p w:rsidR="00652B3B" w:rsidRPr="00E50D22" w:rsidRDefault="00B60519" w:rsidP="00652B3B">
      <w:pPr>
        <w:pStyle w:val="Heading3"/>
        <w:ind w:right="108"/>
        <w:rPr>
          <w:bCs w:val="0"/>
          <w:caps w:val="0"/>
        </w:rPr>
      </w:pPr>
      <w:bookmarkStart w:id="72" w:name="_Toc400531476"/>
      <w:bookmarkStart w:id="73" w:name="_Toc428533946"/>
      <w:bookmarkStart w:id="74" w:name="_Toc495920368"/>
      <w:r w:rsidRPr="00E50D22">
        <w:rPr>
          <w:bCs w:val="0"/>
          <w:caps w:val="0"/>
        </w:rPr>
        <w:t>PRE</w:t>
      </w:r>
      <w:r w:rsidR="006D56F1" w:rsidRPr="00E50D22">
        <w:rPr>
          <w:bCs w:val="0"/>
          <w:caps w:val="0"/>
        </w:rPr>
        <w:t>-</w:t>
      </w:r>
      <w:r w:rsidR="00CE00E7" w:rsidRPr="00E50D22">
        <w:rPr>
          <w:bCs w:val="0"/>
          <w:caps w:val="0"/>
        </w:rPr>
        <w:t>QUOTE</w:t>
      </w:r>
      <w:r w:rsidR="009F0764" w:rsidRPr="00E50D22">
        <w:rPr>
          <w:bCs w:val="0"/>
          <w:caps w:val="0"/>
        </w:rPr>
        <w:t xml:space="preserve"> </w:t>
      </w:r>
      <w:r w:rsidR="00DE7682" w:rsidRPr="00E50D22">
        <w:rPr>
          <w:bCs w:val="0"/>
          <w:caps w:val="0"/>
        </w:rPr>
        <w:t>{</w:t>
      </w:r>
      <w:r w:rsidR="00CE00E7" w:rsidRPr="00E50D22">
        <w:rPr>
          <w:bCs w:val="0"/>
          <w:caps w:val="0"/>
        </w:rPr>
        <w:t>PROPOSAL</w:t>
      </w:r>
      <w:r w:rsidR="00DE7682" w:rsidRPr="00E50D22">
        <w:rPr>
          <w:bCs w:val="0"/>
          <w:caps w:val="0"/>
        </w:rPr>
        <w:t>}</w:t>
      </w:r>
      <w:r w:rsidRPr="00E50D22">
        <w:rPr>
          <w:bCs w:val="0"/>
          <w:caps w:val="0"/>
        </w:rPr>
        <w:t xml:space="preserve"> </w:t>
      </w:r>
      <w:r w:rsidR="00652B3B" w:rsidRPr="00E50D22">
        <w:rPr>
          <w:bCs w:val="0"/>
          <w:caps w:val="0"/>
        </w:rPr>
        <w:t>DOCUMENT R</w:t>
      </w:r>
      <w:bookmarkEnd w:id="67"/>
      <w:bookmarkEnd w:id="68"/>
      <w:r w:rsidR="00652B3B" w:rsidRPr="00E50D22">
        <w:rPr>
          <w:bCs w:val="0"/>
          <w:caps w:val="0"/>
        </w:rPr>
        <w:t>EVIEW</w:t>
      </w:r>
      <w:bookmarkEnd w:id="69"/>
      <w:bookmarkEnd w:id="72"/>
      <w:bookmarkEnd w:id="73"/>
      <w:bookmarkEnd w:id="74"/>
      <w:r w:rsidR="00652B3B" w:rsidRPr="00E50D22">
        <w:rPr>
          <w:bCs w:val="0"/>
          <w:caps w:val="0"/>
        </w:rPr>
        <w:t xml:space="preserve"> </w:t>
      </w:r>
      <w:bookmarkEnd w:id="70"/>
    </w:p>
    <w:bookmarkEnd w:id="71"/>
    <w:p w:rsidR="0058591B" w:rsidRPr="00E50D22" w:rsidRDefault="0058591B" w:rsidP="00851065"/>
    <w:p w:rsidR="00374F71" w:rsidRPr="00E50D22" w:rsidRDefault="00374F71" w:rsidP="00374F71">
      <w:pPr>
        <w:rPr>
          <w:rFonts w:cs="Arial"/>
          <w:bCs/>
          <w:szCs w:val="22"/>
        </w:rPr>
      </w:pPr>
      <w:r w:rsidRPr="00E50D22">
        <w:t xml:space="preserve">The following is a publicly available document that Vendors {Bidders} need to review in order to prepare and submit an accurate and comprehensive Quote {Proposal}: </w:t>
      </w:r>
      <w:r w:rsidRPr="00E50D22">
        <w:rPr>
          <w:rFonts w:cs="Arial"/>
          <w:bCs/>
          <w:szCs w:val="22"/>
        </w:rPr>
        <w:t>State of New Jersey’s Project Management Guidelines</w:t>
      </w:r>
    </w:p>
    <w:p w:rsidR="007E420C" w:rsidRPr="00E50D22" w:rsidRDefault="0075137D" w:rsidP="00374F71">
      <w:pPr>
        <w:rPr>
          <w:rFonts w:cs="Arial"/>
          <w:bCs/>
          <w:szCs w:val="22"/>
        </w:rPr>
      </w:pPr>
      <w:hyperlink r:id="rId30" w:history="1">
        <w:r w:rsidR="00374F71" w:rsidRPr="00E50D22">
          <w:rPr>
            <w:rStyle w:val="Hyperlink"/>
            <w:rFonts w:cs="Arial"/>
            <w:szCs w:val="22"/>
          </w:rPr>
          <w:t>http://www.nj.gov/it/docs/vendors/ProjectManagementAppendix.pdf</w:t>
        </w:r>
      </w:hyperlink>
      <w:r w:rsidR="00374F71" w:rsidRPr="00E50D22">
        <w:rPr>
          <w:rFonts w:cs="Arial"/>
          <w:bCs/>
          <w:szCs w:val="22"/>
        </w:rPr>
        <w:t>.</w:t>
      </w:r>
    </w:p>
    <w:p w:rsidR="00374F71" w:rsidRPr="00E50D22" w:rsidRDefault="00374F71" w:rsidP="00374F71">
      <w:pPr>
        <w:rPr>
          <w:rFonts w:eastAsia="MS Mincho"/>
        </w:rPr>
      </w:pPr>
    </w:p>
    <w:p w:rsidR="00C12155" w:rsidRPr="00E50D22" w:rsidRDefault="00AC3C7B" w:rsidP="009B44E2">
      <w:pPr>
        <w:pStyle w:val="Heading2"/>
        <w:keepNext/>
      </w:pPr>
      <w:bookmarkStart w:id="75" w:name="_Toc428533947"/>
      <w:bookmarkStart w:id="76" w:name="_Toc495920369"/>
      <w:r w:rsidRPr="00E50D22">
        <w:rPr>
          <w:caps w:val="0"/>
        </w:rPr>
        <w:t>ADDITIONAL INFORMATION</w:t>
      </w:r>
      <w:bookmarkEnd w:id="75"/>
      <w:bookmarkEnd w:id="76"/>
    </w:p>
    <w:p w:rsidR="00C12155" w:rsidRPr="00E50D22" w:rsidRDefault="00C12155" w:rsidP="009B44E2">
      <w:pPr>
        <w:keepNext/>
        <w:rPr>
          <w:rFonts w:eastAsia="MS Mincho"/>
        </w:rPr>
      </w:pPr>
    </w:p>
    <w:p w:rsidR="00C12155" w:rsidRPr="00E50D22" w:rsidRDefault="00C12155" w:rsidP="009B44E2">
      <w:pPr>
        <w:pStyle w:val="Heading3"/>
        <w:keepNext/>
        <w:ind w:right="108"/>
        <w:rPr>
          <w:rFonts w:eastAsia="MS Mincho"/>
          <w:b w:val="0"/>
          <w:caps w:val="0"/>
        </w:rPr>
      </w:pPr>
      <w:bookmarkStart w:id="77" w:name="_Toc428533948"/>
      <w:bookmarkStart w:id="78" w:name="_Toc495920370"/>
      <w:r w:rsidRPr="00E50D22">
        <w:rPr>
          <w:rFonts w:eastAsia="MS Mincho"/>
        </w:rPr>
        <w:t>BID AMENDMENT</w:t>
      </w:r>
      <w:r w:rsidR="00A511FC" w:rsidRPr="00E50D22">
        <w:rPr>
          <w:rFonts w:eastAsia="MS Mincho"/>
        </w:rPr>
        <w:t>S</w:t>
      </w:r>
      <w:r w:rsidR="001A1AF1" w:rsidRPr="00E50D22">
        <w:rPr>
          <w:rFonts w:eastAsia="MS Mincho"/>
        </w:rPr>
        <w:t xml:space="preserve"> </w:t>
      </w:r>
      <w:r w:rsidR="00DE7682" w:rsidRPr="00E50D22">
        <w:rPr>
          <w:rFonts w:eastAsia="MS Mincho"/>
        </w:rPr>
        <w:t>{</w:t>
      </w:r>
      <w:r w:rsidR="001A1AF1" w:rsidRPr="00E50D22">
        <w:rPr>
          <w:rFonts w:eastAsia="MS Mincho"/>
        </w:rPr>
        <w:t>ADDENDA</w:t>
      </w:r>
      <w:r w:rsidR="00DE7682" w:rsidRPr="00E50D22">
        <w:rPr>
          <w:rFonts w:eastAsia="MS Mincho"/>
        </w:rPr>
        <w:t>}</w:t>
      </w:r>
      <w:r w:rsidRPr="00E50D22">
        <w:rPr>
          <w:rFonts w:eastAsia="MS Mincho"/>
        </w:rPr>
        <w:t xml:space="preserve">: Revisions to this </w:t>
      </w:r>
      <w:r w:rsidR="003F12E1"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bookmarkEnd w:id="77"/>
      <w:bookmarkEnd w:id="78"/>
    </w:p>
    <w:p w:rsidR="00C12155" w:rsidRPr="00E50D22" w:rsidRDefault="00C12155" w:rsidP="009B44E2">
      <w:pPr>
        <w:keepNext/>
        <w:rPr>
          <w:rFonts w:eastAsia="MS Mincho"/>
        </w:rPr>
      </w:pPr>
    </w:p>
    <w:p w:rsidR="00C12155" w:rsidRPr="00E50D22" w:rsidRDefault="00C12155" w:rsidP="009B44E2">
      <w:pPr>
        <w:keepNext/>
        <w:rPr>
          <w:rFonts w:eastAsia="MS Mincho"/>
        </w:rPr>
      </w:pPr>
      <w:r w:rsidRPr="00E50D22">
        <w:rPr>
          <w:rFonts w:eastAsia="MS Mincho"/>
        </w:rPr>
        <w:t xml:space="preserve">In the event that it becomes necessary to clarify or revise this </w:t>
      </w:r>
      <w:r w:rsidR="003F12E1" w:rsidRPr="00E50D22">
        <w:rPr>
          <w:rFonts w:eastAsia="MS Mincho"/>
        </w:rPr>
        <w:t xml:space="preserve">Bid Solicitation </w:t>
      </w:r>
      <w:r w:rsidR="00DE7682" w:rsidRPr="00E50D22">
        <w:rPr>
          <w:rFonts w:eastAsia="MS Mincho"/>
        </w:rPr>
        <w:t>{</w:t>
      </w:r>
      <w:r w:rsidRPr="00E50D22">
        <w:rPr>
          <w:rFonts w:eastAsia="MS Mincho"/>
        </w:rPr>
        <w:t>RFP</w:t>
      </w:r>
      <w:r w:rsidR="00F70805" w:rsidRPr="00E50D22">
        <w:rPr>
          <w:rFonts w:eastAsia="MS Mincho"/>
        </w:rPr>
        <w:t>}</w:t>
      </w:r>
      <w:r w:rsidRPr="00E50D22">
        <w:rPr>
          <w:rFonts w:eastAsia="MS Mincho"/>
        </w:rPr>
        <w:t xml:space="preserve">, such clarification or revision will be by </w:t>
      </w:r>
      <w:r w:rsidR="001F09EF" w:rsidRPr="00E50D22">
        <w:rPr>
          <w:rFonts w:eastAsia="MS Mincho"/>
        </w:rPr>
        <w:t xml:space="preserve">Bid Amendment </w:t>
      </w:r>
      <w:r w:rsidR="00DE7682" w:rsidRPr="00E50D22">
        <w:rPr>
          <w:rFonts w:eastAsia="MS Mincho"/>
        </w:rPr>
        <w:t>{</w:t>
      </w:r>
      <w:r w:rsidR="001F09EF" w:rsidRPr="00E50D22">
        <w:rPr>
          <w:rFonts w:eastAsia="MS Mincho"/>
        </w:rPr>
        <w:t>Addendum</w:t>
      </w:r>
      <w:r w:rsidR="00DE7682" w:rsidRPr="00E50D22">
        <w:rPr>
          <w:rFonts w:eastAsia="MS Mincho"/>
        </w:rPr>
        <w:t>}</w:t>
      </w:r>
      <w:r w:rsidRPr="00E50D22">
        <w:rPr>
          <w:rFonts w:eastAsia="MS Mincho"/>
        </w:rPr>
        <w:t>.</w:t>
      </w:r>
      <w:r w:rsidR="00A15D0B" w:rsidRPr="00E50D22">
        <w:rPr>
          <w:rFonts w:eastAsia="MS Mincho"/>
        </w:rPr>
        <w:t xml:space="preserve"> </w:t>
      </w:r>
      <w:r w:rsidRPr="00E50D22">
        <w:rPr>
          <w:rFonts w:eastAsia="MS Mincho"/>
        </w:rPr>
        <w:t xml:space="preserve"> Any </w:t>
      </w:r>
      <w:r w:rsidR="001F09EF" w:rsidRPr="00E50D22">
        <w:rPr>
          <w:rFonts w:eastAsia="MS Mincho"/>
        </w:rPr>
        <w:t xml:space="preserve">Bid Amendment </w:t>
      </w:r>
      <w:r w:rsidR="00DE7682" w:rsidRPr="00E50D22">
        <w:rPr>
          <w:rFonts w:eastAsia="MS Mincho"/>
        </w:rPr>
        <w:t>{</w:t>
      </w:r>
      <w:r w:rsidR="001F09EF" w:rsidRPr="00E50D22">
        <w:rPr>
          <w:rFonts w:eastAsia="MS Mincho"/>
        </w:rPr>
        <w:t>Addendum</w:t>
      </w:r>
      <w:r w:rsidR="00DE7682" w:rsidRPr="00E50D22">
        <w:rPr>
          <w:rFonts w:eastAsia="MS Mincho"/>
        </w:rPr>
        <w:t>}</w:t>
      </w:r>
      <w:r w:rsidR="006C21C7" w:rsidRPr="00E50D22">
        <w:rPr>
          <w:rFonts w:eastAsia="MS Mincho"/>
        </w:rPr>
        <w:t xml:space="preserve"> </w:t>
      </w:r>
      <w:r w:rsidRPr="00E50D22">
        <w:rPr>
          <w:rFonts w:eastAsia="MS Mincho"/>
        </w:rPr>
        <w:lastRenderedPageBreak/>
        <w:t xml:space="preserve">to this </w:t>
      </w:r>
      <w:r w:rsidR="003F12E1"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will become part of this </w:t>
      </w:r>
      <w:r w:rsidR="003F12E1"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and part of any</w:t>
      </w:r>
      <w:r w:rsidR="003F12E1" w:rsidRPr="00E50D22">
        <w:rPr>
          <w:rFonts w:eastAsia="MS Mincho"/>
        </w:rPr>
        <w:t xml:space="preserve"> </w:t>
      </w:r>
      <w:r w:rsidR="001D2ACC" w:rsidRPr="00E50D22">
        <w:rPr>
          <w:rFonts w:eastAsia="MS Mincho"/>
        </w:rPr>
        <w:t>Blanket P.O.</w:t>
      </w:r>
      <w:r w:rsidRPr="00E50D22">
        <w:rPr>
          <w:rFonts w:eastAsia="MS Mincho"/>
        </w:rPr>
        <w:t xml:space="preserve"> </w:t>
      </w:r>
      <w:r w:rsidR="00DE7682" w:rsidRPr="00E50D22">
        <w:rPr>
          <w:rFonts w:eastAsia="MS Mincho"/>
        </w:rPr>
        <w:t>{</w:t>
      </w:r>
      <w:r w:rsidR="00362081" w:rsidRPr="00E50D22">
        <w:rPr>
          <w:rFonts w:eastAsia="MS Mincho"/>
        </w:rPr>
        <w:t>Contract</w:t>
      </w:r>
      <w:r w:rsidR="00DE7682" w:rsidRPr="00E50D22">
        <w:rPr>
          <w:rFonts w:eastAsia="MS Mincho"/>
        </w:rPr>
        <w:t>}</w:t>
      </w:r>
      <w:r w:rsidRPr="00E50D22">
        <w:rPr>
          <w:rFonts w:eastAsia="MS Mincho"/>
        </w:rPr>
        <w:t xml:space="preserve"> awarded as a result of this</w:t>
      </w:r>
      <w:r w:rsidR="003F12E1" w:rsidRPr="00E50D22">
        <w:rPr>
          <w:rFonts w:eastAsia="MS Mincho"/>
        </w:rPr>
        <w:t xml:space="preserve"> Bid Solicitation</w:t>
      </w:r>
      <w:r w:rsidRPr="00E50D22">
        <w:rPr>
          <w:rFonts w:eastAsia="MS Mincho"/>
        </w:rPr>
        <w:t xml:space="preserve">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w:t>
      </w:r>
    </w:p>
    <w:p w:rsidR="00C12155" w:rsidRPr="00E50D22" w:rsidRDefault="00C12155" w:rsidP="00851065">
      <w:pPr>
        <w:rPr>
          <w:rFonts w:eastAsia="MS Mincho"/>
        </w:rPr>
      </w:pPr>
    </w:p>
    <w:p w:rsidR="0041615B" w:rsidRPr="00E50D22" w:rsidRDefault="00C12155" w:rsidP="00851065">
      <w:pPr>
        <w:rPr>
          <w:rFonts w:eastAsia="MS Mincho"/>
        </w:rPr>
      </w:pPr>
      <w:r w:rsidRPr="00E50D22">
        <w:rPr>
          <w:rFonts w:eastAsia="MS Mincho"/>
        </w:rPr>
        <w:t xml:space="preserve">There are no designated dates for release of </w:t>
      </w:r>
      <w:r w:rsidR="001F09EF" w:rsidRPr="00E50D22">
        <w:rPr>
          <w:rFonts w:eastAsia="MS Mincho"/>
        </w:rPr>
        <w:t xml:space="preserve">Bid Amendments </w:t>
      </w:r>
      <w:r w:rsidR="001A0104" w:rsidRPr="00E50D22">
        <w:rPr>
          <w:rFonts w:eastAsia="MS Mincho"/>
        </w:rPr>
        <w:t>{</w:t>
      </w:r>
      <w:r w:rsidR="001F09EF" w:rsidRPr="00E50D22">
        <w:rPr>
          <w:rFonts w:eastAsia="MS Mincho"/>
        </w:rPr>
        <w:t>Addenda</w:t>
      </w:r>
      <w:r w:rsidR="001A0104" w:rsidRPr="00E50D22">
        <w:rPr>
          <w:rFonts w:eastAsia="MS Mincho"/>
        </w:rPr>
        <w:t>}</w:t>
      </w:r>
      <w:r w:rsidRPr="00E50D22">
        <w:rPr>
          <w:rFonts w:eastAsia="MS Mincho"/>
        </w:rPr>
        <w:t xml:space="preserve">. </w:t>
      </w:r>
      <w:r w:rsidR="0041615B" w:rsidRPr="00E50D22">
        <w:rPr>
          <w:rFonts w:eastAsia="MS Mincho"/>
        </w:rPr>
        <w:t xml:space="preserve"> Those </w:t>
      </w:r>
      <w:r w:rsidR="00A3247E" w:rsidRPr="00E50D22">
        <w:rPr>
          <w:rFonts w:eastAsia="MS Mincho"/>
          <w:szCs w:val="22"/>
        </w:rPr>
        <w:t>V</w:t>
      </w:r>
      <w:r w:rsidR="00526170" w:rsidRPr="00E50D22">
        <w:rPr>
          <w:rFonts w:eastAsia="MS Mincho"/>
          <w:szCs w:val="22"/>
        </w:rPr>
        <w:t xml:space="preserve">endors </w:t>
      </w:r>
      <w:r w:rsidR="001A0104" w:rsidRPr="00E50D22">
        <w:rPr>
          <w:rFonts w:eastAsia="MS Mincho"/>
          <w:szCs w:val="22"/>
        </w:rPr>
        <w:t>{</w:t>
      </w:r>
      <w:r w:rsidR="00A3247E" w:rsidRPr="00E50D22">
        <w:rPr>
          <w:rFonts w:eastAsia="MS Mincho"/>
          <w:szCs w:val="22"/>
        </w:rPr>
        <w:t>B</w:t>
      </w:r>
      <w:r w:rsidR="001A0104" w:rsidRPr="00E50D22">
        <w:rPr>
          <w:rFonts w:eastAsia="MS Mincho"/>
          <w:szCs w:val="22"/>
        </w:rPr>
        <w:t>id</w:t>
      </w:r>
      <w:r w:rsidR="00526170" w:rsidRPr="00E50D22">
        <w:rPr>
          <w:rFonts w:eastAsia="MS Mincho"/>
          <w:szCs w:val="22"/>
        </w:rPr>
        <w:t>ders</w:t>
      </w:r>
      <w:r w:rsidR="001A0104" w:rsidRPr="00E50D22">
        <w:rPr>
          <w:rFonts w:eastAsia="MS Mincho"/>
        </w:rPr>
        <w:t>}</w:t>
      </w:r>
      <w:r w:rsidR="008E24C3" w:rsidRPr="00E50D22">
        <w:rPr>
          <w:rFonts w:eastAsia="MS Mincho"/>
        </w:rPr>
        <w:t xml:space="preserve"> </w:t>
      </w:r>
      <w:r w:rsidR="0041615B" w:rsidRPr="00E50D22">
        <w:rPr>
          <w:rFonts w:eastAsia="MS Mincho"/>
        </w:rPr>
        <w:t xml:space="preserve">who </w:t>
      </w:r>
      <w:r w:rsidR="00B62F9E" w:rsidRPr="00E50D22">
        <w:rPr>
          <w:rFonts w:eastAsia="MS Mincho"/>
        </w:rPr>
        <w:t xml:space="preserve">are on the </w:t>
      </w:r>
      <w:proofErr w:type="spellStart"/>
      <w:r w:rsidR="00B62F9E" w:rsidRPr="00E50D22">
        <w:rPr>
          <w:rFonts w:eastAsia="MS Mincho"/>
        </w:rPr>
        <w:t>bidholder</w:t>
      </w:r>
      <w:proofErr w:type="spellEnd"/>
      <w:r w:rsidR="00B62F9E" w:rsidRPr="00E50D22">
        <w:rPr>
          <w:rFonts w:eastAsia="MS Mincho"/>
        </w:rPr>
        <w:t xml:space="preserve"> list either through commodity code registration </w:t>
      </w:r>
      <w:r w:rsidR="00101EA1" w:rsidRPr="00E50D22">
        <w:rPr>
          <w:rFonts w:eastAsia="MS Mincho"/>
        </w:rPr>
        <w:t xml:space="preserve">in </w:t>
      </w:r>
      <w:r w:rsidR="00F70805" w:rsidRPr="00E50D22">
        <w:rPr>
          <w:rStyle w:val="IntenseEmphasis"/>
          <w:color w:val="00B050"/>
        </w:rPr>
        <w:t>NJ</w:t>
      </w:r>
      <w:r w:rsidR="00F70805" w:rsidRPr="00E50D22">
        <w:rPr>
          <w:rStyle w:val="IntenseEmphasis"/>
          <w:color w:val="0070C0"/>
        </w:rPr>
        <w:t>START</w:t>
      </w:r>
      <w:r w:rsidR="00101EA1" w:rsidRPr="00E50D22">
        <w:rPr>
          <w:rFonts w:eastAsia="MS Mincho"/>
        </w:rPr>
        <w:t xml:space="preserve"> </w:t>
      </w:r>
      <w:r w:rsidR="00B62F9E" w:rsidRPr="00E50D22">
        <w:rPr>
          <w:rFonts w:eastAsia="MS Mincho"/>
        </w:rPr>
        <w:t xml:space="preserve">or by </w:t>
      </w:r>
      <w:r w:rsidR="0041615B" w:rsidRPr="00E50D22">
        <w:rPr>
          <w:rFonts w:eastAsia="MS Mincho"/>
        </w:rPr>
        <w:t>acknowledg</w:t>
      </w:r>
      <w:r w:rsidR="00B62F9E" w:rsidRPr="00E50D22">
        <w:rPr>
          <w:rFonts w:eastAsia="MS Mincho"/>
        </w:rPr>
        <w:t>ing</w:t>
      </w:r>
      <w:r w:rsidR="0041615B" w:rsidRPr="00E50D22">
        <w:rPr>
          <w:rFonts w:eastAsia="MS Mincho"/>
        </w:rPr>
        <w:t xml:space="preserve"> the bid </w:t>
      </w:r>
      <w:r w:rsidR="00101EA1" w:rsidRPr="00E50D22">
        <w:rPr>
          <w:rFonts w:eastAsia="MS Mincho"/>
        </w:rPr>
        <w:t>in</w:t>
      </w:r>
      <w:r w:rsidR="0041615B" w:rsidRPr="00E50D22">
        <w:rPr>
          <w:rFonts w:eastAsia="MS Mincho"/>
        </w:rPr>
        <w:t xml:space="preserve"> </w:t>
      </w:r>
      <w:r w:rsidR="00F70805" w:rsidRPr="00E50D22">
        <w:rPr>
          <w:rStyle w:val="IntenseEmphasis"/>
          <w:color w:val="00B050"/>
        </w:rPr>
        <w:t>NJ</w:t>
      </w:r>
      <w:r w:rsidR="00F70805" w:rsidRPr="00E50D22">
        <w:rPr>
          <w:rStyle w:val="IntenseEmphasis"/>
          <w:color w:val="0070C0"/>
        </w:rPr>
        <w:t>START</w:t>
      </w:r>
      <w:r w:rsidR="0041615B" w:rsidRPr="00E50D22">
        <w:rPr>
          <w:rFonts w:eastAsia="MS Mincho"/>
        </w:rPr>
        <w:t xml:space="preserve"> should receive notification of any </w:t>
      </w:r>
      <w:r w:rsidR="001F09EF" w:rsidRPr="00E50D22">
        <w:rPr>
          <w:rFonts w:eastAsia="MS Mincho"/>
        </w:rPr>
        <w:t>Bid Amendment</w:t>
      </w:r>
      <w:r w:rsidR="0041615B" w:rsidRPr="00E50D22">
        <w:rPr>
          <w:rFonts w:eastAsia="MS Mincho"/>
        </w:rPr>
        <w:t xml:space="preserve">(s) </w:t>
      </w:r>
      <w:r w:rsidR="001A0104" w:rsidRPr="00E50D22">
        <w:rPr>
          <w:rFonts w:eastAsia="MS Mincho"/>
        </w:rPr>
        <w:t>{</w:t>
      </w:r>
      <w:r w:rsidR="001F09EF" w:rsidRPr="00E50D22">
        <w:rPr>
          <w:rFonts w:eastAsia="MS Mincho"/>
        </w:rPr>
        <w:t>Addenda</w:t>
      </w:r>
      <w:r w:rsidR="001A0104" w:rsidRPr="00E50D22">
        <w:rPr>
          <w:rFonts w:eastAsia="MS Mincho"/>
        </w:rPr>
        <w:t>}</w:t>
      </w:r>
      <w:r w:rsidR="00BB69F7" w:rsidRPr="00E50D22">
        <w:rPr>
          <w:rFonts w:eastAsia="MS Mincho"/>
        </w:rPr>
        <w:t>.</w:t>
      </w:r>
      <w:r w:rsidR="0041615B" w:rsidRPr="00E50D22">
        <w:rPr>
          <w:rFonts w:eastAsia="MS Mincho"/>
        </w:rPr>
        <w:t xml:space="preserve"> </w:t>
      </w:r>
      <w:r w:rsidR="00E63634" w:rsidRPr="00E50D22">
        <w:rPr>
          <w:rFonts w:eastAsia="MS Mincho"/>
        </w:rPr>
        <w:t xml:space="preserve">If a </w:t>
      </w:r>
      <w:r w:rsidR="00A3247E" w:rsidRPr="00E50D22">
        <w:rPr>
          <w:rFonts w:eastAsia="MS Mincho"/>
          <w:szCs w:val="22"/>
        </w:rPr>
        <w:t>V</w:t>
      </w:r>
      <w:r w:rsidR="00E63634" w:rsidRPr="00E50D22">
        <w:rPr>
          <w:rFonts w:eastAsia="MS Mincho"/>
          <w:szCs w:val="22"/>
        </w:rPr>
        <w:t xml:space="preserve">endor </w:t>
      </w:r>
      <w:r w:rsidR="001A0104" w:rsidRPr="00E50D22">
        <w:rPr>
          <w:rFonts w:eastAsia="MS Mincho"/>
          <w:szCs w:val="22"/>
        </w:rPr>
        <w:t>{</w:t>
      </w:r>
      <w:r w:rsidR="00A3247E" w:rsidRPr="00E50D22">
        <w:rPr>
          <w:rFonts w:eastAsia="MS Mincho"/>
          <w:szCs w:val="22"/>
        </w:rPr>
        <w:t>B</w:t>
      </w:r>
      <w:r w:rsidR="00E63634" w:rsidRPr="00E50D22">
        <w:rPr>
          <w:rFonts w:eastAsia="MS Mincho"/>
          <w:szCs w:val="22"/>
        </w:rPr>
        <w:t>idder</w:t>
      </w:r>
      <w:r w:rsidR="001A0104" w:rsidRPr="00E50D22">
        <w:rPr>
          <w:rFonts w:eastAsia="MS Mincho"/>
        </w:rPr>
        <w:t>}</w:t>
      </w:r>
      <w:r w:rsidR="00E63634" w:rsidRPr="00E50D22">
        <w:rPr>
          <w:rFonts w:eastAsia="MS Mincho"/>
        </w:rPr>
        <w:t xml:space="preserve"> is not on the </w:t>
      </w:r>
      <w:proofErr w:type="spellStart"/>
      <w:r w:rsidR="00E63634" w:rsidRPr="00E50D22">
        <w:rPr>
          <w:rFonts w:eastAsia="MS Mincho"/>
        </w:rPr>
        <w:t>bidholder</w:t>
      </w:r>
      <w:proofErr w:type="spellEnd"/>
      <w:r w:rsidR="00E63634" w:rsidRPr="00E50D22">
        <w:rPr>
          <w:rFonts w:eastAsia="MS Mincho"/>
        </w:rPr>
        <w:t xml:space="preserve"> list to receive notifications related to a Bid Solicitation </w:t>
      </w:r>
      <w:r w:rsidR="001A0104" w:rsidRPr="00E50D22">
        <w:rPr>
          <w:rFonts w:eastAsia="MS Mincho"/>
        </w:rPr>
        <w:t>{</w:t>
      </w:r>
      <w:r w:rsidR="00E63634" w:rsidRPr="00E50D22">
        <w:rPr>
          <w:rFonts w:eastAsia="MS Mincho"/>
        </w:rPr>
        <w:t>RFP</w:t>
      </w:r>
      <w:r w:rsidR="001A0104" w:rsidRPr="00E50D22">
        <w:rPr>
          <w:rFonts w:eastAsia="MS Mincho"/>
        </w:rPr>
        <w:t>}</w:t>
      </w:r>
      <w:r w:rsidR="00E63634" w:rsidRPr="00E50D22">
        <w:rPr>
          <w:rFonts w:eastAsia="MS Mincho"/>
        </w:rPr>
        <w:t xml:space="preserve">, </w:t>
      </w:r>
      <w:r w:rsidR="001F09EF" w:rsidRPr="00E50D22">
        <w:rPr>
          <w:rFonts w:eastAsia="MS Mincho"/>
        </w:rPr>
        <w:t xml:space="preserve">Bid Amendments </w:t>
      </w:r>
      <w:r w:rsidR="001A0104" w:rsidRPr="00E50D22">
        <w:rPr>
          <w:rFonts w:eastAsia="MS Mincho"/>
        </w:rPr>
        <w:t>{</w:t>
      </w:r>
      <w:r w:rsidR="001F09EF" w:rsidRPr="00E50D22">
        <w:rPr>
          <w:rFonts w:eastAsia="MS Mincho"/>
        </w:rPr>
        <w:t>Addenda</w:t>
      </w:r>
      <w:r w:rsidR="001A0104" w:rsidRPr="00E50D22">
        <w:rPr>
          <w:rFonts w:eastAsia="MS Mincho"/>
        </w:rPr>
        <w:t>}</w:t>
      </w:r>
      <w:r w:rsidR="00E63634" w:rsidRPr="00E50D22">
        <w:rPr>
          <w:rFonts w:eastAsia="MS Mincho"/>
        </w:rPr>
        <w:t xml:space="preserve"> are still viewable on the “Summary” page of the Bid Solicitation </w:t>
      </w:r>
      <w:r w:rsidR="001F09EF" w:rsidRPr="00E50D22">
        <w:rPr>
          <w:rFonts w:eastAsia="MS Mincho"/>
        </w:rPr>
        <w:t xml:space="preserve">{RFP} </w:t>
      </w:r>
      <w:r w:rsidR="00E63634" w:rsidRPr="00E50D22">
        <w:rPr>
          <w:rFonts w:eastAsia="MS Mincho"/>
        </w:rPr>
        <w:t xml:space="preserve">in </w:t>
      </w:r>
      <w:r w:rsidR="00F70805" w:rsidRPr="00E50D22">
        <w:rPr>
          <w:rStyle w:val="IntenseEmphasis"/>
          <w:color w:val="00B050"/>
        </w:rPr>
        <w:t>NJ</w:t>
      </w:r>
      <w:r w:rsidR="00F70805" w:rsidRPr="00E50D22">
        <w:rPr>
          <w:rStyle w:val="IntenseEmphasis"/>
          <w:color w:val="0070C0"/>
        </w:rPr>
        <w:t>START</w:t>
      </w:r>
      <w:r w:rsidR="00E63634" w:rsidRPr="00E50D22">
        <w:rPr>
          <w:rFonts w:eastAsia="MS Mincho"/>
        </w:rPr>
        <w:t>.</w:t>
      </w:r>
    </w:p>
    <w:p w:rsidR="00A511FC" w:rsidRPr="00E50D22" w:rsidRDefault="00A511FC" w:rsidP="00851065">
      <w:pPr>
        <w:rPr>
          <w:rFonts w:eastAsia="MS Mincho"/>
        </w:rPr>
      </w:pPr>
    </w:p>
    <w:p w:rsidR="00CB640F" w:rsidRPr="00E50D22" w:rsidRDefault="00CB640F" w:rsidP="00851065">
      <w:pPr>
        <w:rPr>
          <w:rFonts w:eastAsia="MS Mincho"/>
          <w:u w:val="single"/>
        </w:rPr>
      </w:pPr>
      <w:r w:rsidRPr="00E50D22">
        <w:rPr>
          <w:rFonts w:eastAsia="MS Mincho"/>
          <w:b/>
        </w:rPr>
        <w:t xml:space="preserve">BID AMENDMENTS </w:t>
      </w:r>
      <w:r w:rsidR="001A0104" w:rsidRPr="00E50D22">
        <w:rPr>
          <w:rFonts w:eastAsia="MS Mincho"/>
          <w:b/>
        </w:rPr>
        <w:t>{</w:t>
      </w:r>
      <w:r w:rsidRPr="00E50D22">
        <w:rPr>
          <w:rFonts w:eastAsia="MS Mincho"/>
          <w:b/>
        </w:rPr>
        <w:t>ADDENDA</w:t>
      </w:r>
      <w:r w:rsidR="001A0104" w:rsidRPr="00E50D22">
        <w:rPr>
          <w:rFonts w:eastAsia="MS Mincho"/>
          <w:b/>
        </w:rPr>
        <w:t>}</w:t>
      </w:r>
      <w:r w:rsidRPr="00E50D22">
        <w:rPr>
          <w:rFonts w:eastAsia="MS Mincho"/>
          <w:b/>
        </w:rPr>
        <w:t xml:space="preserve"> </w:t>
      </w:r>
      <w:r w:rsidR="00B31D50" w:rsidRPr="00E50D22">
        <w:rPr>
          <w:rFonts w:eastAsia="MS Mincho"/>
          <w:b/>
        </w:rPr>
        <w:t>WILL BE ISSUED AS</w:t>
      </w:r>
      <w:r w:rsidRPr="00E50D22">
        <w:rPr>
          <w:rFonts w:eastAsia="MS Mincho"/>
          <w:b/>
        </w:rPr>
        <w:t xml:space="preserve"> FILE ATTACHMENTS</w:t>
      </w:r>
      <w:r w:rsidR="00A511FC" w:rsidRPr="00E50D22">
        <w:rPr>
          <w:rFonts w:eastAsia="MS Mincho"/>
          <w:b/>
        </w:rPr>
        <w:t>, AND ARE VIEWABLE</w:t>
      </w:r>
      <w:r w:rsidRPr="00E50D22">
        <w:rPr>
          <w:rFonts w:eastAsia="MS Mincho"/>
          <w:b/>
        </w:rPr>
        <w:t xml:space="preserve"> </w:t>
      </w:r>
      <w:r w:rsidR="00B31D50" w:rsidRPr="00E50D22">
        <w:rPr>
          <w:rFonts w:eastAsia="MS Mincho"/>
          <w:b/>
        </w:rPr>
        <w:t>ON THE</w:t>
      </w:r>
      <w:r w:rsidRPr="00E50D22">
        <w:rPr>
          <w:rFonts w:eastAsia="MS Mincho"/>
          <w:b/>
        </w:rPr>
        <w:t xml:space="preserve"> </w:t>
      </w:r>
      <w:r w:rsidR="00664541" w:rsidRPr="00E50D22">
        <w:rPr>
          <w:rFonts w:eastAsia="MS Mincho"/>
          <w:b/>
        </w:rPr>
        <w:t>“</w:t>
      </w:r>
      <w:r w:rsidRPr="00E50D22">
        <w:rPr>
          <w:rFonts w:eastAsia="MS Mincho"/>
          <w:b/>
        </w:rPr>
        <w:t>SUMMARY</w:t>
      </w:r>
      <w:r w:rsidR="00664541" w:rsidRPr="00E50D22">
        <w:rPr>
          <w:rFonts w:eastAsia="MS Mincho"/>
          <w:b/>
        </w:rPr>
        <w:t>”</w:t>
      </w:r>
      <w:r w:rsidRPr="00E50D22">
        <w:rPr>
          <w:rFonts w:eastAsia="MS Mincho"/>
          <w:b/>
        </w:rPr>
        <w:t xml:space="preserve"> PAGE </w:t>
      </w:r>
      <w:r w:rsidR="00B31D50" w:rsidRPr="00E50D22">
        <w:rPr>
          <w:rFonts w:eastAsia="MS Mincho"/>
          <w:b/>
        </w:rPr>
        <w:t>OF THE</w:t>
      </w:r>
      <w:r w:rsidRPr="00E50D22">
        <w:rPr>
          <w:rFonts w:eastAsia="MS Mincho"/>
          <w:b/>
        </w:rPr>
        <w:t xml:space="preserve"> BID SOLICITATION </w:t>
      </w:r>
      <w:r w:rsidR="001F09EF" w:rsidRPr="00E50D22">
        <w:rPr>
          <w:rFonts w:eastAsia="MS Mincho"/>
          <w:b/>
        </w:rPr>
        <w:t xml:space="preserve">{RFP} </w:t>
      </w:r>
      <w:r w:rsidRPr="00E50D22">
        <w:rPr>
          <w:rFonts w:eastAsia="MS Mincho"/>
          <w:b/>
        </w:rPr>
        <w:t xml:space="preserve">IN </w:t>
      </w:r>
      <w:r w:rsidR="00742C12" w:rsidRPr="00E50D22">
        <w:rPr>
          <w:rStyle w:val="IntenseEmphasis"/>
          <w:color w:val="00B050"/>
        </w:rPr>
        <w:t>NJ</w:t>
      </w:r>
      <w:r w:rsidR="00742C12" w:rsidRPr="00E50D22">
        <w:rPr>
          <w:rStyle w:val="IntenseEmphasis"/>
          <w:color w:val="0070C0"/>
        </w:rPr>
        <w:t>START</w:t>
      </w:r>
      <w:r w:rsidRPr="00E50D22">
        <w:rPr>
          <w:rFonts w:eastAsia="MS Mincho"/>
          <w:b/>
        </w:rPr>
        <w:t xml:space="preserve">.  </w:t>
      </w:r>
      <w:r w:rsidR="00A511FC" w:rsidRPr="00E50D22">
        <w:rPr>
          <w:rFonts w:eastAsia="MS Mincho"/>
        </w:rPr>
        <w:t>V</w:t>
      </w:r>
      <w:r w:rsidR="003F12E1" w:rsidRPr="00E50D22">
        <w:rPr>
          <w:rFonts w:eastAsia="MS Mincho"/>
        </w:rPr>
        <w:t xml:space="preserve">endors </w:t>
      </w:r>
      <w:r w:rsidR="001A0104" w:rsidRPr="00E50D22">
        <w:rPr>
          <w:rFonts w:eastAsia="MS Mincho"/>
        </w:rPr>
        <w:t>{</w:t>
      </w:r>
      <w:r w:rsidR="003F12E1" w:rsidRPr="00E50D22">
        <w:rPr>
          <w:rFonts w:eastAsia="MS Mincho"/>
        </w:rPr>
        <w:t>B</w:t>
      </w:r>
      <w:r w:rsidR="00A511FC" w:rsidRPr="00E50D22">
        <w:rPr>
          <w:rFonts w:eastAsia="MS Mincho"/>
        </w:rPr>
        <w:t>idders</w:t>
      </w:r>
      <w:r w:rsidR="001A0104" w:rsidRPr="00E50D22">
        <w:rPr>
          <w:rFonts w:eastAsia="MS Mincho"/>
        </w:rPr>
        <w:t>}</w:t>
      </w:r>
      <w:r w:rsidR="00A511FC" w:rsidRPr="00E50D22">
        <w:rPr>
          <w:rFonts w:eastAsia="MS Mincho"/>
        </w:rPr>
        <w:t xml:space="preserve"> may refer to the </w:t>
      </w:r>
      <w:r w:rsidR="003F12E1" w:rsidRPr="00E50D22">
        <w:rPr>
          <w:rFonts w:eastAsia="MS Mincho"/>
        </w:rPr>
        <w:t>QRG</w:t>
      </w:r>
      <w:r w:rsidR="00A511FC" w:rsidRPr="00E50D22">
        <w:rPr>
          <w:rFonts w:eastAsia="MS Mincho"/>
        </w:rPr>
        <w:t xml:space="preserve"> “</w:t>
      </w:r>
      <w:r w:rsidR="008D5E53" w:rsidRPr="00E50D22">
        <w:rPr>
          <w:rFonts w:eastAsia="MS Mincho"/>
        </w:rPr>
        <w:t>Submit</w:t>
      </w:r>
      <w:r w:rsidR="00A511FC" w:rsidRPr="00E50D22">
        <w:rPr>
          <w:rFonts w:eastAsia="MS Mincho"/>
        </w:rPr>
        <w:t xml:space="preserve"> a </w:t>
      </w:r>
      <w:r w:rsidR="00CE00E7" w:rsidRPr="00E50D22">
        <w:rPr>
          <w:rFonts w:eastAsia="MS Mincho"/>
        </w:rPr>
        <w:t>Quote</w:t>
      </w:r>
      <w:r w:rsidR="00A511FC" w:rsidRPr="00E50D22">
        <w:rPr>
          <w:rFonts w:eastAsia="MS Mincho"/>
        </w:rPr>
        <w:t>” for additional instruction.</w:t>
      </w:r>
      <w:r w:rsidR="00522EAA" w:rsidRPr="00E50D22">
        <w:rPr>
          <w:rFonts w:eastAsia="MS Mincho"/>
        </w:rPr>
        <w:t xml:space="preserve"> QRGs are located on the </w:t>
      </w:r>
      <w:hyperlink r:id="rId31" w:history="1">
        <w:r w:rsidR="00522EAA" w:rsidRPr="00E50D22">
          <w:rPr>
            <w:rStyle w:val="Hyperlink"/>
            <w:rFonts w:eastAsiaTheme="minorHAnsi"/>
          </w:rPr>
          <w:t>NJSTART Vendor Support Page</w:t>
        </w:r>
      </w:hyperlink>
      <w:r w:rsidR="00522EAA" w:rsidRPr="00E50D22">
        <w:rPr>
          <w:rStyle w:val="Hyperlink"/>
          <w:rFonts w:eastAsiaTheme="minorHAnsi"/>
        </w:rPr>
        <w:t xml:space="preserve">.  </w:t>
      </w:r>
    </w:p>
    <w:p w:rsidR="00BB69F7" w:rsidRPr="00E50D22" w:rsidRDefault="00BB69F7" w:rsidP="00851065">
      <w:pPr>
        <w:rPr>
          <w:rFonts w:eastAsia="MS Mincho"/>
        </w:rPr>
      </w:pPr>
    </w:p>
    <w:p w:rsidR="00C12155" w:rsidRPr="00E50D22" w:rsidRDefault="00C12155" w:rsidP="00851065">
      <w:pPr>
        <w:rPr>
          <w:rFonts w:eastAsia="MS Mincho"/>
        </w:rPr>
      </w:pPr>
      <w:r w:rsidRPr="00E50D22">
        <w:rPr>
          <w:rFonts w:eastAsia="MS Mincho"/>
        </w:rPr>
        <w:t xml:space="preserve">It is the sole responsibility of the </w:t>
      </w:r>
      <w:r w:rsidR="00526170" w:rsidRPr="00E50D22">
        <w:rPr>
          <w:rFonts w:eastAsia="MS Mincho"/>
        </w:rPr>
        <w:t xml:space="preserve">Vendor </w:t>
      </w:r>
      <w:r w:rsidR="001A0104" w:rsidRPr="00E50D22">
        <w:rPr>
          <w:rFonts w:eastAsia="MS Mincho"/>
        </w:rPr>
        <w:t>{</w:t>
      </w:r>
      <w:r w:rsidR="00526170" w:rsidRPr="00E50D22">
        <w:rPr>
          <w:rFonts w:eastAsia="MS Mincho"/>
        </w:rPr>
        <w:t>Bidder</w:t>
      </w:r>
      <w:r w:rsidR="001A0104" w:rsidRPr="00E50D22">
        <w:rPr>
          <w:rFonts w:eastAsia="MS Mincho"/>
        </w:rPr>
        <w:t>}</w:t>
      </w:r>
      <w:r w:rsidRPr="00E50D22">
        <w:rPr>
          <w:rFonts w:eastAsia="MS Mincho"/>
        </w:rPr>
        <w:t xml:space="preserve"> to be knowledgeable of all </w:t>
      </w:r>
      <w:r w:rsidR="001F09EF" w:rsidRPr="00E50D22">
        <w:rPr>
          <w:rFonts w:eastAsia="MS Mincho"/>
        </w:rPr>
        <w:t xml:space="preserve">Bid Amendments </w:t>
      </w:r>
      <w:r w:rsidR="001A0104" w:rsidRPr="00E50D22">
        <w:rPr>
          <w:rFonts w:eastAsia="MS Mincho"/>
        </w:rPr>
        <w:t>{</w:t>
      </w:r>
      <w:r w:rsidR="001F09EF" w:rsidRPr="00E50D22">
        <w:rPr>
          <w:rFonts w:eastAsia="MS Mincho"/>
        </w:rPr>
        <w:t>Addenda</w:t>
      </w:r>
      <w:r w:rsidR="001A0104" w:rsidRPr="00E50D22">
        <w:rPr>
          <w:rFonts w:eastAsia="MS Mincho"/>
        </w:rPr>
        <w:t>}</w:t>
      </w:r>
      <w:r w:rsidR="001D7542" w:rsidRPr="00E50D22">
        <w:rPr>
          <w:rFonts w:eastAsia="MS Mincho"/>
        </w:rPr>
        <w:t xml:space="preserve"> </w:t>
      </w:r>
      <w:r w:rsidRPr="00E50D22">
        <w:rPr>
          <w:rFonts w:eastAsia="MS Mincho"/>
        </w:rPr>
        <w:t>related to this procurement.</w:t>
      </w:r>
      <w:r w:rsidR="001D7542" w:rsidRPr="00E50D22">
        <w:rPr>
          <w:rFonts w:eastAsia="MS Mincho"/>
        </w:rPr>
        <w:t xml:space="preserve"> An interested </w:t>
      </w:r>
      <w:r w:rsidR="00A3247E" w:rsidRPr="00E50D22">
        <w:rPr>
          <w:rFonts w:eastAsia="MS Mincho"/>
          <w:szCs w:val="22"/>
        </w:rPr>
        <w:t>V</w:t>
      </w:r>
      <w:r w:rsidR="001D7542" w:rsidRPr="00E50D22">
        <w:rPr>
          <w:rFonts w:eastAsia="MS Mincho"/>
          <w:szCs w:val="22"/>
        </w:rPr>
        <w:t xml:space="preserve">endor </w:t>
      </w:r>
      <w:r w:rsidR="001A0104" w:rsidRPr="00E50D22">
        <w:rPr>
          <w:rFonts w:eastAsia="MS Mincho"/>
          <w:szCs w:val="22"/>
        </w:rPr>
        <w:t>{</w:t>
      </w:r>
      <w:r w:rsidR="00A3247E" w:rsidRPr="00E50D22">
        <w:rPr>
          <w:rFonts w:eastAsia="MS Mincho"/>
          <w:szCs w:val="22"/>
        </w:rPr>
        <w:t>B</w:t>
      </w:r>
      <w:r w:rsidR="001D7542" w:rsidRPr="00E50D22">
        <w:rPr>
          <w:rFonts w:eastAsia="MS Mincho"/>
          <w:szCs w:val="22"/>
        </w:rPr>
        <w:t>idder</w:t>
      </w:r>
      <w:r w:rsidR="001A0104" w:rsidRPr="00E50D22">
        <w:rPr>
          <w:rFonts w:eastAsia="MS Mincho"/>
        </w:rPr>
        <w:t>}</w:t>
      </w:r>
      <w:r w:rsidR="001D7542" w:rsidRPr="00E50D22">
        <w:rPr>
          <w:rFonts w:eastAsia="MS Mincho"/>
        </w:rPr>
        <w:t xml:space="preserve"> should check</w:t>
      </w:r>
      <w:r w:rsidR="007C01EB" w:rsidRPr="00E50D22">
        <w:rPr>
          <w:rFonts w:eastAsia="MS Mincho"/>
        </w:rPr>
        <w:t xml:space="preserve"> the</w:t>
      </w:r>
      <w:r w:rsidR="001D7542" w:rsidRPr="00E50D22">
        <w:rPr>
          <w:rFonts w:eastAsia="MS Mincho"/>
        </w:rPr>
        <w:t xml:space="preserve"> </w:t>
      </w:r>
      <w:r w:rsidR="00742C12" w:rsidRPr="00E50D22">
        <w:rPr>
          <w:rStyle w:val="IntenseEmphasis"/>
          <w:color w:val="00B050"/>
        </w:rPr>
        <w:t>NJ</w:t>
      </w:r>
      <w:r w:rsidR="00742C12" w:rsidRPr="00E50D22">
        <w:rPr>
          <w:rStyle w:val="IntenseEmphasis"/>
          <w:color w:val="0070C0"/>
        </w:rPr>
        <w:t>START</w:t>
      </w:r>
      <w:r w:rsidR="001D7542" w:rsidRPr="00E50D22">
        <w:rPr>
          <w:rFonts w:eastAsia="MS Mincho"/>
        </w:rPr>
        <w:t xml:space="preserve"> “Open </w:t>
      </w:r>
      <w:r w:rsidR="00AE4A9F" w:rsidRPr="00E50D22">
        <w:rPr>
          <w:rFonts w:eastAsia="MS Mincho"/>
        </w:rPr>
        <w:t>Bids</w:t>
      </w:r>
      <w:r w:rsidR="00EE6FCF" w:rsidRPr="00E50D22">
        <w:rPr>
          <w:rFonts w:eastAsia="MS Mincho"/>
        </w:rPr>
        <w:t>” T</w:t>
      </w:r>
      <w:r w:rsidR="001D7542" w:rsidRPr="00E50D22">
        <w:rPr>
          <w:rFonts w:eastAsia="MS Mincho"/>
        </w:rPr>
        <w:t>ab on a daily basis to ensure review of the most updated information.</w:t>
      </w:r>
    </w:p>
    <w:p w:rsidR="00E651D6" w:rsidRPr="00E50D22" w:rsidRDefault="00E651D6" w:rsidP="00851065"/>
    <w:p w:rsidR="00E651D6" w:rsidRPr="00E50D22" w:rsidRDefault="00526170" w:rsidP="00E651D6">
      <w:pPr>
        <w:pStyle w:val="Heading3"/>
        <w:ind w:right="108"/>
        <w:rPr>
          <w:rFonts w:eastAsia="MS Mincho"/>
        </w:rPr>
      </w:pPr>
      <w:bookmarkStart w:id="79" w:name="_Toc400531479"/>
      <w:bookmarkStart w:id="80" w:name="_Toc428533949"/>
      <w:bookmarkStart w:id="81" w:name="_Toc495920371"/>
      <w:r w:rsidRPr="00E50D22">
        <w:rPr>
          <w:rFonts w:eastAsia="MS Mincho"/>
        </w:rPr>
        <w:t xml:space="preserve">VENDOR </w:t>
      </w:r>
      <w:r w:rsidR="001A0104" w:rsidRPr="00E50D22">
        <w:rPr>
          <w:rFonts w:eastAsia="MS Mincho"/>
        </w:rPr>
        <w:t>{</w:t>
      </w:r>
      <w:r w:rsidRPr="00E50D22">
        <w:rPr>
          <w:rFonts w:eastAsia="MS Mincho"/>
        </w:rPr>
        <w:t>BIDDER</w:t>
      </w:r>
      <w:r w:rsidR="001A0104" w:rsidRPr="00E50D22">
        <w:rPr>
          <w:rFonts w:eastAsia="MS Mincho"/>
        </w:rPr>
        <w:t>}</w:t>
      </w:r>
      <w:r w:rsidR="00E651D6" w:rsidRPr="00E50D22">
        <w:rPr>
          <w:rFonts w:eastAsia="MS Mincho"/>
        </w:rPr>
        <w:t xml:space="preserve"> Responsibility</w:t>
      </w:r>
      <w:bookmarkEnd w:id="79"/>
      <w:bookmarkEnd w:id="80"/>
      <w:bookmarkEnd w:id="81"/>
    </w:p>
    <w:p w:rsidR="00E651D6" w:rsidRPr="00E50D22" w:rsidRDefault="00E651D6" w:rsidP="00667478">
      <w:pPr>
        <w:pStyle w:val="PlainText"/>
        <w:rPr>
          <w:rFonts w:eastAsia="MS Mincho"/>
        </w:rPr>
      </w:pPr>
    </w:p>
    <w:p w:rsidR="00E651D6" w:rsidRPr="00E50D22" w:rsidRDefault="00E651D6" w:rsidP="00851065">
      <w:r w:rsidRPr="00E50D22">
        <w:t xml:space="preserve">The </w:t>
      </w:r>
      <w:r w:rsidR="00526170" w:rsidRPr="00E50D22">
        <w:t xml:space="preserve">Vendor </w:t>
      </w:r>
      <w:r w:rsidR="001A0104" w:rsidRPr="00E50D22">
        <w:t>{</w:t>
      </w:r>
      <w:r w:rsidR="00526170" w:rsidRPr="00E50D22">
        <w:t>Bidder</w:t>
      </w:r>
      <w:r w:rsidR="001A0104" w:rsidRPr="00E50D22">
        <w:t>}</w:t>
      </w:r>
      <w:r w:rsidRPr="00E50D22">
        <w:t xml:space="preserve"> assumes sole responsibility for the complete effort required in submitting a </w:t>
      </w:r>
      <w:r w:rsidR="00CE00E7" w:rsidRPr="00E50D22">
        <w:t>Quote</w:t>
      </w:r>
      <w:r w:rsidR="00EE6FCF" w:rsidRPr="00E50D22">
        <w:t xml:space="preserve"> </w:t>
      </w:r>
      <w:r w:rsidR="001A0104" w:rsidRPr="00E50D22">
        <w:t>{</w:t>
      </w:r>
      <w:r w:rsidR="00CE00E7" w:rsidRPr="00E50D22">
        <w:t>Proposal</w:t>
      </w:r>
      <w:r w:rsidR="001A0104" w:rsidRPr="00E50D22">
        <w:t>}</w:t>
      </w:r>
      <w:r w:rsidRPr="00E50D22">
        <w:t xml:space="preserve"> in response to this </w:t>
      </w:r>
      <w:r w:rsidR="00EE6FCF" w:rsidRPr="00E50D22">
        <w:t xml:space="preserve">Bid Solicitation </w:t>
      </w:r>
      <w:r w:rsidR="001A0104" w:rsidRPr="00E50D22">
        <w:t>{</w:t>
      </w:r>
      <w:r w:rsidRPr="00E50D22">
        <w:t>RFP</w:t>
      </w:r>
      <w:r w:rsidR="001A0104" w:rsidRPr="00E50D22">
        <w:t>}</w:t>
      </w:r>
      <w:r w:rsidRPr="00E50D22">
        <w:t>.</w:t>
      </w:r>
      <w:r w:rsidR="0032786F" w:rsidRPr="00E50D22">
        <w:t xml:space="preserve">  </w:t>
      </w:r>
      <w:r w:rsidRPr="00E50D22">
        <w:t xml:space="preserve">No special consideration will be given after </w:t>
      </w:r>
      <w:r w:rsidR="00CE00E7" w:rsidRPr="00E50D22">
        <w:t>Quote</w:t>
      </w:r>
      <w:r w:rsidR="00EE6FCF" w:rsidRPr="00E50D22">
        <w:t xml:space="preserve">s </w:t>
      </w:r>
      <w:r w:rsidR="001A0104" w:rsidRPr="00E50D22">
        <w:t>{</w:t>
      </w:r>
      <w:r w:rsidR="00CE00E7" w:rsidRPr="00E50D22">
        <w:t>Proposal</w:t>
      </w:r>
      <w:r w:rsidRPr="00E50D22">
        <w:t>s</w:t>
      </w:r>
      <w:r w:rsidR="001A0104" w:rsidRPr="00E50D22">
        <w:t>}</w:t>
      </w:r>
      <w:r w:rsidRPr="00E50D22">
        <w:t xml:space="preserve"> are opened because of a </w:t>
      </w:r>
      <w:r w:rsidR="00A3247E" w:rsidRPr="00E50D22">
        <w:t>V</w:t>
      </w:r>
      <w:r w:rsidR="00526170" w:rsidRPr="00E50D22">
        <w:t xml:space="preserve">endor’s </w:t>
      </w:r>
      <w:r w:rsidR="001A0104" w:rsidRPr="00E50D22">
        <w:t>{</w:t>
      </w:r>
      <w:r w:rsidR="00A3247E" w:rsidRPr="00E50D22">
        <w:t>B</w:t>
      </w:r>
      <w:r w:rsidR="00526170" w:rsidRPr="00E50D22">
        <w:t>idder’s</w:t>
      </w:r>
      <w:r w:rsidR="001A0104" w:rsidRPr="00E50D22">
        <w:t>}</w:t>
      </w:r>
      <w:r w:rsidR="008E24C3" w:rsidRPr="00E50D22">
        <w:t xml:space="preserve"> </w:t>
      </w:r>
      <w:r w:rsidRPr="00E50D22">
        <w:t xml:space="preserve">failure to be knowledgeable as to all of the requirements of this </w:t>
      </w:r>
      <w:r w:rsidR="00EE6FCF" w:rsidRPr="00E50D22">
        <w:t xml:space="preserve">Bid Solicitation </w:t>
      </w:r>
      <w:r w:rsidR="001A0104" w:rsidRPr="00E50D22">
        <w:t>{</w:t>
      </w:r>
      <w:r w:rsidRPr="00E50D22">
        <w:t>RFP</w:t>
      </w:r>
      <w:r w:rsidR="001A0104" w:rsidRPr="00E50D22">
        <w:t>}</w:t>
      </w:r>
      <w:r w:rsidRPr="00E50D22">
        <w:t>.</w:t>
      </w:r>
    </w:p>
    <w:p w:rsidR="001B24FD" w:rsidRPr="00E50D22" w:rsidRDefault="001B24FD" w:rsidP="00851065"/>
    <w:p w:rsidR="00E651D6" w:rsidRPr="00E50D22" w:rsidRDefault="00B0703C" w:rsidP="00E651D6">
      <w:pPr>
        <w:pStyle w:val="Heading3"/>
        <w:ind w:right="108"/>
        <w:rPr>
          <w:rFonts w:eastAsia="MS Mincho"/>
        </w:rPr>
      </w:pPr>
      <w:bookmarkStart w:id="82" w:name="_Toc400531480"/>
      <w:bookmarkStart w:id="83" w:name="_Toc428533950"/>
      <w:bookmarkStart w:id="84" w:name="_Toc495920372"/>
      <w:r w:rsidRPr="00E50D22">
        <w:rPr>
          <w:rFonts w:eastAsia="MS Mincho"/>
          <w:caps w:val="0"/>
        </w:rPr>
        <w:t>COST LIABILITY</w:t>
      </w:r>
      <w:bookmarkEnd w:id="82"/>
      <w:bookmarkEnd w:id="83"/>
      <w:bookmarkEnd w:id="84"/>
    </w:p>
    <w:p w:rsidR="00B5336C" w:rsidRPr="00E50D22" w:rsidRDefault="00B5336C" w:rsidP="00851065"/>
    <w:p w:rsidR="00E651D6" w:rsidRPr="00E50D22" w:rsidRDefault="00E651D6" w:rsidP="00851065">
      <w:r w:rsidRPr="00E50D22">
        <w:t xml:space="preserve">The State assumes no responsibility and bears no liability for costs incurred by a </w:t>
      </w:r>
      <w:r w:rsidR="00A3247E" w:rsidRPr="00E50D22">
        <w:t>V</w:t>
      </w:r>
      <w:r w:rsidR="00526170" w:rsidRPr="00E50D22">
        <w:t xml:space="preserve">endor </w:t>
      </w:r>
      <w:r w:rsidR="001A0104" w:rsidRPr="00E50D22">
        <w:t>{</w:t>
      </w:r>
      <w:r w:rsidR="00A3247E" w:rsidRPr="00E50D22">
        <w:t>B</w:t>
      </w:r>
      <w:r w:rsidR="00526170" w:rsidRPr="00E50D22">
        <w:t>idder</w:t>
      </w:r>
      <w:r w:rsidR="001A0104" w:rsidRPr="00E50D22">
        <w:t xml:space="preserve">} </w:t>
      </w:r>
      <w:r w:rsidRPr="00E50D22">
        <w:t xml:space="preserve">in the preparation and submittal of a </w:t>
      </w:r>
      <w:r w:rsidR="00CE00E7" w:rsidRPr="00E50D22">
        <w:t>Quote</w:t>
      </w:r>
      <w:r w:rsidR="001A0104" w:rsidRPr="00E50D22">
        <w:t xml:space="preserve"> {</w:t>
      </w:r>
      <w:r w:rsidR="00CE00E7" w:rsidRPr="00E50D22">
        <w:t>Proposal</w:t>
      </w:r>
      <w:r w:rsidR="001A0104" w:rsidRPr="00E50D22">
        <w:t>}</w:t>
      </w:r>
      <w:r w:rsidRPr="00E50D22">
        <w:t xml:space="preserve"> in response to this</w:t>
      </w:r>
      <w:r w:rsidR="00EE6FCF" w:rsidRPr="00E50D22">
        <w:t xml:space="preserve"> Bid Solicitation</w:t>
      </w:r>
      <w:r w:rsidRPr="00E50D22">
        <w:t xml:space="preserve"> </w:t>
      </w:r>
      <w:r w:rsidR="001A0104" w:rsidRPr="00E50D22">
        <w:t>{</w:t>
      </w:r>
      <w:r w:rsidRPr="00E50D22">
        <w:t>RFP</w:t>
      </w:r>
      <w:r w:rsidR="001A0104" w:rsidRPr="00E50D22">
        <w:t>}</w:t>
      </w:r>
      <w:r w:rsidRPr="00E50D22">
        <w:t>.</w:t>
      </w:r>
    </w:p>
    <w:p w:rsidR="00770AB5" w:rsidRPr="00E50D22" w:rsidRDefault="00770AB5" w:rsidP="00851065">
      <w:pPr>
        <w:rPr>
          <w:rFonts w:eastAsia="MS Mincho"/>
        </w:rPr>
      </w:pPr>
    </w:p>
    <w:p w:rsidR="00E651D6" w:rsidRPr="00E50D22" w:rsidRDefault="00B0703C" w:rsidP="00E651D6">
      <w:pPr>
        <w:pStyle w:val="Heading3"/>
        <w:ind w:right="108"/>
        <w:rPr>
          <w:rFonts w:eastAsia="MS Mincho"/>
        </w:rPr>
      </w:pPr>
      <w:bookmarkStart w:id="85" w:name="_Toc400531481"/>
      <w:bookmarkStart w:id="86" w:name="_Toc428533951"/>
      <w:bookmarkStart w:id="87" w:name="_Toc495920373"/>
      <w:r w:rsidRPr="00E50D22">
        <w:rPr>
          <w:rFonts w:eastAsia="MS Mincho"/>
          <w:caps w:val="0"/>
        </w:rPr>
        <w:t>CONTENTS OF QUOTE {</w:t>
      </w:r>
      <w:bookmarkEnd w:id="85"/>
      <w:r w:rsidRPr="00E50D22">
        <w:rPr>
          <w:rFonts w:eastAsia="MS Mincho"/>
          <w:caps w:val="0"/>
        </w:rPr>
        <w:t>PROPOSAL}</w:t>
      </w:r>
      <w:bookmarkEnd w:id="86"/>
      <w:bookmarkEnd w:id="87"/>
    </w:p>
    <w:p w:rsidR="00E651D6" w:rsidRPr="00E50D22" w:rsidRDefault="00E651D6" w:rsidP="00851065"/>
    <w:p w:rsidR="003C1C75" w:rsidRPr="00E50D22" w:rsidRDefault="00CE00E7" w:rsidP="00851065">
      <w:r w:rsidRPr="00E50D22">
        <w:t>Quote</w:t>
      </w:r>
      <w:r w:rsidR="00EE6FCF" w:rsidRPr="00E50D22">
        <w:t xml:space="preserve">s </w:t>
      </w:r>
      <w:r w:rsidR="001A0104" w:rsidRPr="00E50D22">
        <w:t>{</w:t>
      </w:r>
      <w:r w:rsidRPr="00E50D22">
        <w:t>Proposal</w:t>
      </w:r>
      <w:r w:rsidR="00175BFB" w:rsidRPr="00E50D22">
        <w:t>s</w:t>
      </w:r>
      <w:r w:rsidR="001A0104" w:rsidRPr="00E50D22">
        <w:t>}</w:t>
      </w:r>
      <w:r w:rsidR="008E7A7B" w:rsidRPr="00E50D22">
        <w:t xml:space="preserve"> can be released to the public</w:t>
      </w:r>
      <w:r w:rsidR="00B60519" w:rsidRPr="00E50D22">
        <w:t xml:space="preserve"> pursuant to </w:t>
      </w:r>
      <w:r w:rsidR="00DA747D" w:rsidRPr="00E50D22">
        <w:rPr>
          <w:u w:val="single"/>
        </w:rPr>
        <w:t>N.J.A.C.</w:t>
      </w:r>
      <w:r w:rsidR="00DA747D" w:rsidRPr="00E50D22">
        <w:t xml:space="preserve"> 17:12-1.2(b) and (c)</w:t>
      </w:r>
      <w:r w:rsidR="00B60519" w:rsidRPr="00E50D22">
        <w:t xml:space="preserve">, </w:t>
      </w:r>
      <w:r w:rsidR="008E7A7B" w:rsidRPr="00E50D22">
        <w:t xml:space="preserve">or under </w:t>
      </w:r>
      <w:r w:rsidR="00B60519" w:rsidRPr="00E50D22">
        <w:t>the New Jersey Open Public Records Act</w:t>
      </w:r>
      <w:r w:rsidR="008E2A38" w:rsidRPr="00E50D22">
        <w:t xml:space="preserve"> (OPRA)</w:t>
      </w:r>
      <w:r w:rsidR="00B60519" w:rsidRPr="00E50D22">
        <w:t xml:space="preserve">, </w:t>
      </w:r>
      <w:r w:rsidR="00B60519" w:rsidRPr="00E50D22">
        <w:rPr>
          <w:u w:val="single"/>
        </w:rPr>
        <w:t>N.J.S.A.</w:t>
      </w:r>
      <w:r w:rsidR="00B60519" w:rsidRPr="00E50D22">
        <w:t xml:space="preserve"> 47:1A-1 </w:t>
      </w:r>
      <w:r w:rsidR="00B60519" w:rsidRPr="00E50D22">
        <w:rPr>
          <w:i/>
        </w:rPr>
        <w:t>et seq</w:t>
      </w:r>
      <w:r w:rsidR="00B60519" w:rsidRPr="00E50D22">
        <w:t>.,</w:t>
      </w:r>
      <w:r w:rsidR="00C029B1" w:rsidRPr="00E50D22">
        <w:t xml:space="preserve"> </w:t>
      </w:r>
      <w:r w:rsidR="00B60519" w:rsidRPr="00E50D22">
        <w:t xml:space="preserve">or the </w:t>
      </w:r>
      <w:r w:rsidR="008E7A7B" w:rsidRPr="00E50D22">
        <w:t>common law right to know</w:t>
      </w:r>
      <w:r w:rsidR="00B60519" w:rsidRPr="00E50D22">
        <w:t xml:space="preserve">.  </w:t>
      </w:r>
    </w:p>
    <w:p w:rsidR="003C1C75" w:rsidRPr="00E50D22" w:rsidRDefault="003C1C75" w:rsidP="00851065"/>
    <w:p w:rsidR="00D92CF1" w:rsidRPr="00E50D22" w:rsidRDefault="00D92CF1" w:rsidP="00851065">
      <w:r w:rsidRPr="00E50D22">
        <w:t xml:space="preserve">After the opening of sealed </w:t>
      </w:r>
      <w:r w:rsidR="00CE00E7" w:rsidRPr="00E50D22">
        <w:t>Quote</w:t>
      </w:r>
      <w:r w:rsidR="00EE6FCF" w:rsidRPr="00E50D22">
        <w:t xml:space="preserve">s </w:t>
      </w:r>
      <w:r w:rsidR="001A0104" w:rsidRPr="00E50D22">
        <w:t>{</w:t>
      </w:r>
      <w:r w:rsidR="00CE00E7" w:rsidRPr="00E50D22">
        <w:t>Proposal</w:t>
      </w:r>
      <w:r w:rsidRPr="00E50D22">
        <w:t>s</w:t>
      </w:r>
      <w:r w:rsidR="001A0104" w:rsidRPr="00E50D22">
        <w:t>}</w:t>
      </w:r>
      <w:r w:rsidRPr="00E50D22">
        <w:t xml:space="preserve">, including </w:t>
      </w:r>
      <w:r w:rsidR="00CE00E7" w:rsidRPr="00E50D22">
        <w:t>Quote</w:t>
      </w:r>
      <w:r w:rsidR="00EE6FCF" w:rsidRPr="00E50D22">
        <w:t xml:space="preserve">s </w:t>
      </w:r>
      <w:r w:rsidR="001A0104" w:rsidRPr="00E50D22">
        <w:t>{</w:t>
      </w:r>
      <w:r w:rsidR="00CE00E7" w:rsidRPr="00E50D22">
        <w:t>Proposal</w:t>
      </w:r>
      <w:r w:rsidRPr="00E50D22">
        <w:t>s</w:t>
      </w:r>
      <w:r w:rsidR="001A0104" w:rsidRPr="00E50D22">
        <w:t>}</w:t>
      </w:r>
      <w:r w:rsidRPr="00E50D22">
        <w:t xml:space="preserve"> submitted through the </w:t>
      </w:r>
      <w:r w:rsidR="00742C12" w:rsidRPr="00E50D22">
        <w:rPr>
          <w:rStyle w:val="IntenseEmphasis"/>
          <w:color w:val="00B050"/>
        </w:rPr>
        <w:t>NJ</w:t>
      </w:r>
      <w:r w:rsidR="00742C12" w:rsidRPr="00E50D22">
        <w:rPr>
          <w:rStyle w:val="IntenseEmphasis"/>
          <w:color w:val="0070C0"/>
        </w:rPr>
        <w:t>START</w:t>
      </w:r>
      <w:r w:rsidR="00742C12" w:rsidRPr="00E50D22">
        <w:t xml:space="preserve"> </w:t>
      </w:r>
      <w:r w:rsidR="00F07533" w:rsidRPr="00E50D22">
        <w:t xml:space="preserve">electronic </w:t>
      </w:r>
      <w:r w:rsidRPr="00E50D22">
        <w:t xml:space="preserve">process, all information submitted by </w:t>
      </w:r>
      <w:r w:rsidR="00691DBF" w:rsidRPr="00E50D22">
        <w:t xml:space="preserve">a </w:t>
      </w:r>
      <w:r w:rsidR="00A3247E" w:rsidRPr="00E50D22">
        <w:rPr>
          <w:rFonts w:cs="Arial"/>
          <w:szCs w:val="22"/>
        </w:rPr>
        <w:t>V</w:t>
      </w:r>
      <w:r w:rsidR="00526170" w:rsidRPr="00E50D22">
        <w:rPr>
          <w:rFonts w:cs="Arial"/>
          <w:szCs w:val="22"/>
        </w:rPr>
        <w:t xml:space="preserve">endor </w:t>
      </w:r>
      <w:r w:rsidR="001A0104" w:rsidRPr="00E50D22">
        <w:rPr>
          <w:rFonts w:cs="Arial"/>
          <w:szCs w:val="22"/>
        </w:rPr>
        <w:t>{</w:t>
      </w:r>
      <w:r w:rsidR="00A3247E" w:rsidRPr="00E50D22">
        <w:rPr>
          <w:rFonts w:cs="Arial"/>
          <w:szCs w:val="22"/>
        </w:rPr>
        <w:t>B</w:t>
      </w:r>
      <w:r w:rsidR="00526170" w:rsidRPr="00E50D22">
        <w:rPr>
          <w:rFonts w:cs="Arial"/>
          <w:szCs w:val="22"/>
        </w:rPr>
        <w:t>idder</w:t>
      </w:r>
      <w:r w:rsidR="001A0104" w:rsidRPr="00E50D22">
        <w:t>}</w:t>
      </w:r>
      <w:r w:rsidRPr="00E50D22">
        <w:t xml:space="preserve"> in response to a </w:t>
      </w:r>
      <w:r w:rsidR="00EE6FCF" w:rsidRPr="00E50D22">
        <w:t>Bid S</w:t>
      </w:r>
      <w:r w:rsidRPr="00E50D22">
        <w:t>olicitation</w:t>
      </w:r>
      <w:r w:rsidR="00EE6FCF" w:rsidRPr="00E50D22">
        <w:t xml:space="preserve"> </w:t>
      </w:r>
      <w:r w:rsidR="001A0104" w:rsidRPr="00E50D22">
        <w:t>{</w:t>
      </w:r>
      <w:r w:rsidR="00EE6FCF" w:rsidRPr="00E50D22">
        <w:t>RFP</w:t>
      </w:r>
      <w:r w:rsidR="001A0104" w:rsidRPr="00E50D22">
        <w:t>}</w:t>
      </w:r>
      <w:r w:rsidRPr="00E50D22">
        <w:t xml:space="preserve"> is considered public information notwithstanding any disclaimers to the contrary submitted by a</w:t>
      </w:r>
      <w:r w:rsidR="00986C13" w:rsidRPr="00E50D22">
        <w:t xml:space="preserve"> </w:t>
      </w:r>
      <w:r w:rsidR="00851065" w:rsidRPr="00E50D22">
        <w:rPr>
          <w:rFonts w:cs="Arial"/>
          <w:szCs w:val="22"/>
        </w:rPr>
        <w:t>Vendor {Bidder}</w:t>
      </w:r>
      <w:r w:rsidRPr="00E50D22">
        <w:rPr>
          <w:rFonts w:cs="Arial"/>
          <w:szCs w:val="22"/>
        </w:rPr>
        <w:t>. </w:t>
      </w:r>
      <w:r w:rsidRPr="00E50D22">
        <w:t>Proprietary and confidential information may be exempted from public disclosure by OPRA and/or the common law</w:t>
      </w:r>
      <w:r w:rsidR="00B46A43" w:rsidRPr="00E50D22">
        <w:t>.</w:t>
      </w:r>
      <w:r w:rsidR="006A47AD" w:rsidRPr="00E50D22">
        <w:t xml:space="preserve"> </w:t>
      </w:r>
      <w:r w:rsidR="00B46A43" w:rsidRPr="00E50D22">
        <w:t>W</w:t>
      </w:r>
      <w:r w:rsidRPr="00E50D22">
        <w:t xml:space="preserve">hen the </w:t>
      </w:r>
      <w:r w:rsidR="00EE6FCF" w:rsidRPr="00E50D22">
        <w:t xml:space="preserve">Bid Solicitation </w:t>
      </w:r>
      <w:r w:rsidR="001A0104" w:rsidRPr="00E50D22">
        <w:t>{</w:t>
      </w:r>
      <w:r w:rsidRPr="00E50D22">
        <w:t>RFP</w:t>
      </w:r>
      <w:r w:rsidR="001A0104" w:rsidRPr="00E50D22">
        <w:t>}</w:t>
      </w:r>
      <w:r w:rsidRPr="00E50D22">
        <w:t xml:space="preserve"> contains a negotiation component, the </w:t>
      </w:r>
      <w:r w:rsidR="00CE00E7" w:rsidRPr="00E50D22">
        <w:t>Quote</w:t>
      </w:r>
      <w:r w:rsidR="00EE6FCF" w:rsidRPr="00E50D22">
        <w:t xml:space="preserve"> </w:t>
      </w:r>
      <w:r w:rsidR="001A0104" w:rsidRPr="00E50D22">
        <w:t>{</w:t>
      </w:r>
      <w:r w:rsidR="00CE00E7" w:rsidRPr="00E50D22">
        <w:t>Proposal</w:t>
      </w:r>
      <w:r w:rsidR="001A0104" w:rsidRPr="00E50D22">
        <w:t>}</w:t>
      </w:r>
      <w:r w:rsidRPr="00E50D22">
        <w:t xml:space="preserve"> will not be subject to public disclosure until </w:t>
      </w:r>
      <w:r w:rsidR="009C761E" w:rsidRPr="00E50D22">
        <w:t xml:space="preserve">a notice of </w:t>
      </w:r>
      <w:r w:rsidR="002036E8" w:rsidRPr="00E50D22">
        <w:t>intent</w:t>
      </w:r>
      <w:r w:rsidRPr="00E50D22">
        <w:t xml:space="preserve"> to award a </w:t>
      </w:r>
      <w:r w:rsidR="001D2ACC" w:rsidRPr="00E50D22">
        <w:t>Blanket P.O.</w:t>
      </w:r>
      <w:r w:rsidR="00EE6FCF" w:rsidRPr="00E50D22">
        <w:t xml:space="preserve"> </w:t>
      </w:r>
      <w:r w:rsidR="001A0104" w:rsidRPr="00E50D22">
        <w:t>{</w:t>
      </w:r>
      <w:r w:rsidR="00362081" w:rsidRPr="00E50D22">
        <w:t>Contract</w:t>
      </w:r>
      <w:r w:rsidR="001A0104" w:rsidRPr="00E50D22">
        <w:t>}</w:t>
      </w:r>
      <w:r w:rsidRPr="00E50D22">
        <w:t xml:space="preserve"> is announced.</w:t>
      </w:r>
      <w:r w:rsidR="00D7366F" w:rsidRPr="00E50D22">
        <w:rPr>
          <w:rFonts w:cs="Arial"/>
          <w:szCs w:val="22"/>
        </w:rPr>
        <w:t xml:space="preserve"> </w:t>
      </w:r>
    </w:p>
    <w:p w:rsidR="003C1C75" w:rsidRPr="00E50D22" w:rsidRDefault="003C1C75" w:rsidP="00851065"/>
    <w:p w:rsidR="00BE73AD" w:rsidRPr="00E50D22" w:rsidRDefault="007E7F56" w:rsidP="00851065">
      <w:pPr>
        <w:rPr>
          <w:color w:val="1F497D"/>
        </w:rPr>
      </w:pPr>
      <w:r w:rsidRPr="00E50D22">
        <w:t xml:space="preserve">As part of its </w:t>
      </w:r>
      <w:r w:rsidR="00CE00E7" w:rsidRPr="00E50D22">
        <w:t>Quote</w:t>
      </w:r>
      <w:r w:rsidR="00EE6FCF" w:rsidRPr="00E50D22">
        <w:t xml:space="preserve"> </w:t>
      </w:r>
      <w:r w:rsidR="001A0104" w:rsidRPr="00E50D22">
        <w:t>{</w:t>
      </w:r>
      <w:r w:rsidR="00CE00E7" w:rsidRPr="00E50D22">
        <w:t>Proposal</w:t>
      </w:r>
      <w:r w:rsidR="001A0104" w:rsidRPr="00E50D22">
        <w:t>}</w:t>
      </w:r>
      <w:r w:rsidRPr="00E50D22">
        <w:t>, a</w:t>
      </w:r>
      <w:r w:rsidR="004B2164" w:rsidRPr="00E50D22">
        <w:t xml:space="preserve"> </w:t>
      </w:r>
      <w:r w:rsidR="00A3247E" w:rsidRPr="00E50D22">
        <w:rPr>
          <w:rFonts w:cs="Arial"/>
          <w:szCs w:val="22"/>
        </w:rPr>
        <w:t>Vendor {Bidder</w:t>
      </w:r>
      <w:r w:rsidR="00A3247E" w:rsidRPr="00E50D22">
        <w:t>}</w:t>
      </w:r>
      <w:r w:rsidR="004B2164" w:rsidRPr="00E50D22">
        <w:t xml:space="preserve"> may designate</w:t>
      </w:r>
      <w:r w:rsidR="00175BFB" w:rsidRPr="00E50D22">
        <w:t xml:space="preserve"> any data or materials it asserts are exempt from public</w:t>
      </w:r>
      <w:r w:rsidR="004B2164" w:rsidRPr="00E50D22">
        <w:t xml:space="preserve"> disclosure </w:t>
      </w:r>
      <w:r w:rsidR="00175BFB" w:rsidRPr="00E50D22">
        <w:t>under</w:t>
      </w:r>
      <w:r w:rsidR="00B60519" w:rsidRPr="00E50D22">
        <w:t xml:space="preserve"> OPRA </w:t>
      </w:r>
      <w:r w:rsidR="00175BFB" w:rsidRPr="00E50D22">
        <w:t>and/or the common law, explaining the basis for such assertion.</w:t>
      </w:r>
      <w:r w:rsidR="004B2164" w:rsidRPr="00E50D22">
        <w:t xml:space="preserve"> </w:t>
      </w:r>
      <w:r w:rsidR="009318D1" w:rsidRPr="00E50D22">
        <w:t xml:space="preserve"> The location in the </w:t>
      </w:r>
      <w:r w:rsidR="00CE00E7" w:rsidRPr="00E50D22">
        <w:t>Quote</w:t>
      </w:r>
      <w:r w:rsidR="00EE6FCF" w:rsidRPr="00E50D22">
        <w:t xml:space="preserve"> </w:t>
      </w:r>
      <w:r w:rsidR="001A0104" w:rsidRPr="00E50D22">
        <w:t>{</w:t>
      </w:r>
      <w:r w:rsidR="00CE00E7" w:rsidRPr="00E50D22">
        <w:t>Proposal</w:t>
      </w:r>
      <w:r w:rsidR="001A0104" w:rsidRPr="00E50D22">
        <w:t>}</w:t>
      </w:r>
      <w:r w:rsidR="009318D1" w:rsidRPr="00E50D22">
        <w:t xml:space="preserve"> of any such designation should be clearly stated in a cover letter.  </w:t>
      </w:r>
      <w:r w:rsidR="004B2164" w:rsidRPr="00E50D22">
        <w:t xml:space="preserve">The State reserves the right to make the determination </w:t>
      </w:r>
      <w:r w:rsidR="00B60519" w:rsidRPr="00E50D22">
        <w:t xml:space="preserve">as to what is proprietary or confidential, </w:t>
      </w:r>
      <w:r w:rsidR="004B2164" w:rsidRPr="00E50D22">
        <w:t xml:space="preserve">and will advise the </w:t>
      </w:r>
      <w:r w:rsidR="00526170" w:rsidRPr="00E50D22">
        <w:t xml:space="preserve">Vendor </w:t>
      </w:r>
      <w:r w:rsidR="001A0104" w:rsidRPr="00E50D22">
        <w:t>{</w:t>
      </w:r>
      <w:r w:rsidR="00526170" w:rsidRPr="00E50D22">
        <w:t>Bidder</w:t>
      </w:r>
      <w:r w:rsidR="001A0104" w:rsidRPr="00E50D22">
        <w:t>}</w:t>
      </w:r>
      <w:r w:rsidR="004B2164" w:rsidRPr="00E50D22">
        <w:t xml:space="preserve"> accordingly.</w:t>
      </w:r>
      <w:r w:rsidRPr="00E50D22">
        <w:t xml:space="preserve">  </w:t>
      </w:r>
      <w:r w:rsidR="00F353DC" w:rsidRPr="00E50D22">
        <w:t>Any proprietary</w:t>
      </w:r>
      <w:r w:rsidR="006A47AD" w:rsidRPr="00E50D22">
        <w:t xml:space="preserve"> </w:t>
      </w:r>
      <w:r w:rsidR="00F353DC" w:rsidRPr="00E50D22">
        <w:t xml:space="preserve">and/or confidential information in a </w:t>
      </w:r>
      <w:r w:rsidR="00CE00E7" w:rsidRPr="00E50D22">
        <w:t>Quote</w:t>
      </w:r>
      <w:r w:rsidR="001A0104" w:rsidRPr="00E50D22">
        <w:t xml:space="preserve"> {</w:t>
      </w:r>
      <w:r w:rsidR="00CE00E7" w:rsidRPr="00E50D22">
        <w:t>Proposal</w:t>
      </w:r>
      <w:r w:rsidR="001A0104" w:rsidRPr="00E50D22">
        <w:t>}</w:t>
      </w:r>
      <w:r w:rsidR="00F353DC" w:rsidRPr="00E50D22">
        <w:t xml:space="preserve"> will be redacted by the State. </w:t>
      </w:r>
      <w:r w:rsidR="004B2164" w:rsidRPr="00E50D22">
        <w:t xml:space="preserve">  </w:t>
      </w:r>
      <w:r w:rsidR="004B2164" w:rsidRPr="00E50D22">
        <w:rPr>
          <w:b/>
          <w:u w:val="single"/>
        </w:rPr>
        <w:t xml:space="preserve">The State will not honor any attempt by a </w:t>
      </w:r>
      <w:r w:rsidR="00A3247E" w:rsidRPr="00E50D22">
        <w:rPr>
          <w:rFonts w:cs="Arial"/>
          <w:b/>
          <w:szCs w:val="22"/>
          <w:u w:val="single"/>
        </w:rPr>
        <w:t>Vendor {Bidder</w:t>
      </w:r>
      <w:r w:rsidR="00A3247E" w:rsidRPr="00E50D22">
        <w:rPr>
          <w:b/>
          <w:u w:val="single"/>
        </w:rPr>
        <w:t>}</w:t>
      </w:r>
      <w:r w:rsidR="004B2164" w:rsidRPr="00E50D22">
        <w:rPr>
          <w:b/>
          <w:u w:val="single"/>
        </w:rPr>
        <w:t xml:space="preserve"> to designate its entire </w:t>
      </w:r>
      <w:r w:rsidR="00CE00E7" w:rsidRPr="00E50D22">
        <w:rPr>
          <w:b/>
          <w:u w:val="single"/>
        </w:rPr>
        <w:t>Quote</w:t>
      </w:r>
      <w:r w:rsidR="00EE6FCF" w:rsidRPr="00E50D22">
        <w:rPr>
          <w:b/>
          <w:u w:val="single"/>
        </w:rPr>
        <w:t xml:space="preserve"> </w:t>
      </w:r>
      <w:r w:rsidR="001A0104" w:rsidRPr="00E50D22">
        <w:rPr>
          <w:b/>
          <w:u w:val="single"/>
        </w:rPr>
        <w:t>{</w:t>
      </w:r>
      <w:r w:rsidR="00CE00E7" w:rsidRPr="00E50D22">
        <w:rPr>
          <w:b/>
          <w:u w:val="single"/>
        </w:rPr>
        <w:t>Proposal</w:t>
      </w:r>
      <w:r w:rsidR="001A0104" w:rsidRPr="00E50D22">
        <w:rPr>
          <w:b/>
          <w:u w:val="single"/>
        </w:rPr>
        <w:t>}</w:t>
      </w:r>
      <w:r w:rsidR="004B2164" w:rsidRPr="00E50D22">
        <w:rPr>
          <w:b/>
          <w:u w:val="single"/>
        </w:rPr>
        <w:t xml:space="preserve"> </w:t>
      </w:r>
      <w:r w:rsidR="00175BFB" w:rsidRPr="00E50D22">
        <w:rPr>
          <w:b/>
          <w:u w:val="single"/>
        </w:rPr>
        <w:t xml:space="preserve">and/or prices </w:t>
      </w:r>
      <w:r w:rsidR="004B2164" w:rsidRPr="00E50D22">
        <w:rPr>
          <w:b/>
          <w:u w:val="single"/>
        </w:rPr>
        <w:t>as proprietary</w:t>
      </w:r>
      <w:r w:rsidR="008E7A7B" w:rsidRPr="00E50D22">
        <w:rPr>
          <w:b/>
          <w:u w:val="single"/>
        </w:rPr>
        <w:t>, confidential</w:t>
      </w:r>
      <w:r w:rsidR="004B2164" w:rsidRPr="00E50D22">
        <w:rPr>
          <w:b/>
          <w:u w:val="single"/>
        </w:rPr>
        <w:t xml:space="preserve"> and/or to claim copyright protection for its entire </w:t>
      </w:r>
      <w:r w:rsidR="00CE00E7" w:rsidRPr="00E50D22">
        <w:rPr>
          <w:b/>
          <w:u w:val="single"/>
        </w:rPr>
        <w:t>Quote</w:t>
      </w:r>
      <w:r w:rsidR="00EE6FCF" w:rsidRPr="00E50D22">
        <w:rPr>
          <w:b/>
          <w:u w:val="single"/>
        </w:rPr>
        <w:t xml:space="preserve"> </w:t>
      </w:r>
      <w:r w:rsidR="001A0104" w:rsidRPr="00E50D22">
        <w:rPr>
          <w:b/>
          <w:u w:val="single"/>
        </w:rPr>
        <w:t>{</w:t>
      </w:r>
      <w:r w:rsidR="00CE00E7" w:rsidRPr="00E50D22">
        <w:rPr>
          <w:b/>
          <w:u w:val="single"/>
        </w:rPr>
        <w:t>Proposal</w:t>
      </w:r>
      <w:r w:rsidR="001A0104" w:rsidRPr="00E50D22">
        <w:rPr>
          <w:b/>
          <w:u w:val="single"/>
        </w:rPr>
        <w:t>}</w:t>
      </w:r>
      <w:r w:rsidR="004B2164" w:rsidRPr="00E50D22">
        <w:rPr>
          <w:b/>
          <w:u w:val="single"/>
        </w:rPr>
        <w:t>.</w:t>
      </w:r>
      <w:r w:rsidR="004B2164" w:rsidRPr="00E50D22">
        <w:rPr>
          <w:b/>
        </w:rPr>
        <w:t xml:space="preserve">  </w:t>
      </w:r>
      <w:r w:rsidR="00D7366F" w:rsidRPr="00E50D22">
        <w:t>Copyright law does not prohibit access to a record which is otherwise available under OPRA.</w:t>
      </w:r>
      <w:r w:rsidR="00F353DC" w:rsidRPr="00E50D22">
        <w:t xml:space="preserve">  </w:t>
      </w:r>
      <w:r w:rsidR="004B2164" w:rsidRPr="00E50D22">
        <w:t xml:space="preserve">In the event of any challenge to the </w:t>
      </w:r>
      <w:r w:rsidR="00526170" w:rsidRPr="00E50D22">
        <w:t>Vendor</w:t>
      </w:r>
      <w:r w:rsidR="000A16FB" w:rsidRPr="00E50D22">
        <w:t>’s</w:t>
      </w:r>
      <w:r w:rsidR="00526170" w:rsidRPr="00E50D22">
        <w:t xml:space="preserve"> </w:t>
      </w:r>
      <w:r w:rsidR="001A0104" w:rsidRPr="00E50D22">
        <w:t>{</w:t>
      </w:r>
      <w:r w:rsidR="00526170" w:rsidRPr="00E50D22">
        <w:t>Bidder</w:t>
      </w:r>
      <w:r w:rsidR="004B2164" w:rsidRPr="00E50D22">
        <w:t>’s</w:t>
      </w:r>
      <w:r w:rsidR="001A0104" w:rsidRPr="00E50D22">
        <w:t>}</w:t>
      </w:r>
      <w:r w:rsidR="004B2164" w:rsidRPr="00E50D22">
        <w:t xml:space="preserve"> </w:t>
      </w:r>
      <w:r w:rsidR="00B60519" w:rsidRPr="00E50D22">
        <w:t xml:space="preserve">assertion </w:t>
      </w:r>
      <w:r w:rsidR="004B2164" w:rsidRPr="00E50D22">
        <w:t>of confidential</w:t>
      </w:r>
      <w:r w:rsidR="00763611" w:rsidRPr="00E50D22">
        <w:t>ity with</w:t>
      </w:r>
      <w:r w:rsidR="00B60519" w:rsidRPr="00E50D22">
        <w:t xml:space="preserve"> which the State does not concur, </w:t>
      </w:r>
      <w:r w:rsidR="004B2164" w:rsidRPr="00E50D22">
        <w:t xml:space="preserve">the </w:t>
      </w:r>
      <w:r w:rsidR="00526170" w:rsidRPr="00E50D22">
        <w:t xml:space="preserve">Vendor </w:t>
      </w:r>
      <w:r w:rsidR="001A0104" w:rsidRPr="00E50D22">
        <w:t>{</w:t>
      </w:r>
      <w:r w:rsidR="00526170" w:rsidRPr="00E50D22">
        <w:t>Bidder</w:t>
      </w:r>
      <w:r w:rsidR="001A0104" w:rsidRPr="00E50D22">
        <w:t>}</w:t>
      </w:r>
      <w:r w:rsidR="004B2164" w:rsidRPr="00E50D22">
        <w:t xml:space="preserve"> shall be solely responsible for defending its </w:t>
      </w:r>
      <w:r w:rsidR="004B2164" w:rsidRPr="00E50D22">
        <w:lastRenderedPageBreak/>
        <w:t>designation</w:t>
      </w:r>
      <w:r w:rsidR="00175BFB" w:rsidRPr="00E50D22">
        <w:t xml:space="preserve">, but in doing so, all costs and expenses associated therewith shall be the responsibility of the </w:t>
      </w:r>
      <w:r w:rsidR="00526170" w:rsidRPr="00E50D22">
        <w:t xml:space="preserve">Vendor </w:t>
      </w:r>
      <w:r w:rsidR="001A0104" w:rsidRPr="00E50D22">
        <w:t>{</w:t>
      </w:r>
      <w:r w:rsidR="00526170" w:rsidRPr="00E50D22">
        <w:t>Bidder</w:t>
      </w:r>
      <w:r w:rsidR="001A0104" w:rsidRPr="00E50D22">
        <w:t>}</w:t>
      </w:r>
      <w:r w:rsidR="000A16FB" w:rsidRPr="00E50D22">
        <w:t>.</w:t>
      </w:r>
      <w:r w:rsidR="00746F02" w:rsidRPr="00E50D22">
        <w:t xml:space="preserve"> </w:t>
      </w:r>
      <w:r w:rsidR="00824F53" w:rsidRPr="00E50D22">
        <w:t>T</w:t>
      </w:r>
      <w:r w:rsidR="00175BFB" w:rsidRPr="00E50D22">
        <w:t>he State assumes no such responsibility or liability.</w:t>
      </w:r>
      <w:r w:rsidR="00B60519" w:rsidRPr="00E50D22">
        <w:t xml:space="preserve"> </w:t>
      </w:r>
      <w:r w:rsidR="004B2164" w:rsidRPr="00E50D22">
        <w:t xml:space="preserve"> </w:t>
      </w:r>
    </w:p>
    <w:p w:rsidR="001B28B5" w:rsidRPr="00E50D22" w:rsidRDefault="001B28B5" w:rsidP="00851065"/>
    <w:p w:rsidR="00AF23C6" w:rsidRPr="00E50D22" w:rsidRDefault="00AF23C6" w:rsidP="00AF23C6">
      <w:r w:rsidRPr="00E50D22">
        <w:t>A Vendor {Bidder} shall not designate any price lists and/or catalogs submitted as exempt from public disclosure as the same must be accessible to State Using Agencies and Cooperative Purchasing Program participants (if the Bid Solicitation {</w:t>
      </w:r>
      <w:r w:rsidR="00076232" w:rsidRPr="00E50D22">
        <w:t>RFP</w:t>
      </w:r>
      <w:r w:rsidRPr="00E50D22">
        <w:t>} has been extended to these participants) and thus must be made public to allow all eligible purchasing entities access to the pricing information.</w:t>
      </w:r>
    </w:p>
    <w:p w:rsidR="00D27762" w:rsidRPr="00E50D22" w:rsidRDefault="00D27762" w:rsidP="00851065"/>
    <w:p w:rsidR="002952D8" w:rsidRPr="00E50D22" w:rsidRDefault="002952D8" w:rsidP="00AC3C7B">
      <w:pPr>
        <w:pStyle w:val="Heading3"/>
        <w:keepNext/>
        <w:ind w:right="108"/>
        <w:rPr>
          <w:rFonts w:eastAsia="MS Mincho"/>
        </w:rPr>
      </w:pPr>
      <w:bookmarkStart w:id="88" w:name="_Toc400531482"/>
      <w:bookmarkStart w:id="89" w:name="_Toc428533952"/>
      <w:r w:rsidRPr="00E50D22">
        <w:rPr>
          <w:rFonts w:eastAsia="MS Mincho"/>
        </w:rPr>
        <w:t xml:space="preserve"> </w:t>
      </w:r>
      <w:bookmarkStart w:id="90" w:name="_Toc495920374"/>
      <w:r w:rsidR="002A5D50" w:rsidRPr="00E50D22">
        <w:rPr>
          <w:rFonts w:eastAsia="MS Mincho"/>
        </w:rPr>
        <w:t xml:space="preserve">ANNOUNCEMENT OF </w:t>
      </w:r>
      <w:r w:rsidR="00CE00E7" w:rsidRPr="00E50D22">
        <w:rPr>
          <w:rFonts w:eastAsia="MS Mincho"/>
        </w:rPr>
        <w:t>QUOTE</w:t>
      </w:r>
      <w:r w:rsidR="00EE6FCF" w:rsidRPr="00E50D22">
        <w:rPr>
          <w:rFonts w:eastAsia="MS Mincho"/>
        </w:rPr>
        <w:t xml:space="preserve"> </w:t>
      </w:r>
      <w:r w:rsidR="001A0104" w:rsidRPr="00E50D22">
        <w:rPr>
          <w:rFonts w:eastAsia="MS Mincho"/>
        </w:rPr>
        <w:t>{</w:t>
      </w:r>
      <w:r w:rsidR="00CE00E7" w:rsidRPr="00E50D22">
        <w:rPr>
          <w:rFonts w:eastAsia="MS Mincho"/>
        </w:rPr>
        <w:t>PROPOSAL</w:t>
      </w:r>
      <w:r w:rsidR="001A0104" w:rsidRPr="00E50D22">
        <w:rPr>
          <w:rFonts w:eastAsia="MS Mincho"/>
        </w:rPr>
        <w:t>}</w:t>
      </w:r>
      <w:r w:rsidR="007C5C08" w:rsidRPr="00E50D22">
        <w:rPr>
          <w:rFonts w:eastAsia="MS Mincho"/>
        </w:rPr>
        <w:t xml:space="preserve"> </w:t>
      </w:r>
      <w:bookmarkEnd w:id="88"/>
      <w:r w:rsidR="002A5D50" w:rsidRPr="00E50D22">
        <w:rPr>
          <w:rFonts w:eastAsia="MS Mincho"/>
        </w:rPr>
        <w:t>INFORMATION</w:t>
      </w:r>
      <w:bookmarkEnd w:id="89"/>
      <w:bookmarkEnd w:id="90"/>
    </w:p>
    <w:p w:rsidR="00DA2AFA" w:rsidRPr="00E50D22" w:rsidRDefault="00DA2AFA" w:rsidP="00AC3C7B">
      <w:pPr>
        <w:keepNext/>
      </w:pPr>
    </w:p>
    <w:p w:rsidR="00164F1B" w:rsidRPr="00E50D22" w:rsidRDefault="00EE408F" w:rsidP="00AC3C7B">
      <w:pPr>
        <w:keepNext/>
      </w:pPr>
      <w:r w:rsidRPr="00E50D22">
        <w:t xml:space="preserve">On the date and time </w:t>
      </w:r>
      <w:r w:rsidR="00CE00E7" w:rsidRPr="00E50D22">
        <w:t>Quote</w:t>
      </w:r>
      <w:r w:rsidR="00EE6FCF" w:rsidRPr="00E50D22">
        <w:t xml:space="preserve">s </w:t>
      </w:r>
      <w:r w:rsidR="001A0104" w:rsidRPr="00E50D22">
        <w:t>{</w:t>
      </w:r>
      <w:r w:rsidR="00CE00E7" w:rsidRPr="00E50D22">
        <w:t>Proposal</w:t>
      </w:r>
      <w:r w:rsidRPr="00E50D22">
        <w:t>s</w:t>
      </w:r>
      <w:r w:rsidR="001A0104" w:rsidRPr="00E50D22">
        <w:t>}</w:t>
      </w:r>
      <w:r w:rsidRPr="00E50D22">
        <w:t xml:space="preserve"> are due under the </w:t>
      </w:r>
      <w:r w:rsidR="00EE6FCF" w:rsidRPr="00E50D22">
        <w:t xml:space="preserve">Bid Solicitation </w:t>
      </w:r>
      <w:r w:rsidR="001A0104" w:rsidRPr="00E50D22">
        <w:t>{</w:t>
      </w:r>
      <w:r w:rsidRPr="00E50D22">
        <w:t>RFP</w:t>
      </w:r>
      <w:r w:rsidR="001A0104" w:rsidRPr="00E50D22">
        <w:t>}</w:t>
      </w:r>
      <w:r w:rsidRPr="00E50D22">
        <w:t xml:space="preserve">, all information concerning the </w:t>
      </w:r>
      <w:r w:rsidR="00CE00E7" w:rsidRPr="00E50D22">
        <w:t>Quote</w:t>
      </w:r>
      <w:r w:rsidR="00EE6FCF" w:rsidRPr="00E50D22">
        <w:t xml:space="preserve">s </w:t>
      </w:r>
      <w:r w:rsidR="001A0104" w:rsidRPr="00E50D22">
        <w:t>{</w:t>
      </w:r>
      <w:r w:rsidR="00CE00E7" w:rsidRPr="00E50D22">
        <w:t>Proposal</w:t>
      </w:r>
      <w:r w:rsidRPr="00E50D22">
        <w:t>s</w:t>
      </w:r>
      <w:r w:rsidR="001A0104" w:rsidRPr="00E50D22">
        <w:t>}</w:t>
      </w:r>
      <w:r w:rsidRPr="00E50D22">
        <w:t xml:space="preserve"> submitted may be publicly announced and </w:t>
      </w:r>
      <w:r w:rsidR="006B6ED6" w:rsidRPr="00E50D22">
        <w:t>shall be available for inspection and copying except as noted below:</w:t>
      </w:r>
    </w:p>
    <w:p w:rsidR="00DF5D76" w:rsidRPr="00E50D22" w:rsidRDefault="00DF5D76" w:rsidP="00851065"/>
    <w:p w:rsidR="006B6ED6" w:rsidRDefault="006B6ED6" w:rsidP="00C83461">
      <w:pPr>
        <w:pStyle w:val="BodyText2"/>
        <w:numPr>
          <w:ilvl w:val="0"/>
          <w:numId w:val="1"/>
        </w:numPr>
      </w:pPr>
      <w:r w:rsidRPr="00E50D22">
        <w:t>I</w:t>
      </w:r>
      <w:r w:rsidR="00EE408F" w:rsidRPr="00E50D22">
        <w:t xml:space="preserve">nformation appropriately designated as </w:t>
      </w:r>
      <w:r w:rsidR="008E7A7B" w:rsidRPr="00E50D22">
        <w:t xml:space="preserve">proprietary and/or </w:t>
      </w:r>
      <w:r w:rsidR="00EE408F" w:rsidRPr="00E50D22">
        <w:t xml:space="preserve">confidential shall </w:t>
      </w:r>
      <w:r w:rsidRPr="00E50D22">
        <w:t xml:space="preserve">not </w:t>
      </w:r>
      <w:r w:rsidR="00EE408F" w:rsidRPr="00E50D22">
        <w:t>be available for inspection and copying</w:t>
      </w:r>
      <w:r w:rsidR="00E63634" w:rsidRPr="00E50D22">
        <w:t>;</w:t>
      </w:r>
      <w:r w:rsidR="00DF5D76" w:rsidRPr="00E50D22">
        <w:t xml:space="preserve"> and</w:t>
      </w:r>
    </w:p>
    <w:p w:rsidR="002B7205" w:rsidRPr="00E50D22" w:rsidRDefault="002B7205" w:rsidP="002B7205">
      <w:pPr>
        <w:pStyle w:val="BodyText2"/>
        <w:ind w:left="720"/>
      </w:pPr>
    </w:p>
    <w:p w:rsidR="0014429F" w:rsidRPr="00E50D22" w:rsidRDefault="006B6ED6" w:rsidP="00C83461">
      <w:pPr>
        <w:pStyle w:val="BodyText2"/>
        <w:numPr>
          <w:ilvl w:val="0"/>
          <w:numId w:val="1"/>
        </w:numPr>
      </w:pPr>
      <w:r w:rsidRPr="00E50D22">
        <w:t>W</w:t>
      </w:r>
      <w:r w:rsidR="00EE408F" w:rsidRPr="00E50D22">
        <w:t xml:space="preserve">here negotiation is contemplated, only the names and addresses of the </w:t>
      </w:r>
      <w:r w:rsidR="00C4721E" w:rsidRPr="00E50D22">
        <w:br/>
      </w:r>
      <w:r w:rsidR="00526170" w:rsidRPr="00E50D22">
        <w:t>Vendor</w:t>
      </w:r>
      <w:r w:rsidR="000A16FB" w:rsidRPr="00E50D22">
        <w:t>s</w:t>
      </w:r>
      <w:r w:rsidR="00526170" w:rsidRPr="00E50D22">
        <w:t xml:space="preserve"> </w:t>
      </w:r>
      <w:r w:rsidR="001A0104" w:rsidRPr="00E50D22">
        <w:t>{</w:t>
      </w:r>
      <w:r w:rsidR="00526170" w:rsidRPr="00E50D22">
        <w:t>Bidder</w:t>
      </w:r>
      <w:r w:rsidR="000A16FB" w:rsidRPr="00E50D22">
        <w:t>s</w:t>
      </w:r>
      <w:r w:rsidR="001A0104" w:rsidRPr="00E50D22">
        <w:t>}</w:t>
      </w:r>
      <w:r w:rsidR="0014429F" w:rsidRPr="00E50D22">
        <w:t xml:space="preserve"> submitting </w:t>
      </w:r>
      <w:r w:rsidR="00CE00E7" w:rsidRPr="00E50D22">
        <w:t>Quote</w:t>
      </w:r>
      <w:r w:rsidR="00EE6FCF" w:rsidRPr="00E50D22">
        <w:t xml:space="preserve">s </w:t>
      </w:r>
      <w:r w:rsidR="001A0104" w:rsidRPr="00E50D22">
        <w:t>{</w:t>
      </w:r>
      <w:r w:rsidR="00CE00E7" w:rsidRPr="00E50D22">
        <w:t>Proposal</w:t>
      </w:r>
      <w:r w:rsidR="0014429F" w:rsidRPr="00E50D22">
        <w:t>s</w:t>
      </w:r>
      <w:r w:rsidR="001A0104" w:rsidRPr="00E50D22">
        <w:t>}</w:t>
      </w:r>
      <w:r w:rsidR="0014429F" w:rsidRPr="00E50D22">
        <w:t xml:space="preserve"> will be announced</w:t>
      </w:r>
      <w:r w:rsidR="00146594" w:rsidRPr="00E50D22">
        <w:t>,</w:t>
      </w:r>
      <w:r w:rsidR="0014429F" w:rsidRPr="00E50D22">
        <w:t xml:space="preserve"> and the contents of the </w:t>
      </w:r>
      <w:r w:rsidR="00CE00E7" w:rsidRPr="00E50D22">
        <w:t>Quote</w:t>
      </w:r>
      <w:r w:rsidR="00EE6FCF" w:rsidRPr="00E50D22">
        <w:t xml:space="preserve">s </w:t>
      </w:r>
      <w:r w:rsidR="001A0104" w:rsidRPr="00E50D22">
        <w:t>{</w:t>
      </w:r>
      <w:r w:rsidR="00CE00E7" w:rsidRPr="00E50D22">
        <w:t>Proposal</w:t>
      </w:r>
      <w:r w:rsidR="0014429F" w:rsidRPr="00E50D22">
        <w:t>s</w:t>
      </w:r>
      <w:r w:rsidR="001A0104" w:rsidRPr="00E50D22">
        <w:t>}</w:t>
      </w:r>
      <w:r w:rsidR="0014429F" w:rsidRPr="00E50D22">
        <w:t xml:space="preserve"> shall</w:t>
      </w:r>
      <w:r w:rsidR="00146594" w:rsidRPr="00E50D22">
        <w:t xml:space="preserve"> not be available for inspection and copying </w:t>
      </w:r>
      <w:r w:rsidR="0014429F" w:rsidRPr="00E50D22">
        <w:t xml:space="preserve">until the Notice of Intent to Award is issued by the Director. </w:t>
      </w:r>
    </w:p>
    <w:p w:rsidR="00D20F29" w:rsidRPr="00E50D22" w:rsidRDefault="00D20F29" w:rsidP="00851065"/>
    <w:p w:rsidR="00E651D6" w:rsidRPr="00E50D22" w:rsidRDefault="00B0703C" w:rsidP="00E651D6">
      <w:pPr>
        <w:pStyle w:val="Heading3"/>
        <w:ind w:right="108"/>
        <w:rPr>
          <w:rFonts w:eastAsia="MS Mincho"/>
        </w:rPr>
      </w:pPr>
      <w:bookmarkStart w:id="91" w:name="_Toc400531483"/>
      <w:bookmarkStart w:id="92" w:name="_Toc428533953"/>
      <w:bookmarkStart w:id="93" w:name="_Toc495920375"/>
      <w:r w:rsidRPr="00E50D22">
        <w:rPr>
          <w:rFonts w:eastAsia="MS Mincho"/>
          <w:caps w:val="0"/>
        </w:rPr>
        <w:t>PRICE ALTERATION IN HARD COPY QUOTES {PROPOSALS</w:t>
      </w:r>
      <w:bookmarkEnd w:id="91"/>
      <w:r w:rsidRPr="00E50D22">
        <w:rPr>
          <w:rFonts w:eastAsia="MS Mincho"/>
          <w:caps w:val="0"/>
        </w:rPr>
        <w:t>}</w:t>
      </w:r>
      <w:bookmarkEnd w:id="92"/>
      <w:bookmarkEnd w:id="93"/>
    </w:p>
    <w:p w:rsidR="00E651D6" w:rsidRPr="00E50D22" w:rsidRDefault="00E651D6" w:rsidP="00851065"/>
    <w:p w:rsidR="00E651D6" w:rsidRPr="00E50D22" w:rsidRDefault="00B3389C" w:rsidP="00851065">
      <w:r w:rsidRPr="00E50D22">
        <w:t xml:space="preserve">Hard copy </w:t>
      </w:r>
      <w:r w:rsidR="00CE00E7" w:rsidRPr="00E50D22">
        <w:t>Quote</w:t>
      </w:r>
      <w:r w:rsidR="00EE6FCF" w:rsidRPr="00E50D22">
        <w:t xml:space="preserve"> </w:t>
      </w:r>
      <w:r w:rsidR="001A0104" w:rsidRPr="00E50D22">
        <w:t>{</w:t>
      </w:r>
      <w:r w:rsidR="00CE00E7" w:rsidRPr="00E50D22">
        <w:t>Proposal</w:t>
      </w:r>
      <w:r w:rsidR="001A0104" w:rsidRPr="00E50D22">
        <w:t>}</w:t>
      </w:r>
      <w:r w:rsidR="007C5C08" w:rsidRPr="00E50D22">
        <w:t xml:space="preserve"> </w:t>
      </w:r>
      <w:r w:rsidR="00E651D6" w:rsidRPr="00E50D22">
        <w:t xml:space="preserve">prices must be typed or written in ink.  Any price change (including "white-outs") must be initialed.  Failure to initial price changes shall preclude a </w:t>
      </w:r>
      <w:r w:rsidR="001D2ACC" w:rsidRPr="00E50D22">
        <w:t>Blanket P.O.</w:t>
      </w:r>
      <w:r w:rsidR="00EE6FCF" w:rsidRPr="00E50D22">
        <w:t xml:space="preserve"> </w:t>
      </w:r>
      <w:r w:rsidR="001A0104" w:rsidRPr="00E50D22">
        <w:t>{</w:t>
      </w:r>
      <w:r w:rsidR="00362081" w:rsidRPr="00E50D22">
        <w:t>Contract</w:t>
      </w:r>
      <w:r w:rsidR="001A0104" w:rsidRPr="00E50D22">
        <w:t>}</w:t>
      </w:r>
      <w:r w:rsidR="00E651D6" w:rsidRPr="00E50D22">
        <w:t xml:space="preserve"> award </w:t>
      </w:r>
      <w:r w:rsidR="00BA33E2" w:rsidRPr="00E50D22">
        <w:t xml:space="preserve">from </w:t>
      </w:r>
      <w:r w:rsidR="00E651D6" w:rsidRPr="00E50D22">
        <w:t xml:space="preserve">being made to the </w:t>
      </w:r>
      <w:r w:rsidR="000A16FB" w:rsidRPr="00E50D22">
        <w:t xml:space="preserve">Vendor </w:t>
      </w:r>
      <w:r w:rsidR="001A0104" w:rsidRPr="00E50D22">
        <w:t>{</w:t>
      </w:r>
      <w:r w:rsidR="000A16FB" w:rsidRPr="00E50D22">
        <w:t>Bidder</w:t>
      </w:r>
      <w:r w:rsidR="001A0104" w:rsidRPr="00E50D22">
        <w:t>}</w:t>
      </w:r>
      <w:r w:rsidR="00E651D6" w:rsidRPr="00E50D22">
        <w:t>.</w:t>
      </w:r>
    </w:p>
    <w:p w:rsidR="00BE5A1E" w:rsidRPr="00E50D22" w:rsidRDefault="00BE5A1E" w:rsidP="00851065"/>
    <w:p w:rsidR="00B13A1D" w:rsidRPr="00E50D22" w:rsidRDefault="000746B7" w:rsidP="00E25F54">
      <w:pPr>
        <w:pStyle w:val="Heading3"/>
        <w:ind w:right="108"/>
        <w:rPr>
          <w:rFonts w:eastAsia="MS Mincho"/>
        </w:rPr>
      </w:pPr>
      <w:bookmarkStart w:id="94" w:name="_Toc400531484"/>
      <w:bookmarkStart w:id="95" w:name="_Toc428533954"/>
      <w:bookmarkStart w:id="96" w:name="_Toc495920376"/>
      <w:r w:rsidRPr="00E50D22">
        <w:rPr>
          <w:rFonts w:eastAsia="MS Mincho"/>
          <w:caps w:val="0"/>
        </w:rPr>
        <w:t>QUOTE {PROPOSAL} ERRORS</w:t>
      </w:r>
      <w:bookmarkEnd w:id="94"/>
      <w:bookmarkEnd w:id="95"/>
      <w:bookmarkEnd w:id="96"/>
    </w:p>
    <w:p w:rsidR="00DB2B59" w:rsidRPr="00E50D22" w:rsidRDefault="00DB2B59" w:rsidP="00851065"/>
    <w:p w:rsidR="00B13A1D" w:rsidRPr="00E50D22" w:rsidRDefault="00B13A1D" w:rsidP="00851065">
      <w:r w:rsidRPr="00E50D22">
        <w:t xml:space="preserve">In accordance with </w:t>
      </w:r>
      <w:r w:rsidRPr="00E50D22">
        <w:rPr>
          <w:u w:val="single"/>
        </w:rPr>
        <w:t>N.J.A.C.</w:t>
      </w:r>
      <w:r w:rsidRPr="00E50D22">
        <w:t xml:space="preserve"> 17:12-</w:t>
      </w:r>
      <w:r w:rsidR="003B2FFC" w:rsidRPr="00E50D22">
        <w:t>2</w:t>
      </w:r>
      <w:r w:rsidRPr="00E50D22">
        <w:t>.</w:t>
      </w:r>
      <w:r w:rsidR="00E35010" w:rsidRPr="00E50D22">
        <w:t>11</w:t>
      </w:r>
      <w:r w:rsidRPr="00E50D22">
        <w:t>, “</w:t>
      </w:r>
      <w:r w:rsidR="00CE00E7" w:rsidRPr="00E50D22">
        <w:t>Proposal</w:t>
      </w:r>
      <w:r w:rsidRPr="00E50D22">
        <w:t xml:space="preserve"> </w:t>
      </w:r>
      <w:r w:rsidR="008E1071" w:rsidRPr="00E50D22">
        <w:t>e</w:t>
      </w:r>
      <w:r w:rsidRPr="00E50D22">
        <w:t xml:space="preserve">rrors,” a </w:t>
      </w:r>
      <w:r w:rsidR="00A3247E" w:rsidRPr="00E50D22">
        <w:rPr>
          <w:rFonts w:cs="Arial"/>
          <w:szCs w:val="22"/>
        </w:rPr>
        <w:t>Vendor {Bidder}</w:t>
      </w:r>
      <w:r w:rsidRPr="00E50D22">
        <w:t xml:space="preserve"> may withdraw its </w:t>
      </w:r>
      <w:r w:rsidR="00CE00E7" w:rsidRPr="00E50D22">
        <w:t>Quote</w:t>
      </w:r>
      <w:r w:rsidR="00EE6FCF" w:rsidRPr="00E50D22">
        <w:t xml:space="preserve"> </w:t>
      </w:r>
      <w:r w:rsidR="001A0104" w:rsidRPr="00E50D22">
        <w:t>{</w:t>
      </w:r>
      <w:r w:rsidR="00CE00E7" w:rsidRPr="00E50D22">
        <w:t>Proposal</w:t>
      </w:r>
      <w:r w:rsidR="001A0104" w:rsidRPr="00E50D22">
        <w:t>}</w:t>
      </w:r>
      <w:r w:rsidRPr="00E50D22">
        <w:t xml:space="preserve"> as </w:t>
      </w:r>
      <w:r w:rsidR="00180544" w:rsidRPr="00E50D22">
        <w:t>described below.</w:t>
      </w:r>
    </w:p>
    <w:p w:rsidR="00B13A1D" w:rsidRPr="00E50D22" w:rsidRDefault="00B13A1D" w:rsidP="00851065"/>
    <w:p w:rsidR="00BF2ADD" w:rsidRPr="00E50D22" w:rsidRDefault="00CE00E7" w:rsidP="00BD5EEE">
      <w:pPr>
        <w:pStyle w:val="Heading4"/>
      </w:pPr>
      <w:r w:rsidRPr="00E50D22">
        <w:t>QUOTE</w:t>
      </w:r>
      <w:r w:rsidR="00002CC0" w:rsidRPr="00E50D22">
        <w:t xml:space="preserve"> </w:t>
      </w:r>
      <w:r w:rsidR="001A0104" w:rsidRPr="00E50D22">
        <w:t>{</w:t>
      </w:r>
      <w:r w:rsidRPr="00E50D22">
        <w:t>PROPOSAL</w:t>
      </w:r>
      <w:r w:rsidR="001A0104" w:rsidRPr="00E50D22">
        <w:t>}</w:t>
      </w:r>
      <w:r w:rsidR="00002CC0" w:rsidRPr="00E50D22">
        <w:t xml:space="preserve"> WITHDRAW</w:t>
      </w:r>
      <w:r w:rsidR="00E63634" w:rsidRPr="00E50D22">
        <w:t>A</w:t>
      </w:r>
      <w:r w:rsidR="00002CC0" w:rsidRPr="00E50D22">
        <w:t xml:space="preserve">L PRIOR TO </w:t>
      </w:r>
      <w:r w:rsidRPr="00E50D22">
        <w:t>QUOTE</w:t>
      </w:r>
      <w:r w:rsidR="000D4025" w:rsidRPr="00E50D22">
        <w:t xml:space="preserve"> </w:t>
      </w:r>
      <w:r w:rsidR="001A0104" w:rsidRPr="00E50D22">
        <w:t>{</w:t>
      </w:r>
      <w:r w:rsidRPr="00E50D22">
        <w:t>PROPOSAL</w:t>
      </w:r>
      <w:r w:rsidR="001A0104" w:rsidRPr="00E50D22">
        <w:t>}</w:t>
      </w:r>
      <w:r w:rsidR="00002CC0" w:rsidRPr="00E50D22">
        <w:t xml:space="preserve"> OPENING</w:t>
      </w:r>
    </w:p>
    <w:p w:rsidR="00BF2ADD" w:rsidRPr="00E50D22" w:rsidRDefault="00BF2ADD" w:rsidP="00851065"/>
    <w:p w:rsidR="005D4337" w:rsidRPr="00E50D22" w:rsidRDefault="00742C12" w:rsidP="00851065">
      <w:r w:rsidRPr="00E50D22">
        <w:rPr>
          <w:rStyle w:val="IntenseEmphasis"/>
          <w:rFonts w:cs="Arial"/>
          <w:color w:val="00B050"/>
          <w:u w:val="single"/>
        </w:rPr>
        <w:t>NJ</w:t>
      </w:r>
      <w:r w:rsidRPr="00E50D22">
        <w:rPr>
          <w:rStyle w:val="IntenseEmphasis"/>
          <w:rFonts w:cs="Arial"/>
          <w:color w:val="0070C0"/>
          <w:u w:val="single"/>
        </w:rPr>
        <w:t>START</w:t>
      </w:r>
      <w:r w:rsidR="00BF2ADD" w:rsidRPr="00E50D22">
        <w:t xml:space="preserve">: </w:t>
      </w:r>
      <w:r w:rsidR="005D4337" w:rsidRPr="00E50D22">
        <w:t xml:space="preserve">A </w:t>
      </w:r>
      <w:r w:rsidR="00A3247E" w:rsidRPr="00E50D22">
        <w:rPr>
          <w:rFonts w:cs="Arial"/>
          <w:szCs w:val="22"/>
        </w:rPr>
        <w:t>Vendor {Bidder}</w:t>
      </w:r>
      <w:r w:rsidR="005D4337" w:rsidRPr="00E50D22">
        <w:t xml:space="preserve"> may withdraw its </w:t>
      </w:r>
      <w:r w:rsidR="00CE00E7" w:rsidRPr="00E50D22">
        <w:t>Quote</w:t>
      </w:r>
      <w:r w:rsidR="005D4337" w:rsidRPr="00E50D22">
        <w:t xml:space="preserve"> </w:t>
      </w:r>
      <w:r w:rsidR="001A0104" w:rsidRPr="00E50D22">
        <w:t>{</w:t>
      </w:r>
      <w:r w:rsidR="00CE00E7" w:rsidRPr="00E50D22">
        <w:t>Proposal</w:t>
      </w:r>
      <w:r w:rsidR="001A0104" w:rsidRPr="00E50D22">
        <w:t>}</w:t>
      </w:r>
      <w:r w:rsidR="005D4337" w:rsidRPr="00E50D22">
        <w:t xml:space="preserve"> submission in </w:t>
      </w:r>
      <w:r w:rsidRPr="00E50D22">
        <w:rPr>
          <w:rStyle w:val="IntenseEmphasis"/>
          <w:rFonts w:cs="Arial"/>
          <w:color w:val="00B050"/>
        </w:rPr>
        <w:t>NJ</w:t>
      </w:r>
      <w:r w:rsidRPr="00E50D22">
        <w:rPr>
          <w:rStyle w:val="IntenseEmphasis"/>
          <w:rFonts w:cs="Arial"/>
          <w:color w:val="0070C0"/>
        </w:rPr>
        <w:t>START</w:t>
      </w:r>
      <w:r w:rsidR="005D4337" w:rsidRPr="00E50D22">
        <w:t xml:space="preserve"> prior to the </w:t>
      </w:r>
      <w:r w:rsidR="00CE00E7" w:rsidRPr="00E50D22">
        <w:t>Quote</w:t>
      </w:r>
      <w:r w:rsidR="00002CC0" w:rsidRPr="00E50D22">
        <w:t xml:space="preserve"> </w:t>
      </w:r>
      <w:r w:rsidR="001A0104" w:rsidRPr="00E50D22">
        <w:t>{</w:t>
      </w:r>
      <w:r w:rsidR="00CE00E7" w:rsidRPr="00E50D22">
        <w:t>Proposal</w:t>
      </w:r>
      <w:r w:rsidR="001A0104" w:rsidRPr="00E50D22">
        <w:t>}</w:t>
      </w:r>
      <w:r w:rsidR="005D4337" w:rsidRPr="00E50D22">
        <w:t xml:space="preserve"> opening; however, </w:t>
      </w:r>
      <w:r w:rsidR="00A3247E" w:rsidRPr="00E50D22">
        <w:rPr>
          <w:rFonts w:cs="Arial"/>
          <w:szCs w:val="22"/>
        </w:rPr>
        <w:t>Vendors {Bidders}</w:t>
      </w:r>
      <w:r w:rsidR="005D4337" w:rsidRPr="00E50D22">
        <w:t xml:space="preserve"> should note that </w:t>
      </w:r>
      <w:r w:rsidR="005F12C9" w:rsidRPr="00E50D22">
        <w:t xml:space="preserve">while </w:t>
      </w:r>
      <w:r w:rsidR="005D4337" w:rsidRPr="00E50D22">
        <w:t xml:space="preserve">withdrawn </w:t>
      </w:r>
      <w:r w:rsidRPr="00E50D22">
        <w:rPr>
          <w:rStyle w:val="IntenseEmphasis"/>
          <w:rFonts w:cs="Arial"/>
          <w:color w:val="00B050"/>
        </w:rPr>
        <w:t>NJ</w:t>
      </w:r>
      <w:r w:rsidRPr="00E50D22">
        <w:rPr>
          <w:rStyle w:val="IntenseEmphasis"/>
          <w:rFonts w:cs="Arial"/>
          <w:color w:val="0070C0"/>
        </w:rPr>
        <w:t>START</w:t>
      </w:r>
      <w:r w:rsidR="00A511FC" w:rsidRPr="00E50D22">
        <w:t xml:space="preserve"> </w:t>
      </w:r>
      <w:r w:rsidR="00CE00E7" w:rsidRPr="00E50D22">
        <w:t>Quote</w:t>
      </w:r>
      <w:r w:rsidR="005D4337" w:rsidRPr="00E50D22">
        <w:t xml:space="preserve">s </w:t>
      </w:r>
      <w:r w:rsidR="001A0104" w:rsidRPr="00E50D22">
        <w:t>{</w:t>
      </w:r>
      <w:r w:rsidR="00CE00E7" w:rsidRPr="00E50D22">
        <w:t>Proposal</w:t>
      </w:r>
      <w:r w:rsidR="005D4337" w:rsidRPr="00E50D22">
        <w:t>s</w:t>
      </w:r>
      <w:r w:rsidR="001A0104" w:rsidRPr="00E50D22">
        <w:t>}</w:t>
      </w:r>
      <w:r w:rsidR="005D4337" w:rsidRPr="00E50D22">
        <w:t xml:space="preserve"> </w:t>
      </w:r>
      <w:r w:rsidR="005F12C9" w:rsidRPr="00E50D22">
        <w:t xml:space="preserve">remain viewable by the Vendor </w:t>
      </w:r>
      <w:r w:rsidR="001A0104" w:rsidRPr="00E50D22">
        <w:t>{</w:t>
      </w:r>
      <w:r w:rsidR="005F12C9" w:rsidRPr="00E50D22">
        <w:t>Bidder</w:t>
      </w:r>
      <w:r w:rsidR="001A0104" w:rsidRPr="00E50D22">
        <w:t>}</w:t>
      </w:r>
      <w:r w:rsidR="005F12C9" w:rsidRPr="00E50D22">
        <w:t xml:space="preserve"> on its Vendor Profile Homepage, they </w:t>
      </w:r>
      <w:r w:rsidR="005D4337" w:rsidRPr="00E50D22">
        <w:t xml:space="preserve">are removed from </w:t>
      </w:r>
      <w:r w:rsidR="005F12C9" w:rsidRPr="00E50D22">
        <w:t xml:space="preserve">the Division’s view </w:t>
      </w:r>
      <w:r w:rsidR="005D4337" w:rsidRPr="00E50D22">
        <w:t xml:space="preserve">and </w:t>
      </w:r>
      <w:r w:rsidR="005F12C9" w:rsidRPr="00E50D22">
        <w:t>can</w:t>
      </w:r>
      <w:r w:rsidR="005D4337" w:rsidRPr="00E50D22">
        <w:t xml:space="preserve">not be considered for </w:t>
      </w:r>
      <w:r w:rsidR="001D2ACC" w:rsidRPr="00E50D22">
        <w:t>Blanket P.O.</w:t>
      </w:r>
      <w:r w:rsidR="00002CC0" w:rsidRPr="00E50D22">
        <w:t xml:space="preserve"> </w:t>
      </w:r>
      <w:r w:rsidR="001A0104" w:rsidRPr="00E50D22">
        <w:t>{</w:t>
      </w:r>
      <w:r w:rsidR="00362081" w:rsidRPr="00E50D22">
        <w:t>Contract</w:t>
      </w:r>
      <w:r w:rsidR="001A0104" w:rsidRPr="00E50D22">
        <w:t>}</w:t>
      </w:r>
      <w:r w:rsidR="005D4337" w:rsidRPr="00E50D22">
        <w:t xml:space="preserve"> award. The Vendor </w:t>
      </w:r>
      <w:r w:rsidR="001A0104" w:rsidRPr="00E50D22">
        <w:t>{</w:t>
      </w:r>
      <w:r w:rsidR="005D4337" w:rsidRPr="00E50D22">
        <w:t>Bidder</w:t>
      </w:r>
      <w:r w:rsidR="001A0104" w:rsidRPr="00E50D22">
        <w:t>}</w:t>
      </w:r>
      <w:r w:rsidR="005D4337" w:rsidRPr="00E50D22">
        <w:t xml:space="preserve"> may submit a revised </w:t>
      </w:r>
      <w:r w:rsidR="00CE00E7" w:rsidRPr="00E50D22">
        <w:t>Quote</w:t>
      </w:r>
      <w:r w:rsidR="005D4337" w:rsidRPr="00E50D22">
        <w:t xml:space="preserve"> </w:t>
      </w:r>
      <w:r w:rsidR="001A0104" w:rsidRPr="00E50D22">
        <w:t>{</w:t>
      </w:r>
      <w:r w:rsidR="00CE00E7" w:rsidRPr="00E50D22">
        <w:t>Proposal</w:t>
      </w:r>
      <w:r w:rsidR="001A0104" w:rsidRPr="00E50D22">
        <w:t>}</w:t>
      </w:r>
      <w:r w:rsidR="005D4337" w:rsidRPr="00E50D22">
        <w:t xml:space="preserve"> as long as the </w:t>
      </w:r>
      <w:r w:rsidR="00CE00E7" w:rsidRPr="00E50D22">
        <w:t>Quote</w:t>
      </w:r>
      <w:r w:rsidR="005D4337" w:rsidRPr="00E50D22">
        <w:t xml:space="preserve"> </w:t>
      </w:r>
      <w:r w:rsidR="001A0104" w:rsidRPr="00E50D22">
        <w:t>{</w:t>
      </w:r>
      <w:r w:rsidR="00CE00E7" w:rsidRPr="00E50D22">
        <w:t>Proposal</w:t>
      </w:r>
      <w:r w:rsidR="001A0104" w:rsidRPr="00E50D22">
        <w:t>}</w:t>
      </w:r>
      <w:r w:rsidR="005D4337" w:rsidRPr="00E50D22">
        <w:t xml:space="preserve"> is received prior to the announced date and time for </w:t>
      </w:r>
      <w:r w:rsidR="00CE00E7" w:rsidRPr="00E50D22">
        <w:t>Quote</w:t>
      </w:r>
      <w:r w:rsidR="005D4337" w:rsidRPr="00E50D22">
        <w:t xml:space="preserve"> </w:t>
      </w:r>
      <w:r w:rsidR="001A0104" w:rsidRPr="00E50D22">
        <w:t>{</w:t>
      </w:r>
      <w:r w:rsidR="00CE00E7" w:rsidRPr="00E50D22">
        <w:t>Proposal</w:t>
      </w:r>
      <w:r w:rsidR="001A0104" w:rsidRPr="00E50D22">
        <w:t>}</w:t>
      </w:r>
      <w:r w:rsidR="005D4337" w:rsidRPr="00E50D22">
        <w:t xml:space="preserve"> submission.</w:t>
      </w:r>
      <w:r w:rsidR="008D5E53" w:rsidRPr="00E50D22">
        <w:t xml:space="preserve"> Vendors </w:t>
      </w:r>
      <w:r w:rsidR="001A0104" w:rsidRPr="00E50D22">
        <w:t>{</w:t>
      </w:r>
      <w:r w:rsidR="008D5E53" w:rsidRPr="00E50D22">
        <w:t>Bidders</w:t>
      </w:r>
      <w:r w:rsidR="001A0104" w:rsidRPr="00E50D22">
        <w:t>}</w:t>
      </w:r>
      <w:r w:rsidR="008D5E53" w:rsidRPr="00E50D22">
        <w:t xml:space="preserve"> may refer to the QRG</w:t>
      </w:r>
      <w:r w:rsidR="00890EB3" w:rsidRPr="00E50D22">
        <w:t xml:space="preserve"> </w:t>
      </w:r>
      <w:r w:rsidR="008D5E53" w:rsidRPr="00E50D22">
        <w:t xml:space="preserve">“Submit a </w:t>
      </w:r>
      <w:r w:rsidR="00CE00E7" w:rsidRPr="00E50D22">
        <w:t>Quote</w:t>
      </w:r>
      <w:r w:rsidR="008D5E53" w:rsidRPr="00E50D22">
        <w:t xml:space="preserve">” for additional instruction. QRGs are located on the </w:t>
      </w:r>
      <w:hyperlink r:id="rId32" w:history="1">
        <w:r w:rsidR="008D5E53" w:rsidRPr="00E50D22">
          <w:rPr>
            <w:rStyle w:val="Hyperlink"/>
            <w:rFonts w:eastAsiaTheme="minorHAnsi" w:cs="Arial"/>
          </w:rPr>
          <w:t>NJSTART Vendor Support Page</w:t>
        </w:r>
      </w:hyperlink>
      <w:r w:rsidR="008D5E53" w:rsidRPr="00E50D22">
        <w:rPr>
          <w:rStyle w:val="Hyperlink"/>
          <w:rFonts w:eastAsiaTheme="minorHAnsi" w:cs="Arial"/>
        </w:rPr>
        <w:t xml:space="preserve">.  </w:t>
      </w:r>
    </w:p>
    <w:p w:rsidR="005D4337" w:rsidRPr="00E50D22" w:rsidRDefault="005D4337" w:rsidP="00851065"/>
    <w:p w:rsidR="00B13A1D" w:rsidRPr="00E50D22" w:rsidRDefault="00BF2ADD" w:rsidP="00851065">
      <w:r w:rsidRPr="00E50D22">
        <w:rPr>
          <w:b/>
          <w:u w:val="single"/>
        </w:rPr>
        <w:t>Hard Copy</w:t>
      </w:r>
      <w:r w:rsidRPr="00E50D22">
        <w:t xml:space="preserve">: </w:t>
      </w:r>
      <w:r w:rsidR="00B13A1D" w:rsidRPr="00E50D22">
        <w:t xml:space="preserve">A </w:t>
      </w:r>
      <w:r w:rsidR="00A3247E" w:rsidRPr="00E50D22">
        <w:rPr>
          <w:rFonts w:cs="Arial"/>
          <w:szCs w:val="22"/>
        </w:rPr>
        <w:t>Vendor {Bidder}</w:t>
      </w:r>
      <w:r w:rsidR="00B13A1D" w:rsidRPr="00E50D22">
        <w:t xml:space="preserve"> may request that its </w:t>
      </w:r>
      <w:r w:rsidR="003872B3" w:rsidRPr="00E50D22">
        <w:t xml:space="preserve">hard copy </w:t>
      </w:r>
      <w:r w:rsidR="00CE00E7" w:rsidRPr="00E50D22">
        <w:t>Quote</w:t>
      </w:r>
      <w:r w:rsidR="005D4337" w:rsidRPr="00E50D22">
        <w:t xml:space="preserve"> </w:t>
      </w:r>
      <w:r w:rsidR="001A0104" w:rsidRPr="00E50D22">
        <w:t>{</w:t>
      </w:r>
      <w:r w:rsidR="00CE00E7" w:rsidRPr="00E50D22">
        <w:t>Proposal</w:t>
      </w:r>
      <w:r w:rsidR="001A0104" w:rsidRPr="00E50D22">
        <w:t>}</w:t>
      </w:r>
      <w:r w:rsidR="00B13A1D" w:rsidRPr="00E50D22">
        <w:t xml:space="preserve"> be withdrawn prior to </w:t>
      </w:r>
      <w:r w:rsidR="00F15431" w:rsidRPr="00E50D22">
        <w:t xml:space="preserve">the </w:t>
      </w:r>
      <w:r w:rsidR="00CE00E7" w:rsidRPr="00E50D22">
        <w:t>Quote</w:t>
      </w:r>
      <w:r w:rsidR="00002CC0" w:rsidRPr="00E50D22">
        <w:t xml:space="preserve"> </w:t>
      </w:r>
      <w:r w:rsidR="001A0104" w:rsidRPr="00E50D22">
        <w:t>{</w:t>
      </w:r>
      <w:r w:rsidR="00CE00E7" w:rsidRPr="00E50D22">
        <w:t>Proposal</w:t>
      </w:r>
      <w:r w:rsidR="001A0104" w:rsidRPr="00E50D22">
        <w:t>}</w:t>
      </w:r>
      <w:r w:rsidR="009E666C" w:rsidRPr="00E50D22">
        <w:t xml:space="preserve"> </w:t>
      </w:r>
      <w:r w:rsidR="00CA60BB" w:rsidRPr="00E50D22">
        <w:t>opening</w:t>
      </w:r>
      <w:r w:rsidR="00B13A1D" w:rsidRPr="00E50D22">
        <w:t xml:space="preserve">.  Such request must be made, in writing, to the Supervisor of the </w:t>
      </w:r>
      <w:r w:rsidR="00CE00E7" w:rsidRPr="00E50D22">
        <w:t>Proposal</w:t>
      </w:r>
      <w:r w:rsidR="00052EB6" w:rsidRPr="00E50D22">
        <w:t xml:space="preserve"> Review</w:t>
      </w:r>
      <w:r w:rsidR="00B13A1D" w:rsidRPr="00E50D22">
        <w:t xml:space="preserve"> Unit</w:t>
      </w:r>
      <w:r w:rsidR="00081DC4" w:rsidRPr="00E50D22">
        <w:t xml:space="preserve"> at the address provided in Section 1.4.7.2 below</w:t>
      </w:r>
      <w:r w:rsidR="00B13A1D" w:rsidRPr="00E50D22">
        <w:t xml:space="preserve">.  </w:t>
      </w:r>
      <w:r w:rsidR="00A34609" w:rsidRPr="00E50D22">
        <w:t>T</w:t>
      </w:r>
      <w:r w:rsidR="00B13A1D" w:rsidRPr="00E50D22">
        <w:t xml:space="preserve">he </w:t>
      </w:r>
      <w:r w:rsidR="00526170" w:rsidRPr="00E50D22">
        <w:t xml:space="preserve">Vendor </w:t>
      </w:r>
      <w:r w:rsidR="001A0104" w:rsidRPr="00E50D22">
        <w:t>{</w:t>
      </w:r>
      <w:r w:rsidR="00526170" w:rsidRPr="00E50D22">
        <w:t>Bidder</w:t>
      </w:r>
      <w:r w:rsidR="001A0104" w:rsidRPr="00E50D22">
        <w:t>}</w:t>
      </w:r>
      <w:r w:rsidR="00B13A1D" w:rsidRPr="00E50D22">
        <w:t xml:space="preserve"> may submit a revised </w:t>
      </w:r>
      <w:r w:rsidR="00CE00E7" w:rsidRPr="00E50D22">
        <w:t>Quote</w:t>
      </w:r>
      <w:r w:rsidR="005D4337" w:rsidRPr="00E50D22">
        <w:t xml:space="preserve"> </w:t>
      </w:r>
      <w:r w:rsidR="001A0104" w:rsidRPr="00E50D22">
        <w:t>{</w:t>
      </w:r>
      <w:r w:rsidR="00CE00E7" w:rsidRPr="00E50D22">
        <w:t>Proposal</w:t>
      </w:r>
      <w:r w:rsidR="001A0104" w:rsidRPr="00E50D22">
        <w:t>}</w:t>
      </w:r>
      <w:r w:rsidR="007C5C08" w:rsidRPr="00E50D22">
        <w:t xml:space="preserve"> </w:t>
      </w:r>
      <w:r w:rsidR="00B13A1D" w:rsidRPr="00E50D22">
        <w:t xml:space="preserve">as long as the </w:t>
      </w:r>
      <w:r w:rsidR="00CE00E7" w:rsidRPr="00E50D22">
        <w:t>Quote</w:t>
      </w:r>
      <w:r w:rsidR="005D4337" w:rsidRPr="00E50D22">
        <w:t xml:space="preserve"> </w:t>
      </w:r>
      <w:r w:rsidR="001A0104" w:rsidRPr="00E50D22">
        <w:t>{</w:t>
      </w:r>
      <w:r w:rsidR="00CE00E7" w:rsidRPr="00E50D22">
        <w:t>Proposal</w:t>
      </w:r>
      <w:r w:rsidR="001A0104" w:rsidRPr="00E50D22">
        <w:t>}</w:t>
      </w:r>
      <w:r w:rsidR="00B13A1D" w:rsidRPr="00E50D22">
        <w:t xml:space="preserve"> is received prior to the announced date and time for </w:t>
      </w:r>
      <w:r w:rsidR="00CE00E7" w:rsidRPr="00E50D22">
        <w:t>Quote</w:t>
      </w:r>
      <w:r w:rsidR="005D4337" w:rsidRPr="00E50D22">
        <w:t xml:space="preserve"> </w:t>
      </w:r>
      <w:r w:rsidR="001A0104" w:rsidRPr="00E50D22">
        <w:t>{</w:t>
      </w:r>
      <w:r w:rsidR="00CE00E7" w:rsidRPr="00E50D22">
        <w:t>Proposal</w:t>
      </w:r>
      <w:r w:rsidR="001A0104" w:rsidRPr="00E50D22">
        <w:t>}</w:t>
      </w:r>
      <w:r w:rsidR="009E666C" w:rsidRPr="00E50D22">
        <w:t xml:space="preserve"> </w:t>
      </w:r>
      <w:r w:rsidR="00D752EE" w:rsidRPr="00E50D22">
        <w:t xml:space="preserve">submission </w:t>
      </w:r>
      <w:r w:rsidR="00B13A1D" w:rsidRPr="00E50D22">
        <w:t>and at the place specified.</w:t>
      </w:r>
      <w:r w:rsidR="003872B3" w:rsidRPr="00E50D22">
        <w:t xml:space="preserve"> </w:t>
      </w:r>
    </w:p>
    <w:p w:rsidR="00B13A1D" w:rsidRPr="00E50D22" w:rsidRDefault="00B13A1D" w:rsidP="00851065"/>
    <w:p w:rsidR="00BF2ADD" w:rsidRPr="00E50D22" w:rsidRDefault="00CE00E7" w:rsidP="00BB5A93">
      <w:pPr>
        <w:pStyle w:val="Heading4"/>
      </w:pPr>
      <w:r w:rsidRPr="00E50D22">
        <w:t>QUOTE</w:t>
      </w:r>
      <w:r w:rsidR="00002CC0" w:rsidRPr="00E50D22">
        <w:t xml:space="preserve"> </w:t>
      </w:r>
      <w:r w:rsidR="001A0104" w:rsidRPr="00E50D22">
        <w:t>{</w:t>
      </w:r>
      <w:r w:rsidRPr="00E50D22">
        <w:t>PROPOSAL</w:t>
      </w:r>
      <w:r w:rsidR="001A0104" w:rsidRPr="00E50D22">
        <w:t>}</w:t>
      </w:r>
      <w:r w:rsidR="00002CC0" w:rsidRPr="00E50D22">
        <w:t xml:space="preserve"> WITHDRAW</w:t>
      </w:r>
      <w:r w:rsidR="00E63634" w:rsidRPr="00E50D22">
        <w:t>A</w:t>
      </w:r>
      <w:r w:rsidR="00002CC0" w:rsidRPr="00E50D22">
        <w:t xml:space="preserve">L AFTER </w:t>
      </w:r>
      <w:r w:rsidRPr="00E50D22">
        <w:t>QUOTE</w:t>
      </w:r>
      <w:r w:rsidR="000D4025" w:rsidRPr="00E50D22">
        <w:t xml:space="preserve"> </w:t>
      </w:r>
      <w:r w:rsidR="001A0104" w:rsidRPr="00E50D22">
        <w:t>{</w:t>
      </w:r>
      <w:r w:rsidRPr="00E50D22">
        <w:t>PROPOSAL</w:t>
      </w:r>
      <w:r w:rsidR="001A0104" w:rsidRPr="00E50D22">
        <w:t>}</w:t>
      </w:r>
      <w:r w:rsidR="00002CC0" w:rsidRPr="00E50D22">
        <w:t xml:space="preserve"> OPENING, BUT PRIOR TO </w:t>
      </w:r>
      <w:r w:rsidR="001D2ACC" w:rsidRPr="00E50D22">
        <w:t>BLANKET P.O.</w:t>
      </w:r>
      <w:r w:rsidR="00002CC0" w:rsidRPr="00E50D22">
        <w:t xml:space="preserve"> </w:t>
      </w:r>
      <w:r w:rsidR="001A0104" w:rsidRPr="00E50D22">
        <w:t>{</w:t>
      </w:r>
      <w:r w:rsidR="00002CC0" w:rsidRPr="00E50D22">
        <w:t>CONTRACT</w:t>
      </w:r>
      <w:r w:rsidR="001A0104" w:rsidRPr="00E50D22">
        <w:t>}</w:t>
      </w:r>
      <w:r w:rsidR="00002CC0" w:rsidRPr="00E50D22">
        <w:t xml:space="preserve"> AWARD</w:t>
      </w:r>
    </w:p>
    <w:p w:rsidR="00BF2ADD" w:rsidRPr="00E50D22" w:rsidRDefault="00BF2ADD" w:rsidP="00851065"/>
    <w:p w:rsidR="00B13A1D" w:rsidRPr="00E50D22" w:rsidRDefault="00411F03" w:rsidP="00851065">
      <w:r w:rsidRPr="00E50D22">
        <w:rPr>
          <w:rStyle w:val="IntenseEmphasis"/>
          <w:rFonts w:cs="Arial"/>
          <w:color w:val="00B050"/>
          <w:u w:val="single"/>
        </w:rPr>
        <w:t>NJ</w:t>
      </w:r>
      <w:r w:rsidRPr="00E50D22">
        <w:rPr>
          <w:rStyle w:val="IntenseEmphasis"/>
          <w:rFonts w:cs="Arial"/>
          <w:color w:val="0070C0"/>
          <w:u w:val="single"/>
        </w:rPr>
        <w:t>START</w:t>
      </w:r>
      <w:r w:rsidR="00BF2ADD" w:rsidRPr="00E50D22">
        <w:rPr>
          <w:b/>
          <w:u w:val="single"/>
        </w:rPr>
        <w:t xml:space="preserve"> and Hard Copy</w:t>
      </w:r>
      <w:r w:rsidR="00BF2ADD" w:rsidRPr="00E50D22">
        <w:t xml:space="preserve">: </w:t>
      </w:r>
      <w:r w:rsidR="00B13A1D" w:rsidRPr="00E50D22">
        <w:t xml:space="preserve">If, after </w:t>
      </w:r>
      <w:r w:rsidR="00F15431" w:rsidRPr="00E50D22">
        <w:t xml:space="preserve">the </w:t>
      </w:r>
      <w:r w:rsidR="00CE00E7" w:rsidRPr="00E50D22">
        <w:t>Quote</w:t>
      </w:r>
      <w:r w:rsidR="005D4337" w:rsidRPr="00E50D22">
        <w:t xml:space="preserve"> </w:t>
      </w:r>
      <w:r w:rsidR="001A0104" w:rsidRPr="00E50D22">
        <w:t>{</w:t>
      </w:r>
      <w:r w:rsidR="00CE00E7" w:rsidRPr="00E50D22">
        <w:t>Proposal</w:t>
      </w:r>
      <w:r w:rsidR="001A0104" w:rsidRPr="00E50D22">
        <w:t>}</w:t>
      </w:r>
      <w:r w:rsidR="009E666C" w:rsidRPr="00E50D22">
        <w:t xml:space="preserve"> </w:t>
      </w:r>
      <w:r w:rsidR="00CA60BB" w:rsidRPr="00E50D22">
        <w:t>opening</w:t>
      </w:r>
      <w:r w:rsidR="009D7CB1" w:rsidRPr="00E50D22">
        <w:t>,</w:t>
      </w:r>
      <w:r w:rsidR="00B13A1D" w:rsidRPr="00E50D22">
        <w:t xml:space="preserve"> but before </w:t>
      </w:r>
      <w:r w:rsidR="001D2ACC" w:rsidRPr="00E50D22">
        <w:t>Blanket P.O.</w:t>
      </w:r>
      <w:r w:rsidR="00002CC0" w:rsidRPr="00E50D22">
        <w:t xml:space="preserve"> </w:t>
      </w:r>
      <w:r w:rsidR="00AB723B" w:rsidRPr="00E50D22">
        <w:t>{</w:t>
      </w:r>
      <w:r w:rsidR="00362081" w:rsidRPr="00E50D22">
        <w:t>Contract</w:t>
      </w:r>
      <w:r w:rsidR="00AB723B" w:rsidRPr="00E50D22">
        <w:t>}</w:t>
      </w:r>
      <w:r w:rsidR="00B13A1D" w:rsidRPr="00E50D22">
        <w:t xml:space="preserve"> award, a </w:t>
      </w:r>
      <w:r w:rsidR="00A3247E" w:rsidRPr="00E50D22">
        <w:rPr>
          <w:rFonts w:cs="Arial"/>
          <w:szCs w:val="22"/>
        </w:rPr>
        <w:t>Vendor {Bidder}</w:t>
      </w:r>
      <w:r w:rsidR="00B13A1D" w:rsidRPr="00E50D22">
        <w:t xml:space="preserve"> discovers an error in its </w:t>
      </w:r>
      <w:r w:rsidR="00CE00E7" w:rsidRPr="00E50D22">
        <w:t>Quote</w:t>
      </w:r>
      <w:r w:rsidR="005D4337" w:rsidRPr="00E50D22">
        <w:t xml:space="preserve"> </w:t>
      </w:r>
      <w:r w:rsidR="00AB723B" w:rsidRPr="00E50D22">
        <w:t>{</w:t>
      </w:r>
      <w:r w:rsidR="00CE00E7" w:rsidRPr="00E50D22">
        <w:t>Proposal</w:t>
      </w:r>
      <w:r w:rsidR="00AB723B" w:rsidRPr="00E50D22">
        <w:t>}</w:t>
      </w:r>
      <w:r w:rsidR="00B13A1D" w:rsidRPr="00E50D22">
        <w:t xml:space="preserve">, the </w:t>
      </w:r>
      <w:r w:rsidR="00526170" w:rsidRPr="00E50D22">
        <w:t xml:space="preserve">Vendor </w:t>
      </w:r>
      <w:r w:rsidR="00AB723B" w:rsidRPr="00E50D22">
        <w:t>{</w:t>
      </w:r>
      <w:r w:rsidR="00526170" w:rsidRPr="00E50D22">
        <w:t>Bidder</w:t>
      </w:r>
      <w:r w:rsidR="00AB723B" w:rsidRPr="00E50D22">
        <w:t>}</w:t>
      </w:r>
      <w:r w:rsidR="00B13A1D" w:rsidRPr="00E50D22">
        <w:t xml:space="preserve"> </w:t>
      </w:r>
      <w:r w:rsidR="00B13A1D" w:rsidRPr="00E50D22">
        <w:lastRenderedPageBreak/>
        <w:t xml:space="preserve">may make </w:t>
      </w:r>
      <w:r w:rsidR="00E04770" w:rsidRPr="00E50D22">
        <w:t xml:space="preserve">a </w:t>
      </w:r>
      <w:r w:rsidR="00B13A1D" w:rsidRPr="00E50D22">
        <w:t xml:space="preserve">written request to the Supervisor of the </w:t>
      </w:r>
      <w:r w:rsidR="00CE00E7" w:rsidRPr="00E50D22">
        <w:t>Proposal</w:t>
      </w:r>
      <w:r w:rsidR="00CE3C18" w:rsidRPr="00E50D22">
        <w:t xml:space="preserve"> </w:t>
      </w:r>
      <w:r w:rsidR="004970A3" w:rsidRPr="00E50D22">
        <w:t>Review</w:t>
      </w:r>
      <w:r w:rsidR="00B13A1D" w:rsidRPr="00E50D22">
        <w:t xml:space="preserve"> Unit to withdraw its</w:t>
      </w:r>
      <w:r w:rsidR="005D4337" w:rsidRPr="00E50D22">
        <w:t xml:space="preserve"> </w:t>
      </w:r>
      <w:r w:rsidR="00CE00E7" w:rsidRPr="00E50D22">
        <w:t>Quote</w:t>
      </w:r>
      <w:r w:rsidR="00B13A1D" w:rsidRPr="00E50D22">
        <w:t xml:space="preserve"> </w:t>
      </w:r>
      <w:r w:rsidR="00AB723B" w:rsidRPr="00E50D22">
        <w:t>{</w:t>
      </w:r>
      <w:r w:rsidR="00CE00E7" w:rsidRPr="00E50D22">
        <w:t>Proposal</w:t>
      </w:r>
      <w:r w:rsidR="00AB723B" w:rsidRPr="00E50D22">
        <w:t>}</w:t>
      </w:r>
      <w:r w:rsidR="00B13A1D" w:rsidRPr="00E50D22">
        <w:t xml:space="preserve"> from consideration for award.</w:t>
      </w:r>
      <w:r w:rsidR="00CE3C18" w:rsidRPr="00E50D22">
        <w:t xml:space="preserve">  If the </w:t>
      </w:r>
      <w:r w:rsidR="00526170" w:rsidRPr="00E50D22">
        <w:t>Vendor</w:t>
      </w:r>
      <w:r w:rsidR="000A16FB" w:rsidRPr="00E50D22">
        <w:t xml:space="preserve">’s </w:t>
      </w:r>
      <w:r w:rsidR="00AB723B" w:rsidRPr="00E50D22">
        <w:t>{</w:t>
      </w:r>
      <w:r w:rsidR="000A16FB" w:rsidRPr="00E50D22">
        <w:t>Bidder</w:t>
      </w:r>
      <w:r w:rsidR="00CE3C18" w:rsidRPr="00E50D22">
        <w:t>’s</w:t>
      </w:r>
      <w:r w:rsidR="00AB723B" w:rsidRPr="00E50D22">
        <w:t>}</w:t>
      </w:r>
      <w:r w:rsidR="00CE3C18" w:rsidRPr="00E50D22">
        <w:t xml:space="preserve"> request to withdraw is made in good faith, and the State will not be significantly prejudiced by granting the withdrawal of the </w:t>
      </w:r>
      <w:r w:rsidR="00CE00E7" w:rsidRPr="00E50D22">
        <w:t>Quote</w:t>
      </w:r>
      <w:r w:rsidR="005D4337" w:rsidRPr="00E50D22">
        <w:t xml:space="preserve"> </w:t>
      </w:r>
      <w:r w:rsidR="00AB723B" w:rsidRPr="00E50D22">
        <w:t>{</w:t>
      </w:r>
      <w:r w:rsidR="00CE00E7" w:rsidRPr="00E50D22">
        <w:t>Proposal</w:t>
      </w:r>
      <w:r w:rsidR="00AB723B" w:rsidRPr="00E50D22">
        <w:t>}</w:t>
      </w:r>
      <w:r w:rsidR="00CE3C18" w:rsidRPr="00E50D22">
        <w:t xml:space="preserve"> beyond the loss of the benefit of the bargain to the State of the withdrawing </w:t>
      </w:r>
      <w:r w:rsidR="00526170" w:rsidRPr="00E50D22">
        <w:t>Vendor</w:t>
      </w:r>
      <w:r w:rsidR="000A16FB" w:rsidRPr="00E50D22">
        <w:t>’s</w:t>
      </w:r>
      <w:r w:rsidR="00526170" w:rsidRPr="00E50D22">
        <w:t xml:space="preserve"> </w:t>
      </w:r>
      <w:r w:rsidR="00AB723B" w:rsidRPr="00E50D22">
        <w:t>{</w:t>
      </w:r>
      <w:r w:rsidR="00526170" w:rsidRPr="00E50D22">
        <w:t>Bidder</w:t>
      </w:r>
      <w:r w:rsidR="00CE3C18" w:rsidRPr="00E50D22">
        <w:t>’s</w:t>
      </w:r>
      <w:r w:rsidR="00AB723B" w:rsidRPr="00E50D22">
        <w:t>}</w:t>
      </w:r>
      <w:r w:rsidR="00CE3C18" w:rsidRPr="00E50D22">
        <w:t xml:space="preserve"> offer, the request shall be granted.  </w:t>
      </w:r>
      <w:r w:rsidR="00B13A1D" w:rsidRPr="00E50D22">
        <w:t xml:space="preserve"> Evidence of the </w:t>
      </w:r>
      <w:r w:rsidR="00526170" w:rsidRPr="00E50D22">
        <w:t>Vendor</w:t>
      </w:r>
      <w:r w:rsidR="000A16FB" w:rsidRPr="00E50D22">
        <w:t>’s</w:t>
      </w:r>
      <w:r w:rsidR="00526170" w:rsidRPr="00E50D22">
        <w:t xml:space="preserve"> </w:t>
      </w:r>
      <w:r w:rsidR="00AB723B" w:rsidRPr="00E50D22">
        <w:t>{</w:t>
      </w:r>
      <w:r w:rsidR="00526170" w:rsidRPr="00E50D22">
        <w:t>Bidder</w:t>
      </w:r>
      <w:r w:rsidR="00B13A1D" w:rsidRPr="00E50D22">
        <w:t>’s</w:t>
      </w:r>
      <w:r w:rsidR="00AB723B" w:rsidRPr="00E50D22">
        <w:t>}</w:t>
      </w:r>
      <w:r w:rsidR="00B13A1D" w:rsidRPr="00E50D22">
        <w:t xml:space="preserve"> good faith in making this request </w:t>
      </w:r>
      <w:r w:rsidR="00CE3C18" w:rsidRPr="00E50D22">
        <w:t xml:space="preserve">can be demonstrated by one </w:t>
      </w:r>
      <w:r w:rsidR="00B0703C" w:rsidRPr="00E50D22">
        <w:rPr>
          <w:rFonts w:cs="Arial"/>
        </w:rPr>
        <w:t xml:space="preserve">(1) </w:t>
      </w:r>
      <w:r w:rsidR="00CE3C18" w:rsidRPr="00E50D22">
        <w:t xml:space="preserve">or more of the following factors: </w:t>
      </w:r>
      <w:r w:rsidR="005D7AA3" w:rsidRPr="00E50D22">
        <w:t xml:space="preserve">A </w:t>
      </w:r>
      <w:r w:rsidR="00B0621D" w:rsidRPr="00E50D22">
        <w:t xml:space="preserve">mistake is so significant that to enforce the </w:t>
      </w:r>
      <w:r w:rsidR="001D2ACC" w:rsidRPr="00E50D22">
        <w:t>Blanket P.O.</w:t>
      </w:r>
      <w:r w:rsidR="00002CC0" w:rsidRPr="00E50D22">
        <w:t xml:space="preserve"> </w:t>
      </w:r>
      <w:r w:rsidR="00AB723B" w:rsidRPr="00E50D22">
        <w:t>{</w:t>
      </w:r>
      <w:r w:rsidR="00362081" w:rsidRPr="00E50D22">
        <w:t>Contract</w:t>
      </w:r>
      <w:r w:rsidR="00AB723B" w:rsidRPr="00E50D22">
        <w:t>}</w:t>
      </w:r>
      <w:r w:rsidR="00B0621D" w:rsidRPr="00E50D22">
        <w:t xml:space="preserve"> resulting from the </w:t>
      </w:r>
      <w:r w:rsidR="00CE00E7" w:rsidRPr="00E50D22">
        <w:t>Quote</w:t>
      </w:r>
      <w:r w:rsidR="005D4337" w:rsidRPr="00E50D22">
        <w:t xml:space="preserve"> </w:t>
      </w:r>
      <w:r w:rsidR="00AB723B" w:rsidRPr="00E50D22">
        <w:t>{</w:t>
      </w:r>
      <w:r w:rsidR="00CE00E7" w:rsidRPr="00E50D22">
        <w:t>Proposal</w:t>
      </w:r>
      <w:r w:rsidR="00AB723B" w:rsidRPr="00E50D22">
        <w:t>}</w:t>
      </w:r>
      <w:r w:rsidR="00B0621D" w:rsidRPr="00E50D22">
        <w:t xml:space="preserve"> would be unconscionable; that the mistake relates to a material feature</w:t>
      </w:r>
      <w:r w:rsidR="005D7AA3" w:rsidRPr="00E50D22">
        <w:t xml:space="preserve"> or term</w:t>
      </w:r>
      <w:r w:rsidR="00B0621D" w:rsidRPr="00E50D22">
        <w:t xml:space="preserve"> of the </w:t>
      </w:r>
      <w:r w:rsidR="001D2ACC" w:rsidRPr="00E50D22">
        <w:t>Blanket P.O.</w:t>
      </w:r>
      <w:r w:rsidR="00002CC0" w:rsidRPr="00E50D22">
        <w:t xml:space="preserve"> </w:t>
      </w:r>
      <w:r w:rsidR="00AB723B" w:rsidRPr="00E50D22">
        <w:t>{</w:t>
      </w:r>
      <w:r w:rsidR="00362081" w:rsidRPr="00E50D22">
        <w:t>Contract</w:t>
      </w:r>
      <w:r w:rsidR="00AB723B" w:rsidRPr="00E50D22">
        <w:t>}</w:t>
      </w:r>
      <w:r w:rsidR="00B0621D" w:rsidRPr="00E50D22">
        <w:t>;</w:t>
      </w:r>
      <w:r w:rsidR="005D7AA3" w:rsidRPr="00E50D22">
        <w:t xml:space="preserve"> and</w:t>
      </w:r>
      <w:r w:rsidR="00B0621D" w:rsidRPr="00E50D22">
        <w:t xml:space="preserve"> that the mistake occurred notwithstanding the </w:t>
      </w:r>
      <w:r w:rsidR="00526170" w:rsidRPr="00E50D22">
        <w:t>Vendor</w:t>
      </w:r>
      <w:r w:rsidR="000A16FB" w:rsidRPr="00E50D22">
        <w:t>’s</w:t>
      </w:r>
      <w:r w:rsidR="00526170" w:rsidRPr="00E50D22">
        <w:t xml:space="preserve"> </w:t>
      </w:r>
      <w:r w:rsidR="00AB723B" w:rsidRPr="00E50D22">
        <w:t>{</w:t>
      </w:r>
      <w:r w:rsidR="00526170" w:rsidRPr="00E50D22">
        <w:t>Bidder</w:t>
      </w:r>
      <w:r w:rsidR="00B0621D" w:rsidRPr="00E50D22">
        <w:t>’s</w:t>
      </w:r>
      <w:r w:rsidR="00AB723B" w:rsidRPr="00E50D22">
        <w:t>}</w:t>
      </w:r>
      <w:r w:rsidR="00B0621D" w:rsidRPr="00E50D22">
        <w:t xml:space="preserve"> exercise of reasonable care.</w:t>
      </w:r>
      <w:r w:rsidR="001F11CD" w:rsidRPr="00E50D22">
        <w:t xml:space="preserve">  </w:t>
      </w:r>
      <w:r w:rsidR="008031E0" w:rsidRPr="00E50D22">
        <w:t xml:space="preserve">After </w:t>
      </w:r>
      <w:r w:rsidR="00CE00E7" w:rsidRPr="00E50D22">
        <w:t>Quote</w:t>
      </w:r>
      <w:r w:rsidR="005D4337" w:rsidRPr="00E50D22">
        <w:t xml:space="preserve"> </w:t>
      </w:r>
      <w:r w:rsidR="00AB723B" w:rsidRPr="00E50D22">
        <w:t>{</w:t>
      </w:r>
      <w:r w:rsidR="00CE00E7" w:rsidRPr="00E50D22">
        <w:t>Proposal</w:t>
      </w:r>
      <w:r w:rsidR="00AB723B" w:rsidRPr="00E50D22">
        <w:t>}</w:t>
      </w:r>
      <w:r w:rsidR="00E57B0C" w:rsidRPr="00E50D22">
        <w:t xml:space="preserve"> </w:t>
      </w:r>
      <w:r w:rsidR="00CA60BB" w:rsidRPr="00E50D22">
        <w:t>opening</w:t>
      </w:r>
      <w:r w:rsidR="008031E0" w:rsidRPr="00E50D22">
        <w:t>, while pursuant to the provisions of this section</w:t>
      </w:r>
      <w:r w:rsidR="0028112E" w:rsidRPr="00E50D22">
        <w:t xml:space="preserve"> a</w:t>
      </w:r>
      <w:r w:rsidR="005D7AA3" w:rsidRPr="00E50D22">
        <w:t xml:space="preserve"> </w:t>
      </w:r>
      <w:r w:rsidR="00A3247E" w:rsidRPr="00E50D22">
        <w:rPr>
          <w:rFonts w:cs="Arial"/>
          <w:szCs w:val="22"/>
        </w:rPr>
        <w:t>Vendor {Bidder}</w:t>
      </w:r>
      <w:r w:rsidR="008031E0" w:rsidRPr="00E50D22">
        <w:t xml:space="preserve"> may request to withdraw </w:t>
      </w:r>
      <w:r w:rsidR="005D7AA3" w:rsidRPr="00E50D22">
        <w:t>its</w:t>
      </w:r>
      <w:r w:rsidR="008031E0" w:rsidRPr="00E50D22">
        <w:t xml:space="preserve"> </w:t>
      </w:r>
      <w:r w:rsidR="00CE00E7" w:rsidRPr="00E50D22">
        <w:t>Quote</w:t>
      </w:r>
      <w:r w:rsidR="005D4337" w:rsidRPr="00E50D22">
        <w:t xml:space="preserve"> </w:t>
      </w:r>
      <w:r w:rsidR="00AB723B" w:rsidRPr="00E50D22">
        <w:t>{</w:t>
      </w:r>
      <w:r w:rsidR="00CE00E7" w:rsidRPr="00E50D22">
        <w:t>Proposal</w:t>
      </w:r>
      <w:r w:rsidR="00AB723B" w:rsidRPr="00E50D22">
        <w:t>}</w:t>
      </w:r>
      <w:r w:rsidR="008031E0" w:rsidRPr="00E50D22">
        <w:t xml:space="preserve"> and the Director may in her discretion allow </w:t>
      </w:r>
      <w:r w:rsidR="00F71479" w:rsidRPr="00E50D22">
        <w:t xml:space="preserve">said </w:t>
      </w:r>
      <w:r w:rsidR="00526170" w:rsidRPr="00E50D22">
        <w:t xml:space="preserve">Vendor </w:t>
      </w:r>
      <w:r w:rsidR="00AB723B" w:rsidRPr="00E50D22">
        <w:t>{</w:t>
      </w:r>
      <w:r w:rsidR="00526170" w:rsidRPr="00E50D22">
        <w:t>Bidder</w:t>
      </w:r>
      <w:r w:rsidR="00AB723B" w:rsidRPr="00E50D22">
        <w:t>}</w:t>
      </w:r>
      <w:r w:rsidR="008031E0" w:rsidRPr="00E50D22">
        <w:t xml:space="preserve"> to withdraw it, the Division also may take notice of repeated or unusual requests to withdraw b</w:t>
      </w:r>
      <w:r w:rsidR="00245358" w:rsidRPr="00E50D22">
        <w:t xml:space="preserve">y a </w:t>
      </w:r>
      <w:r w:rsidR="00A3247E" w:rsidRPr="00E50D22">
        <w:rPr>
          <w:rFonts w:cs="Arial"/>
          <w:szCs w:val="22"/>
        </w:rPr>
        <w:t>Vendor {Bidder}</w:t>
      </w:r>
      <w:r w:rsidR="00245358" w:rsidRPr="00E50D22">
        <w:t xml:space="preserve"> and take</w:t>
      </w:r>
      <w:r w:rsidR="008031E0" w:rsidRPr="00E50D22">
        <w:t xml:space="preserve"> </w:t>
      </w:r>
      <w:r w:rsidR="00245358" w:rsidRPr="00E50D22">
        <w:t>those</w:t>
      </w:r>
      <w:r w:rsidR="008031E0" w:rsidRPr="00E50D22">
        <w:t xml:space="preserve"> </w:t>
      </w:r>
      <w:r w:rsidR="00245358" w:rsidRPr="00E50D22">
        <w:t>prior requests to withdraw</w:t>
      </w:r>
      <w:r w:rsidR="008031E0" w:rsidRPr="00E50D22">
        <w:t xml:space="preserve"> in</w:t>
      </w:r>
      <w:r w:rsidR="00245358" w:rsidRPr="00E50D22">
        <w:t>to</w:t>
      </w:r>
      <w:r w:rsidR="008031E0" w:rsidRPr="00E50D22">
        <w:t xml:space="preserve"> consideration when evaluating the </w:t>
      </w:r>
      <w:r w:rsidR="00526170" w:rsidRPr="00E50D22">
        <w:t>Vendor</w:t>
      </w:r>
      <w:r w:rsidR="000A16FB" w:rsidRPr="00E50D22">
        <w:t>’s</w:t>
      </w:r>
      <w:r w:rsidR="00526170" w:rsidRPr="00E50D22">
        <w:t xml:space="preserve"> </w:t>
      </w:r>
      <w:r w:rsidR="00AB723B" w:rsidRPr="00E50D22">
        <w:t>{</w:t>
      </w:r>
      <w:r w:rsidR="00526170" w:rsidRPr="00E50D22">
        <w:t>Bidder</w:t>
      </w:r>
      <w:r w:rsidR="008031E0" w:rsidRPr="00E50D22">
        <w:t>’s</w:t>
      </w:r>
      <w:r w:rsidR="00AB723B" w:rsidRPr="00E50D22">
        <w:t>}</w:t>
      </w:r>
      <w:r w:rsidR="008031E0" w:rsidRPr="00E50D22">
        <w:t xml:space="preserve"> future </w:t>
      </w:r>
      <w:r w:rsidR="00CE00E7" w:rsidRPr="00E50D22">
        <w:t>Quote</w:t>
      </w:r>
      <w:r w:rsidR="00AB723B" w:rsidRPr="00E50D22">
        <w:t>s {</w:t>
      </w:r>
      <w:r w:rsidR="00CE00E7" w:rsidRPr="00E50D22">
        <w:t>Proposal</w:t>
      </w:r>
      <w:r w:rsidR="008031E0" w:rsidRPr="00E50D22">
        <w:t>s</w:t>
      </w:r>
      <w:r w:rsidR="00AB723B" w:rsidRPr="00E50D22">
        <w:t>}</w:t>
      </w:r>
      <w:r w:rsidR="008031E0" w:rsidRPr="00E50D22">
        <w:t>.</w:t>
      </w:r>
    </w:p>
    <w:p w:rsidR="00B13A1D" w:rsidRPr="00E50D22" w:rsidRDefault="00B13A1D" w:rsidP="00851065"/>
    <w:p w:rsidR="00B13A1D" w:rsidRPr="00E50D22" w:rsidRDefault="00B13A1D" w:rsidP="00851065">
      <w:r w:rsidRPr="00E50D22">
        <w:t xml:space="preserve">All </w:t>
      </w:r>
      <w:r w:rsidR="00CE00E7" w:rsidRPr="00E50D22">
        <w:t>Quote</w:t>
      </w:r>
      <w:r w:rsidR="00202C2C" w:rsidRPr="00E50D22">
        <w:t xml:space="preserve"> </w:t>
      </w:r>
      <w:r w:rsidR="00AB723B" w:rsidRPr="00E50D22">
        <w:t>{</w:t>
      </w:r>
      <w:r w:rsidR="00CE00E7" w:rsidRPr="00E50D22">
        <w:t>Proposal</w:t>
      </w:r>
      <w:r w:rsidR="00AB723B" w:rsidRPr="00E50D22">
        <w:t>}</w:t>
      </w:r>
      <w:r w:rsidRPr="00E50D22">
        <w:t xml:space="preserve"> withdrawal requests must include the </w:t>
      </w:r>
      <w:r w:rsidR="00002CC0" w:rsidRPr="00E50D22">
        <w:t xml:space="preserve">Bid Solicitation </w:t>
      </w:r>
      <w:r w:rsidR="00AB723B" w:rsidRPr="00E50D22">
        <w:t>{</w:t>
      </w:r>
      <w:r w:rsidR="00002CC0" w:rsidRPr="00E50D22">
        <w:t>RFP</w:t>
      </w:r>
      <w:r w:rsidR="00AB723B" w:rsidRPr="00E50D22">
        <w:t>}</w:t>
      </w:r>
      <w:r w:rsidRPr="00E50D22">
        <w:t xml:space="preserve"> identification number and the final </w:t>
      </w:r>
      <w:r w:rsidR="00CE00E7" w:rsidRPr="00E50D22">
        <w:t>Quote</w:t>
      </w:r>
      <w:r w:rsidR="00202C2C" w:rsidRPr="00E50D22">
        <w:t xml:space="preserve"> </w:t>
      </w:r>
      <w:r w:rsidR="00AB723B" w:rsidRPr="00E50D22">
        <w:t>{</w:t>
      </w:r>
      <w:r w:rsidR="00CE00E7" w:rsidRPr="00E50D22">
        <w:t>Proposal</w:t>
      </w:r>
      <w:r w:rsidR="00AB723B" w:rsidRPr="00E50D22">
        <w:t>}</w:t>
      </w:r>
      <w:r w:rsidR="009E666C" w:rsidRPr="00E50D22">
        <w:t xml:space="preserve"> </w:t>
      </w:r>
      <w:r w:rsidR="00D752EE" w:rsidRPr="00E50D22">
        <w:t>submission</w:t>
      </w:r>
      <w:r w:rsidRPr="00E50D22">
        <w:t xml:space="preserve"> date and </w:t>
      </w:r>
      <w:r w:rsidR="00763611" w:rsidRPr="00E50D22">
        <w:t xml:space="preserve">be </w:t>
      </w:r>
      <w:r w:rsidRPr="00E50D22">
        <w:t>sent to the following address:</w:t>
      </w:r>
    </w:p>
    <w:p w:rsidR="00B13A1D" w:rsidRPr="00E50D22" w:rsidRDefault="00B13A1D" w:rsidP="0006639D"/>
    <w:p w:rsidR="00B13A1D" w:rsidRPr="00E50D22" w:rsidRDefault="00B13A1D" w:rsidP="00B13A1D">
      <w:pPr>
        <w:ind w:left="2160"/>
      </w:pPr>
      <w:r w:rsidRPr="00E50D22">
        <w:t>Department of the Treasury</w:t>
      </w:r>
    </w:p>
    <w:p w:rsidR="00E04770" w:rsidRPr="00E50D22" w:rsidRDefault="0028112E" w:rsidP="00B13A1D">
      <w:pPr>
        <w:ind w:left="2160"/>
      </w:pPr>
      <w:r w:rsidRPr="00E50D22">
        <w:t>Division of Purchase and Property</w:t>
      </w:r>
    </w:p>
    <w:p w:rsidR="00B13A1D" w:rsidRPr="00E50D22" w:rsidRDefault="00B13A1D" w:rsidP="00B13A1D">
      <w:pPr>
        <w:ind w:left="2160"/>
      </w:pPr>
      <w:r w:rsidRPr="00E50D22">
        <w:t xml:space="preserve">PO Box </w:t>
      </w:r>
      <w:r w:rsidR="0028112E" w:rsidRPr="00E50D22">
        <w:t>039</w:t>
      </w:r>
    </w:p>
    <w:p w:rsidR="00B13A1D" w:rsidRPr="00E50D22" w:rsidRDefault="00B13A1D" w:rsidP="00B13A1D">
      <w:pPr>
        <w:ind w:left="2160"/>
      </w:pPr>
      <w:r w:rsidRPr="00E50D22">
        <w:t>33 West State Street – 9</w:t>
      </w:r>
      <w:r w:rsidRPr="00E50D22">
        <w:rPr>
          <w:vertAlign w:val="superscript"/>
        </w:rPr>
        <w:t>th</w:t>
      </w:r>
      <w:r w:rsidRPr="00E50D22">
        <w:t xml:space="preserve"> Floor</w:t>
      </w:r>
    </w:p>
    <w:p w:rsidR="00B13A1D" w:rsidRPr="00E50D22" w:rsidRDefault="00B13A1D" w:rsidP="00B13A1D">
      <w:pPr>
        <w:ind w:left="2160"/>
      </w:pPr>
      <w:r w:rsidRPr="00E50D22">
        <w:t>Trenton, New Jersey 08625-</w:t>
      </w:r>
      <w:r w:rsidR="0028112E" w:rsidRPr="00E50D22">
        <w:t>0039</w:t>
      </w:r>
    </w:p>
    <w:p w:rsidR="00B13A1D" w:rsidRPr="00E50D22" w:rsidRDefault="00B13A1D" w:rsidP="00B13A1D">
      <w:pPr>
        <w:ind w:left="2160"/>
      </w:pPr>
      <w:r w:rsidRPr="00E50D22">
        <w:t xml:space="preserve">Attention:  Supervisor, </w:t>
      </w:r>
      <w:r w:rsidR="00CE00E7" w:rsidRPr="00E50D22">
        <w:t>Proposal</w:t>
      </w:r>
      <w:r w:rsidR="00292F13" w:rsidRPr="00E50D22">
        <w:t xml:space="preserve"> Review </w:t>
      </w:r>
      <w:r w:rsidRPr="00E50D22">
        <w:t>Unit</w:t>
      </w:r>
    </w:p>
    <w:p w:rsidR="00B13A1D" w:rsidRPr="00E50D22" w:rsidRDefault="00B13A1D" w:rsidP="00851065"/>
    <w:p w:rsidR="00B13A1D" w:rsidRPr="00E50D22" w:rsidRDefault="00B13A1D" w:rsidP="00851065">
      <w:r w:rsidRPr="00E50D22">
        <w:t xml:space="preserve">If during a </w:t>
      </w:r>
      <w:r w:rsidR="00CE00E7" w:rsidRPr="00E50D22">
        <w:t>Quote</w:t>
      </w:r>
      <w:r w:rsidR="00202C2C" w:rsidRPr="00E50D22">
        <w:t xml:space="preserve"> </w:t>
      </w:r>
      <w:r w:rsidR="00AB723B" w:rsidRPr="00E50D22">
        <w:t>{</w:t>
      </w:r>
      <w:r w:rsidR="00CE00E7" w:rsidRPr="00E50D22">
        <w:t>Proposal</w:t>
      </w:r>
      <w:r w:rsidR="00AB723B" w:rsidRPr="00E50D22">
        <w:t>}</w:t>
      </w:r>
      <w:r w:rsidR="007C5C08" w:rsidRPr="00E50D22">
        <w:t xml:space="preserve"> </w:t>
      </w:r>
      <w:r w:rsidRPr="00E50D22">
        <w:t xml:space="preserve">evaluation process, an obvious pricing error made by a potential </w:t>
      </w:r>
      <w:r w:rsidR="001D2ACC" w:rsidRPr="00E50D22">
        <w:t>Blanket P.O.</w:t>
      </w:r>
      <w:r w:rsidR="00AB723B" w:rsidRPr="00E50D22">
        <w:t xml:space="preserve"> {</w:t>
      </w:r>
      <w:r w:rsidR="00362081" w:rsidRPr="00E50D22">
        <w:t>Contract</w:t>
      </w:r>
      <w:r w:rsidR="00AB723B" w:rsidRPr="00E50D22">
        <w:t>}</w:t>
      </w:r>
      <w:r w:rsidRPr="00E50D22">
        <w:t xml:space="preserve"> awardee is found, the Director</w:t>
      </w:r>
      <w:r w:rsidR="00081DC4" w:rsidRPr="00E50D22">
        <w:t xml:space="preserve"> or her designee</w:t>
      </w:r>
      <w:r w:rsidRPr="00E50D22">
        <w:t xml:space="preserve"> shall issue written notice to the </w:t>
      </w:r>
      <w:r w:rsidR="00AB723B" w:rsidRPr="00E50D22">
        <w:t>Vendor {</w:t>
      </w:r>
      <w:r w:rsidR="00526170" w:rsidRPr="00E50D22">
        <w:t>Bidder</w:t>
      </w:r>
      <w:r w:rsidR="00AB723B" w:rsidRPr="00E50D22">
        <w:t>}</w:t>
      </w:r>
      <w:r w:rsidRPr="00E50D22">
        <w:t xml:space="preserve">.  The </w:t>
      </w:r>
      <w:r w:rsidR="00526170" w:rsidRPr="00E50D22">
        <w:t xml:space="preserve">Vendor </w:t>
      </w:r>
      <w:r w:rsidR="00AB723B" w:rsidRPr="00E50D22">
        <w:t>{</w:t>
      </w:r>
      <w:r w:rsidR="00526170" w:rsidRPr="00E50D22">
        <w:t>Bidder</w:t>
      </w:r>
      <w:r w:rsidR="00AB723B" w:rsidRPr="00E50D22">
        <w:t>}</w:t>
      </w:r>
      <w:r w:rsidRPr="00E50D22">
        <w:t xml:space="preserve"> will have </w:t>
      </w:r>
      <w:r w:rsidR="00202C2C" w:rsidRPr="00E50D22">
        <w:t xml:space="preserve">up to </w:t>
      </w:r>
      <w:r w:rsidRPr="00E50D22">
        <w:t>five</w:t>
      </w:r>
      <w:r w:rsidR="002C4FEE" w:rsidRPr="00E50D22">
        <w:t xml:space="preserve"> </w:t>
      </w:r>
      <w:r w:rsidR="009819AA" w:rsidRPr="00E50D22">
        <w:t>(5)</w:t>
      </w:r>
      <w:r w:rsidR="002C4FEE" w:rsidRPr="00E50D22">
        <w:t xml:space="preserve"> business</w:t>
      </w:r>
      <w:r w:rsidR="009819AA" w:rsidRPr="00E50D22">
        <w:t xml:space="preserve"> </w:t>
      </w:r>
      <w:r w:rsidRPr="00E50D22">
        <w:t xml:space="preserve">days after receipt of the notice to confirm its pricing.  If the </w:t>
      </w:r>
      <w:r w:rsidR="00526170" w:rsidRPr="00E50D22">
        <w:t xml:space="preserve">Vendor </w:t>
      </w:r>
      <w:r w:rsidR="00AB723B" w:rsidRPr="00E50D22">
        <w:t>{</w:t>
      </w:r>
      <w:r w:rsidR="00526170" w:rsidRPr="00E50D22">
        <w:t>Bidder</w:t>
      </w:r>
      <w:r w:rsidR="00AB723B" w:rsidRPr="00E50D22">
        <w:t>}</w:t>
      </w:r>
      <w:r w:rsidRPr="00E50D22">
        <w:t xml:space="preserve"> fails to respond, its </w:t>
      </w:r>
      <w:r w:rsidR="00CE00E7" w:rsidRPr="00E50D22">
        <w:t>Quote</w:t>
      </w:r>
      <w:r w:rsidR="00202C2C" w:rsidRPr="00E50D22">
        <w:t xml:space="preserve"> </w:t>
      </w:r>
      <w:r w:rsidR="00AB723B" w:rsidRPr="00E50D22">
        <w:t>{</w:t>
      </w:r>
      <w:r w:rsidR="00CE00E7" w:rsidRPr="00E50D22">
        <w:t>Proposal</w:t>
      </w:r>
      <w:r w:rsidR="00AB723B" w:rsidRPr="00E50D22">
        <w:t>}</w:t>
      </w:r>
      <w:r w:rsidR="007C5C08" w:rsidRPr="00E50D22">
        <w:t xml:space="preserve"> </w:t>
      </w:r>
      <w:r w:rsidRPr="00E50D22">
        <w:t xml:space="preserve">shall be considered withdrawn, and no further consideration shall be given </w:t>
      </w:r>
      <w:r w:rsidR="002C4FEE" w:rsidRPr="00E50D22">
        <w:t xml:space="preserve">to </w:t>
      </w:r>
      <w:r w:rsidRPr="00E50D22">
        <w:t>it.</w:t>
      </w:r>
    </w:p>
    <w:p w:rsidR="00B13A1D" w:rsidRPr="00E50D22" w:rsidRDefault="00B13A1D" w:rsidP="00851065"/>
    <w:p w:rsidR="00B13A1D" w:rsidRPr="00E50D22" w:rsidRDefault="00B13A1D" w:rsidP="00851065">
      <w:r w:rsidRPr="00E50D22">
        <w:t>If it is discovered that there is an arithmetic disparity between the unit price and the total extended price, the unit price shall prevail.  If there is any other ambiguity in the pricing</w:t>
      </w:r>
      <w:r w:rsidR="001024E6" w:rsidRPr="00E50D22">
        <w:t>,</w:t>
      </w:r>
      <w:r w:rsidRPr="00E50D22">
        <w:t xml:space="preserve"> other than a disparity between the unit price and extended price and the </w:t>
      </w:r>
      <w:r w:rsidR="00526170" w:rsidRPr="00E50D22">
        <w:t>Vendor</w:t>
      </w:r>
      <w:r w:rsidR="000A16FB" w:rsidRPr="00E50D22">
        <w:t>’s</w:t>
      </w:r>
      <w:r w:rsidR="00526170" w:rsidRPr="00E50D22">
        <w:t xml:space="preserve"> </w:t>
      </w:r>
      <w:r w:rsidR="00AB723B" w:rsidRPr="00E50D22">
        <w:t>{</w:t>
      </w:r>
      <w:r w:rsidR="00526170" w:rsidRPr="00E50D22">
        <w:t>Bidder</w:t>
      </w:r>
      <w:r w:rsidRPr="00E50D22">
        <w:t>’s</w:t>
      </w:r>
      <w:r w:rsidR="00AB723B" w:rsidRPr="00E50D22">
        <w:t>}</w:t>
      </w:r>
      <w:r w:rsidRPr="00E50D22">
        <w:t xml:space="preserve"> intention is not readily discernible from other parts of the </w:t>
      </w:r>
      <w:r w:rsidR="00CE00E7" w:rsidRPr="00E50D22">
        <w:t>Quote</w:t>
      </w:r>
      <w:r w:rsidR="00202C2C" w:rsidRPr="00E50D22">
        <w:t xml:space="preserve"> </w:t>
      </w:r>
      <w:r w:rsidR="00AB723B" w:rsidRPr="00E50D22">
        <w:t>{</w:t>
      </w:r>
      <w:r w:rsidR="00CE00E7" w:rsidRPr="00E50D22">
        <w:t>Proposal</w:t>
      </w:r>
      <w:r w:rsidR="00AB723B" w:rsidRPr="00E50D22">
        <w:t>}</w:t>
      </w:r>
      <w:r w:rsidRPr="00E50D22">
        <w:t xml:space="preserve">, the Director may seek clarification from the </w:t>
      </w:r>
      <w:r w:rsidR="00526170" w:rsidRPr="00E50D22">
        <w:t xml:space="preserve">Vendor </w:t>
      </w:r>
      <w:r w:rsidR="00AB723B" w:rsidRPr="00E50D22">
        <w:t>{</w:t>
      </w:r>
      <w:r w:rsidR="00526170" w:rsidRPr="00E50D22">
        <w:t>Bidder</w:t>
      </w:r>
      <w:r w:rsidR="00AB723B" w:rsidRPr="00E50D22">
        <w:t>}</w:t>
      </w:r>
      <w:r w:rsidRPr="00E50D22">
        <w:t xml:space="preserve"> to ascertain the true intent of the </w:t>
      </w:r>
      <w:r w:rsidR="00CE00E7" w:rsidRPr="00E50D22">
        <w:t>Quote</w:t>
      </w:r>
      <w:r w:rsidR="00202C2C" w:rsidRPr="00E50D22">
        <w:t xml:space="preserve"> </w:t>
      </w:r>
      <w:r w:rsidR="00AB723B" w:rsidRPr="00E50D22">
        <w:t>{</w:t>
      </w:r>
      <w:r w:rsidR="00CE00E7" w:rsidRPr="00E50D22">
        <w:t>Proposal</w:t>
      </w:r>
      <w:r w:rsidR="00AB723B" w:rsidRPr="00E50D22">
        <w:t>}</w:t>
      </w:r>
      <w:r w:rsidRPr="00E50D22">
        <w:t>.</w:t>
      </w:r>
      <w:r w:rsidR="009930E1" w:rsidRPr="00E50D22">
        <w:t xml:space="preserve"> If the Vendor </w:t>
      </w:r>
      <w:r w:rsidR="00AB723B" w:rsidRPr="00E50D22">
        <w:t>{</w:t>
      </w:r>
      <w:r w:rsidR="009930E1" w:rsidRPr="00E50D22">
        <w:t>Bidder</w:t>
      </w:r>
      <w:r w:rsidR="00AB723B" w:rsidRPr="00E50D22">
        <w:t>}</w:t>
      </w:r>
      <w:r w:rsidR="009930E1" w:rsidRPr="00E50D22">
        <w:t xml:space="preserve"> inadvertently completes the “Discount” field and the “Unit Cost” field, the </w:t>
      </w:r>
      <w:r w:rsidR="003A667C" w:rsidRPr="00E50D22">
        <w:t xml:space="preserve">Discounted Unit Cost </w:t>
      </w:r>
      <w:r w:rsidR="009930E1" w:rsidRPr="00E50D22">
        <w:t xml:space="preserve">will prevail. </w:t>
      </w:r>
    </w:p>
    <w:p w:rsidR="00D20F29" w:rsidRPr="00E50D22" w:rsidRDefault="00D20F29" w:rsidP="00851065"/>
    <w:p w:rsidR="00DB2B59" w:rsidRPr="00E50D22" w:rsidRDefault="000746B7" w:rsidP="00DB2B59">
      <w:pPr>
        <w:pStyle w:val="Heading3"/>
        <w:ind w:right="108"/>
        <w:rPr>
          <w:rFonts w:eastAsia="MS Mincho"/>
        </w:rPr>
      </w:pPr>
      <w:bookmarkStart w:id="97" w:name="_Toc400531485"/>
      <w:bookmarkStart w:id="98" w:name="_Toc428533955"/>
      <w:bookmarkStart w:id="99" w:name="_Toc495920377"/>
      <w:r w:rsidRPr="00E50D22">
        <w:rPr>
          <w:rFonts w:eastAsia="MS Mincho"/>
          <w:caps w:val="0"/>
        </w:rPr>
        <w:t>JOINT VENTURE</w:t>
      </w:r>
      <w:bookmarkEnd w:id="97"/>
      <w:bookmarkEnd w:id="98"/>
      <w:bookmarkEnd w:id="99"/>
    </w:p>
    <w:p w:rsidR="00DB2B59" w:rsidRPr="00E50D22" w:rsidRDefault="00DB2B59" w:rsidP="00851065"/>
    <w:p w:rsidR="00E456D4" w:rsidRPr="00E50D22" w:rsidRDefault="00D90C0E" w:rsidP="00851065">
      <w:r w:rsidRPr="00E50D22">
        <w:t xml:space="preserve">If a </w:t>
      </w:r>
      <w:r w:rsidR="00F947BD" w:rsidRPr="00E50D22">
        <w:t>J</w:t>
      </w:r>
      <w:r w:rsidRPr="00E50D22">
        <w:t xml:space="preserve">oint </w:t>
      </w:r>
      <w:r w:rsidR="00F947BD" w:rsidRPr="00E50D22">
        <w:t>V</w:t>
      </w:r>
      <w:r w:rsidRPr="00E50D22">
        <w:t xml:space="preserve">enture is submitting a </w:t>
      </w:r>
      <w:r w:rsidR="00CE00E7" w:rsidRPr="00E50D22">
        <w:t>Quote</w:t>
      </w:r>
      <w:r w:rsidR="00A1778E" w:rsidRPr="00E50D22">
        <w:t xml:space="preserve"> </w:t>
      </w:r>
      <w:r w:rsidR="00AB723B" w:rsidRPr="00E50D22">
        <w:t>{</w:t>
      </w:r>
      <w:r w:rsidR="00CE00E7" w:rsidRPr="00E50D22">
        <w:t>Proposal</w:t>
      </w:r>
      <w:r w:rsidR="00AB723B" w:rsidRPr="00E50D22">
        <w:t>}</w:t>
      </w:r>
      <w:r w:rsidRPr="00E50D22">
        <w:t xml:space="preserve">, the agreement between the parties relating to such </w:t>
      </w:r>
      <w:r w:rsidR="00F947BD" w:rsidRPr="00E50D22">
        <w:t>J</w:t>
      </w:r>
      <w:r w:rsidRPr="00E50D22">
        <w:t xml:space="preserve">oint </w:t>
      </w:r>
      <w:r w:rsidR="00F947BD" w:rsidRPr="00E50D22">
        <w:t>V</w:t>
      </w:r>
      <w:r w:rsidRPr="00E50D22">
        <w:t xml:space="preserve">enture should be submitted with the </w:t>
      </w:r>
      <w:r w:rsidR="00F947BD" w:rsidRPr="00E50D22">
        <w:t>J</w:t>
      </w:r>
      <w:r w:rsidRPr="00E50D22">
        <w:t xml:space="preserve">oint </w:t>
      </w:r>
      <w:r w:rsidR="00F947BD" w:rsidRPr="00E50D22">
        <w:t>V</w:t>
      </w:r>
      <w:r w:rsidRPr="00E50D22">
        <w:t xml:space="preserve">enture’s </w:t>
      </w:r>
      <w:r w:rsidR="00CE00E7" w:rsidRPr="00E50D22">
        <w:t>Quote</w:t>
      </w:r>
      <w:r w:rsidR="00A1778E" w:rsidRPr="00E50D22">
        <w:t xml:space="preserve"> </w:t>
      </w:r>
      <w:r w:rsidR="00AB723B" w:rsidRPr="00E50D22">
        <w:t>{</w:t>
      </w:r>
      <w:r w:rsidR="00CE00E7" w:rsidRPr="00E50D22">
        <w:t>Proposal</w:t>
      </w:r>
      <w:r w:rsidR="00AB723B" w:rsidRPr="00E50D22">
        <w:t>}</w:t>
      </w:r>
      <w:r w:rsidRPr="00E50D22">
        <w:t xml:space="preserve">.  Authorized signatories from each party comprising the </w:t>
      </w:r>
      <w:r w:rsidR="002460CE" w:rsidRPr="00E50D22">
        <w:t>J</w:t>
      </w:r>
      <w:r w:rsidRPr="00E50D22">
        <w:t xml:space="preserve">oint </w:t>
      </w:r>
      <w:r w:rsidR="002460CE" w:rsidRPr="00E50D22">
        <w:t>V</w:t>
      </w:r>
      <w:r w:rsidRPr="00E50D22">
        <w:t>enture must sign the</w:t>
      </w:r>
      <w:r w:rsidR="00DD60C3" w:rsidRPr="00E50D22">
        <w:t xml:space="preserve"> Offer and Acceptance </w:t>
      </w:r>
      <w:r w:rsidR="00627828" w:rsidRPr="00E50D22">
        <w:t>Page {Signatory Page}</w:t>
      </w:r>
      <w:r w:rsidRPr="00E50D22">
        <w:t xml:space="preserve">.  </w:t>
      </w:r>
      <w:r w:rsidR="00A34609" w:rsidRPr="00E50D22">
        <w:t xml:space="preserve">Each party to the </w:t>
      </w:r>
      <w:r w:rsidR="00F947BD" w:rsidRPr="00E50D22">
        <w:t>J</w:t>
      </w:r>
      <w:r w:rsidR="00A34609" w:rsidRPr="00E50D22">
        <w:t xml:space="preserve">oint </w:t>
      </w:r>
      <w:r w:rsidR="00F947BD" w:rsidRPr="00E50D22">
        <w:t>V</w:t>
      </w:r>
      <w:r w:rsidR="00A34609" w:rsidRPr="00E50D22">
        <w:t xml:space="preserve">enture must </w:t>
      </w:r>
      <w:r w:rsidR="00D91A12" w:rsidRPr="00E50D22">
        <w:t xml:space="preserve">individually </w:t>
      </w:r>
      <w:r w:rsidR="00A34609" w:rsidRPr="00E50D22">
        <w:t>comply with all the form</w:t>
      </w:r>
      <w:r w:rsidR="00D91A12" w:rsidRPr="00E50D22">
        <w:t>s</w:t>
      </w:r>
      <w:r w:rsidR="00A34609" w:rsidRPr="00E50D22">
        <w:t xml:space="preserve"> and certification requirements in Section</w:t>
      </w:r>
      <w:r w:rsidR="00D91A12" w:rsidRPr="00E50D22">
        <w:t>s</w:t>
      </w:r>
      <w:r w:rsidR="00A34609" w:rsidRPr="00E50D22">
        <w:t xml:space="preserve"> 4.4.1 and 4.4.2</w:t>
      </w:r>
      <w:r w:rsidR="00D91A12" w:rsidRPr="00E50D22">
        <w:t xml:space="preserve"> of this </w:t>
      </w:r>
      <w:r w:rsidR="00A1778E" w:rsidRPr="00E50D22">
        <w:t>Bid Solicitation</w:t>
      </w:r>
      <w:r w:rsidR="00AB723B" w:rsidRPr="00E50D22">
        <w:t xml:space="preserve"> {</w:t>
      </w:r>
      <w:r w:rsidR="00D91A12" w:rsidRPr="00E50D22">
        <w:t>RFP</w:t>
      </w:r>
      <w:r w:rsidR="00AB723B" w:rsidRPr="00E50D22">
        <w:t>}</w:t>
      </w:r>
      <w:r w:rsidR="00D91A12" w:rsidRPr="00E50D22">
        <w:t xml:space="preserve">. </w:t>
      </w:r>
    </w:p>
    <w:p w:rsidR="00C833FB" w:rsidRPr="00E50D22" w:rsidRDefault="00D91A12" w:rsidP="00851065">
      <w:r w:rsidRPr="00E50D22">
        <w:t xml:space="preserve"> </w:t>
      </w:r>
    </w:p>
    <w:p w:rsidR="00EF72B4" w:rsidRPr="00E50D22" w:rsidRDefault="000746B7" w:rsidP="00EF72B4">
      <w:pPr>
        <w:pStyle w:val="Heading3"/>
      </w:pPr>
      <w:bookmarkStart w:id="100" w:name="_Toc400531486"/>
      <w:bookmarkStart w:id="101" w:name="_Toc428533956"/>
      <w:bookmarkStart w:id="102" w:name="_Toc495920378"/>
      <w:r w:rsidRPr="00E50D22">
        <w:rPr>
          <w:caps w:val="0"/>
        </w:rPr>
        <w:t>RECIPROCITY FOR JURISDICTIONAL VENDOR {BIDDER} PREFERENCE</w:t>
      </w:r>
      <w:bookmarkEnd w:id="100"/>
      <w:bookmarkEnd w:id="101"/>
      <w:bookmarkEnd w:id="102"/>
    </w:p>
    <w:p w:rsidR="00EF72B4" w:rsidRPr="00E50D22" w:rsidRDefault="00EF72B4" w:rsidP="00851065"/>
    <w:p w:rsidR="00EF72B4" w:rsidRPr="00E50D22" w:rsidRDefault="00EF72B4" w:rsidP="00851065">
      <w:r w:rsidRPr="00E50D22">
        <w:t xml:space="preserve">In accordance with </w:t>
      </w:r>
      <w:r w:rsidRPr="00E50D22">
        <w:rPr>
          <w:u w:val="single"/>
        </w:rPr>
        <w:t>N.J.S.A.</w:t>
      </w:r>
      <w:r w:rsidRPr="00E50D22">
        <w:t xml:space="preserve"> 52:32-1.4 and </w:t>
      </w:r>
      <w:r w:rsidRPr="00E50D22">
        <w:rPr>
          <w:u w:val="single"/>
        </w:rPr>
        <w:t>N.J.A.C.</w:t>
      </w:r>
      <w:r w:rsidRPr="00E50D22">
        <w:t xml:space="preserve"> 17:12-2.1</w:t>
      </w:r>
      <w:r w:rsidR="00BD1C71" w:rsidRPr="00E50D22">
        <w:t>3</w:t>
      </w:r>
      <w:r w:rsidRPr="00E50D22">
        <w:t xml:space="preserve">, the State of New Jersey will invoke reciprocal action against an out-of-State </w:t>
      </w:r>
      <w:r w:rsidR="00A3247E" w:rsidRPr="00E50D22">
        <w:rPr>
          <w:rFonts w:cs="Arial"/>
          <w:szCs w:val="22"/>
        </w:rPr>
        <w:t>Vendor {Bidder</w:t>
      </w:r>
      <w:r w:rsidR="00A3247E" w:rsidRPr="00E50D22">
        <w:t>}</w:t>
      </w:r>
      <w:r w:rsidRPr="00E50D22">
        <w:t xml:space="preserve"> whose state or locality maintains a preference practice for its </w:t>
      </w:r>
      <w:r w:rsidR="00DC44B5" w:rsidRPr="00E50D22">
        <w:t xml:space="preserve">in-state </w:t>
      </w:r>
      <w:r w:rsidR="00A3247E" w:rsidRPr="00E50D22">
        <w:rPr>
          <w:rFonts w:cs="Arial"/>
          <w:szCs w:val="22"/>
        </w:rPr>
        <w:t>Vendors {Bidders</w:t>
      </w:r>
      <w:r w:rsidR="00A3247E" w:rsidRPr="00E50D22">
        <w:t>}</w:t>
      </w:r>
      <w:r w:rsidRPr="00E50D22">
        <w:t xml:space="preserve">.  </w:t>
      </w:r>
      <w:r w:rsidR="004B58B1" w:rsidRPr="00E50D22">
        <w:t xml:space="preserve">The State of </w:t>
      </w:r>
      <w:r w:rsidRPr="00E50D22">
        <w:t xml:space="preserve">New Jersey will use the annual surveys compiled by </w:t>
      </w:r>
      <w:r w:rsidR="00602528" w:rsidRPr="00E50D22">
        <w:t>the Council of State Governments, National Association of State P</w:t>
      </w:r>
      <w:r w:rsidR="00FA5EB5" w:rsidRPr="00E50D22">
        <w:t>rocurement</w:t>
      </w:r>
      <w:r w:rsidR="00602528" w:rsidRPr="00E50D22">
        <w:t xml:space="preserve"> Officials, or the National Institute of Governmental Purchasing </w:t>
      </w:r>
      <w:r w:rsidR="004B58B1" w:rsidRPr="00E50D22">
        <w:t xml:space="preserve">or a State’s statutes and regulations </w:t>
      </w:r>
      <w:r w:rsidR="00602528" w:rsidRPr="00E50D22">
        <w:t>to</w:t>
      </w:r>
      <w:r w:rsidRPr="00E50D22">
        <w:t xml:space="preserve"> </w:t>
      </w:r>
      <w:r w:rsidR="00EF7C33" w:rsidRPr="00E50D22">
        <w:t xml:space="preserve">identify States having preference laws, regulations, or practices and to </w:t>
      </w:r>
      <w:r w:rsidRPr="00E50D22">
        <w:t xml:space="preserve">invoke reciprocal actions. </w:t>
      </w:r>
      <w:r w:rsidRPr="00E50D22">
        <w:lastRenderedPageBreak/>
        <w:t xml:space="preserve">The </w:t>
      </w:r>
      <w:r w:rsidR="004B58B1" w:rsidRPr="00E50D22">
        <w:t>State of New Jersey</w:t>
      </w:r>
      <w:r w:rsidRPr="00E50D22">
        <w:t xml:space="preserve"> may obtain additional information as it deems appropriate to supplement the stated survey information.</w:t>
      </w:r>
    </w:p>
    <w:p w:rsidR="00EF72B4" w:rsidRPr="00E50D22" w:rsidRDefault="00EF72B4" w:rsidP="00851065"/>
    <w:p w:rsidR="00EF72B4" w:rsidRPr="00E50D22" w:rsidRDefault="00D91A12" w:rsidP="00851065">
      <w:r w:rsidRPr="00E50D22">
        <w:t xml:space="preserve">A </w:t>
      </w:r>
      <w:r w:rsidR="00A3247E" w:rsidRPr="00E50D22">
        <w:rPr>
          <w:rFonts w:cs="Arial"/>
          <w:szCs w:val="22"/>
        </w:rPr>
        <w:t>Vendor {Bidder</w:t>
      </w:r>
      <w:r w:rsidR="00A3247E" w:rsidRPr="00E50D22">
        <w:t>}</w:t>
      </w:r>
      <w:r w:rsidR="00A1778E" w:rsidRPr="00E50D22">
        <w:t xml:space="preserve"> </w:t>
      </w:r>
      <w:r w:rsidR="00EF72B4" w:rsidRPr="00E50D22">
        <w:t xml:space="preserve">may submit information related to preference practices enacted for a </w:t>
      </w:r>
      <w:r w:rsidRPr="00E50D22">
        <w:t>State or L</w:t>
      </w:r>
      <w:r w:rsidR="00EF72B4" w:rsidRPr="00E50D22">
        <w:t xml:space="preserve">ocal entity outside the State of New Jersey. This information may be submitted in writing as part of the </w:t>
      </w:r>
      <w:r w:rsidR="00CE00E7" w:rsidRPr="00E50D22">
        <w:t>Quote</w:t>
      </w:r>
      <w:r w:rsidR="00A1778E" w:rsidRPr="00E50D22">
        <w:t xml:space="preserve"> </w:t>
      </w:r>
      <w:r w:rsidR="00AB723B" w:rsidRPr="00E50D22">
        <w:t>{</w:t>
      </w:r>
      <w:r w:rsidR="00CE00E7" w:rsidRPr="00E50D22">
        <w:t>Proposal</w:t>
      </w:r>
      <w:r w:rsidR="00AB723B" w:rsidRPr="00E50D22">
        <w:t>}</w:t>
      </w:r>
      <w:r w:rsidR="007C5C08" w:rsidRPr="00E50D22">
        <w:t xml:space="preserve"> </w:t>
      </w:r>
      <w:r w:rsidR="00EF72B4" w:rsidRPr="00E50D22">
        <w:t>response, including name of the locality hav</w:t>
      </w:r>
      <w:r w:rsidR="00A909DE" w:rsidRPr="00E50D22">
        <w:t>ing</w:t>
      </w:r>
      <w:r w:rsidR="00EF72B4" w:rsidRPr="00E50D22">
        <w:t xml:space="preserve"> the preference practice, as well as identification of the county and state, and should include a copy of the appropriate documentation, i.e., resolution, regulation, law, notice to </w:t>
      </w:r>
      <w:r w:rsidR="00526170" w:rsidRPr="00E50D22">
        <w:t xml:space="preserve">Vendor </w:t>
      </w:r>
      <w:r w:rsidR="00AB723B" w:rsidRPr="00E50D22">
        <w:t>{</w:t>
      </w:r>
      <w:r w:rsidR="00526170" w:rsidRPr="00E50D22">
        <w:t>Bidder</w:t>
      </w:r>
      <w:r w:rsidR="00AB723B" w:rsidRPr="00E50D22">
        <w:t>}</w:t>
      </w:r>
      <w:r w:rsidR="00EF72B4" w:rsidRPr="00E50D22">
        <w:t>, etc.</w:t>
      </w:r>
      <w:r w:rsidR="004B7F45" w:rsidRPr="00E50D22">
        <w:t xml:space="preserve">  </w:t>
      </w:r>
      <w:r w:rsidR="00EF72B4" w:rsidRPr="00E50D22">
        <w:t xml:space="preserve">It is the responsibility of the </w:t>
      </w:r>
      <w:r w:rsidR="00526170" w:rsidRPr="00E50D22">
        <w:t xml:space="preserve">Vendor </w:t>
      </w:r>
      <w:r w:rsidR="00AB723B" w:rsidRPr="00E50D22">
        <w:t>{</w:t>
      </w:r>
      <w:r w:rsidR="00526170" w:rsidRPr="00E50D22">
        <w:t>Bidder</w:t>
      </w:r>
      <w:r w:rsidR="00AB723B" w:rsidRPr="00E50D22">
        <w:t>}</w:t>
      </w:r>
      <w:r w:rsidR="00746F02" w:rsidRPr="00E50D22">
        <w:t xml:space="preserve"> </w:t>
      </w:r>
      <w:r w:rsidR="00EF72B4" w:rsidRPr="00E50D22">
        <w:t xml:space="preserve">to provide documentation with the </w:t>
      </w:r>
      <w:r w:rsidR="00CE00E7" w:rsidRPr="00E50D22">
        <w:t>Quote</w:t>
      </w:r>
      <w:r w:rsidR="00A1778E" w:rsidRPr="00E50D22">
        <w:t xml:space="preserve"> </w:t>
      </w:r>
      <w:r w:rsidR="00AB723B" w:rsidRPr="00E50D22">
        <w:t>{</w:t>
      </w:r>
      <w:r w:rsidR="00CE00E7" w:rsidRPr="00E50D22">
        <w:t>Proposal</w:t>
      </w:r>
      <w:r w:rsidR="00AB723B" w:rsidRPr="00E50D22">
        <w:t>}</w:t>
      </w:r>
      <w:r w:rsidR="00EF72B4" w:rsidRPr="00E50D22">
        <w:t xml:space="preserve"> or submit it to the Director within five (5) </w:t>
      </w:r>
      <w:r w:rsidR="00B53E61" w:rsidRPr="00E50D22">
        <w:t>business</w:t>
      </w:r>
      <w:r w:rsidR="00EF72B4" w:rsidRPr="00E50D22">
        <w:t xml:space="preserve"> days</w:t>
      </w:r>
      <w:r w:rsidR="00B53E61" w:rsidRPr="00E50D22">
        <w:t xml:space="preserve"> after the deadline for </w:t>
      </w:r>
      <w:r w:rsidR="00CE00E7" w:rsidRPr="00E50D22">
        <w:t>Quote</w:t>
      </w:r>
      <w:r w:rsidR="00A1778E" w:rsidRPr="00E50D22">
        <w:t xml:space="preserve"> </w:t>
      </w:r>
      <w:r w:rsidR="00AB723B" w:rsidRPr="00E50D22">
        <w:t>{</w:t>
      </w:r>
      <w:r w:rsidR="00CE00E7" w:rsidRPr="00E50D22">
        <w:t>Proposal</w:t>
      </w:r>
      <w:r w:rsidR="00AB723B" w:rsidRPr="00E50D22">
        <w:t>}</w:t>
      </w:r>
      <w:r w:rsidR="00B53E61" w:rsidRPr="00E50D22">
        <w:t xml:space="preserve"> submission.</w:t>
      </w:r>
      <w:r w:rsidR="005E5B19" w:rsidRPr="00E50D22">
        <w:t xml:space="preserve">  </w:t>
      </w:r>
      <w:r w:rsidR="00EF72B4" w:rsidRPr="00E50D22">
        <w:t>Written evidence for a specific procurement that is not provi</w:t>
      </w:r>
      <w:r w:rsidR="00AC4074" w:rsidRPr="00E50D22">
        <w:t xml:space="preserve">ded to the Director within five (5) </w:t>
      </w:r>
      <w:r w:rsidR="00B53E61" w:rsidRPr="00E50D22">
        <w:t>business</w:t>
      </w:r>
      <w:r w:rsidR="00EF72B4" w:rsidRPr="00E50D22">
        <w:t xml:space="preserve"> days of the public </w:t>
      </w:r>
      <w:r w:rsidR="00CE00E7" w:rsidRPr="00E50D22">
        <w:t>Quote</w:t>
      </w:r>
      <w:r w:rsidR="00A1778E" w:rsidRPr="00E50D22">
        <w:t xml:space="preserve"> </w:t>
      </w:r>
      <w:r w:rsidR="00AB723B" w:rsidRPr="00E50D22">
        <w:t>{</w:t>
      </w:r>
      <w:r w:rsidR="00CE00E7" w:rsidRPr="00E50D22">
        <w:t>Proposal</w:t>
      </w:r>
      <w:r w:rsidR="00AB723B" w:rsidRPr="00E50D22">
        <w:t>}</w:t>
      </w:r>
      <w:r w:rsidR="009E666C" w:rsidRPr="00E50D22">
        <w:t xml:space="preserve"> </w:t>
      </w:r>
      <w:r w:rsidR="00D752EE" w:rsidRPr="00E50D22">
        <w:t>submission date</w:t>
      </w:r>
      <w:r w:rsidR="00B53E61" w:rsidRPr="00E50D22">
        <w:t xml:space="preserve"> may</w:t>
      </w:r>
      <w:r w:rsidR="00EF72B4" w:rsidRPr="00E50D22">
        <w:t xml:space="preserve"> not be considered in the evaluation of that procurement, but </w:t>
      </w:r>
      <w:r w:rsidR="00CE0254" w:rsidRPr="00E50D22">
        <w:t>may</w:t>
      </w:r>
      <w:r w:rsidR="00EF72B4" w:rsidRPr="00E50D22">
        <w:t xml:space="preserve"> be retained and considered in the evaluation of subsequent procurements.</w:t>
      </w:r>
    </w:p>
    <w:p w:rsidR="00EF72B4" w:rsidRPr="00E50D22" w:rsidRDefault="00EF72B4" w:rsidP="00851065"/>
    <w:p w:rsidR="00C6511D" w:rsidRPr="00E50D22" w:rsidRDefault="00CE00E7" w:rsidP="001274BB">
      <w:pPr>
        <w:pStyle w:val="Heading3"/>
        <w:rPr>
          <w:bCs w:val="0"/>
        </w:rPr>
      </w:pPr>
      <w:bookmarkStart w:id="103" w:name="_Toc294607267"/>
      <w:bookmarkStart w:id="104" w:name="_Toc294680428"/>
      <w:bookmarkStart w:id="105" w:name="_Toc400531487"/>
      <w:bookmarkStart w:id="106" w:name="_Toc428533957"/>
      <w:bookmarkStart w:id="107" w:name="_Toc495920379"/>
      <w:r w:rsidRPr="00E50D22">
        <w:t>QUOTE</w:t>
      </w:r>
      <w:r w:rsidR="00A1778E" w:rsidRPr="00E50D22">
        <w:t xml:space="preserve"> </w:t>
      </w:r>
      <w:r w:rsidR="00AB723B" w:rsidRPr="00E50D22">
        <w:t>{</w:t>
      </w:r>
      <w:r w:rsidRPr="00E50D22">
        <w:t>PROPOSAL</w:t>
      </w:r>
      <w:r w:rsidR="00AB723B" w:rsidRPr="00E50D22">
        <w:t>}</w:t>
      </w:r>
      <w:r w:rsidR="00C6511D" w:rsidRPr="00E50D22">
        <w:t xml:space="preserve"> ACCEPTANCES AND REJECTIONS</w:t>
      </w:r>
      <w:bookmarkEnd w:id="103"/>
      <w:bookmarkEnd w:id="104"/>
      <w:bookmarkEnd w:id="105"/>
      <w:bookmarkEnd w:id="106"/>
      <w:bookmarkEnd w:id="107"/>
    </w:p>
    <w:p w:rsidR="00C6511D" w:rsidRPr="00E50D22" w:rsidRDefault="00C6511D" w:rsidP="00851065"/>
    <w:p w:rsidR="00C6511D" w:rsidRPr="00E50D22" w:rsidRDefault="00B53E61" w:rsidP="00851065">
      <w:r w:rsidRPr="00E50D22">
        <w:rPr>
          <w:u w:val="single"/>
        </w:rPr>
        <w:t>N.J.A.C.</w:t>
      </w:r>
      <w:r w:rsidRPr="00E50D22">
        <w:t xml:space="preserve"> 17:12-2.7</w:t>
      </w:r>
      <w:r w:rsidR="005C00E3" w:rsidRPr="00E50D22">
        <w:t>(d)</w:t>
      </w:r>
      <w:r w:rsidRPr="00E50D22">
        <w:t>, t</w:t>
      </w:r>
      <w:r w:rsidR="00C6511D" w:rsidRPr="00E50D22">
        <w:t xml:space="preserve">he Director’s right to waive minor </w:t>
      </w:r>
      <w:r w:rsidR="00EA2108" w:rsidRPr="00E50D22">
        <w:t>irregularities</w:t>
      </w:r>
      <w:r w:rsidR="00C6511D" w:rsidRPr="00E50D22">
        <w:t xml:space="preserve"> </w:t>
      </w:r>
      <w:r w:rsidRPr="00E50D22">
        <w:t xml:space="preserve">or omissions in a </w:t>
      </w:r>
      <w:r w:rsidR="00CE00E7" w:rsidRPr="00E50D22">
        <w:t>Quote</w:t>
      </w:r>
      <w:r w:rsidR="00A1778E" w:rsidRPr="00E50D22">
        <w:t xml:space="preserve"> </w:t>
      </w:r>
      <w:r w:rsidR="00AB723B" w:rsidRPr="00E50D22">
        <w:t>{</w:t>
      </w:r>
      <w:r w:rsidR="00CE00E7" w:rsidRPr="00E50D22">
        <w:t>Proposal</w:t>
      </w:r>
      <w:r w:rsidR="00AB723B" w:rsidRPr="00E50D22">
        <w:t>}</w:t>
      </w:r>
      <w:r w:rsidR="00C6511D" w:rsidRPr="00E50D22">
        <w:t xml:space="preserve"> and </w:t>
      </w:r>
      <w:r w:rsidR="00C6511D" w:rsidRPr="00E50D22">
        <w:rPr>
          <w:u w:val="single"/>
        </w:rPr>
        <w:t>N.J.A.C.</w:t>
      </w:r>
      <w:r w:rsidR="00C6511D" w:rsidRPr="00E50D22">
        <w:t xml:space="preserve"> 17:12-2.2 which defines causes for </w:t>
      </w:r>
      <w:r w:rsidR="00CE00E7" w:rsidRPr="00E50D22">
        <w:t>Quote</w:t>
      </w:r>
      <w:r w:rsidR="00A1778E" w:rsidRPr="00E50D22">
        <w:t xml:space="preserve"> </w:t>
      </w:r>
      <w:r w:rsidR="00AB723B" w:rsidRPr="00E50D22">
        <w:t>{</w:t>
      </w:r>
      <w:r w:rsidR="00CE00E7" w:rsidRPr="00E50D22">
        <w:t>Proposal</w:t>
      </w:r>
      <w:r w:rsidR="00AB723B" w:rsidRPr="00E50D22">
        <w:t>}</w:t>
      </w:r>
      <w:r w:rsidR="00C6511D" w:rsidRPr="00E50D22">
        <w:t xml:space="preserve"> rejection, apply to all </w:t>
      </w:r>
      <w:r w:rsidR="00CE00E7" w:rsidRPr="00E50D22">
        <w:t>Quote</w:t>
      </w:r>
      <w:r w:rsidR="00AB723B" w:rsidRPr="00E50D22">
        <w:t>s</w:t>
      </w:r>
      <w:r w:rsidR="00A1778E" w:rsidRPr="00E50D22">
        <w:t xml:space="preserve"> </w:t>
      </w:r>
      <w:r w:rsidR="00AB723B" w:rsidRPr="00E50D22">
        <w:t>{</w:t>
      </w:r>
      <w:r w:rsidR="00CE00E7" w:rsidRPr="00E50D22">
        <w:t>Proposal</w:t>
      </w:r>
      <w:r w:rsidR="00C6511D" w:rsidRPr="00E50D22">
        <w:t>s</w:t>
      </w:r>
      <w:r w:rsidR="00AB723B" w:rsidRPr="00E50D22">
        <w:t>}</w:t>
      </w:r>
      <w:r w:rsidR="004324BF" w:rsidRPr="00E50D22">
        <w:t xml:space="preserve">.  In addition, pursuant to </w:t>
      </w:r>
      <w:r w:rsidR="004324BF" w:rsidRPr="00E50D22">
        <w:rPr>
          <w:u w:val="single"/>
        </w:rPr>
        <w:t>N.J.S.A.</w:t>
      </w:r>
      <w:r w:rsidR="004324BF" w:rsidRPr="00E50D22">
        <w:t xml:space="preserve"> </w:t>
      </w:r>
      <w:r w:rsidR="00062493" w:rsidRPr="00E50D22">
        <w:t>52:34-12</w:t>
      </w:r>
      <w:r w:rsidRPr="00E50D22">
        <w:t xml:space="preserve">, </w:t>
      </w:r>
      <w:r w:rsidR="004324BF" w:rsidRPr="00E50D22">
        <w:t xml:space="preserve">the Director retains the right to reject all </w:t>
      </w:r>
      <w:r w:rsidR="00CE00E7" w:rsidRPr="00E50D22">
        <w:t>Quote</w:t>
      </w:r>
      <w:r w:rsidR="00A1778E" w:rsidRPr="00E50D22">
        <w:t xml:space="preserve">s </w:t>
      </w:r>
      <w:r w:rsidR="00AB723B" w:rsidRPr="00E50D22">
        <w:t>{</w:t>
      </w:r>
      <w:r w:rsidR="00CE00E7" w:rsidRPr="00E50D22">
        <w:t>Proposal</w:t>
      </w:r>
      <w:r w:rsidRPr="00E50D22">
        <w:t>s</w:t>
      </w:r>
      <w:r w:rsidR="00AB723B" w:rsidRPr="00E50D22">
        <w:t>}</w:t>
      </w:r>
      <w:r w:rsidR="004324BF" w:rsidRPr="00E50D22">
        <w:t xml:space="preserve"> if it is in the public interest. </w:t>
      </w:r>
    </w:p>
    <w:p w:rsidR="00524F88" w:rsidRPr="00E50D22" w:rsidRDefault="00524F88" w:rsidP="00851065"/>
    <w:p w:rsidR="00584AD2" w:rsidRPr="00E50D22" w:rsidRDefault="00AF619C" w:rsidP="00851065">
      <w:r w:rsidRPr="00E50D22">
        <w:br w:type="page"/>
      </w:r>
    </w:p>
    <w:p w:rsidR="00E651D6" w:rsidRPr="00E50D22" w:rsidRDefault="00AA3B67" w:rsidP="00BB5A93">
      <w:pPr>
        <w:pStyle w:val="Heading1"/>
      </w:pPr>
      <w:bookmarkStart w:id="108" w:name="_Toc400531488"/>
      <w:bookmarkStart w:id="109" w:name="_Toc428533958"/>
      <w:r w:rsidRPr="00E50D22">
        <w:lastRenderedPageBreak/>
        <w:t xml:space="preserve"> </w:t>
      </w:r>
      <w:bookmarkStart w:id="110" w:name="_Toc495920380"/>
      <w:r w:rsidR="00E651D6" w:rsidRPr="00E50D22">
        <w:t>DEFINITIONS</w:t>
      </w:r>
      <w:bookmarkEnd w:id="108"/>
      <w:bookmarkEnd w:id="109"/>
      <w:bookmarkEnd w:id="110"/>
    </w:p>
    <w:p w:rsidR="00E651D6" w:rsidRPr="00E50D22" w:rsidRDefault="00E651D6" w:rsidP="00E651D6">
      <w:pPr>
        <w:pStyle w:val="BodyText"/>
        <w:ind w:left="0" w:right="108"/>
      </w:pPr>
    </w:p>
    <w:p w:rsidR="00E651D6" w:rsidRPr="00E50D22" w:rsidRDefault="00EF2F27" w:rsidP="00E651D6">
      <w:pPr>
        <w:pStyle w:val="Heading2"/>
        <w:ind w:right="108"/>
      </w:pPr>
      <w:bookmarkStart w:id="111" w:name="_Toc428533959"/>
      <w:bookmarkStart w:id="112" w:name="_Toc495920381"/>
      <w:r w:rsidRPr="00E50D22">
        <w:t>CROSSWALK</w:t>
      </w:r>
      <w:bookmarkEnd w:id="111"/>
      <w:bookmarkEnd w:id="112"/>
    </w:p>
    <w:p w:rsidR="00CA6684" w:rsidRPr="00E50D22" w:rsidRDefault="00CA6684" w:rsidP="0006639D"/>
    <w:tbl>
      <w:tblPr>
        <w:tblStyle w:val="TableGrid"/>
        <w:tblW w:w="0" w:type="auto"/>
        <w:tblLook w:val="04A0" w:firstRow="1" w:lastRow="0" w:firstColumn="1" w:lastColumn="0" w:noHBand="0" w:noVBand="1"/>
      </w:tblPr>
      <w:tblGrid>
        <w:gridCol w:w="4878"/>
        <w:gridCol w:w="4140"/>
      </w:tblGrid>
      <w:tr w:rsidR="00CA6684" w:rsidRPr="00E50D22" w:rsidTr="00AC3C7B">
        <w:tc>
          <w:tcPr>
            <w:tcW w:w="4878" w:type="dxa"/>
          </w:tcPr>
          <w:p w:rsidR="00CA6684" w:rsidRPr="00E50D22" w:rsidRDefault="00F61ADC" w:rsidP="0006639D">
            <w:pPr>
              <w:jc w:val="center"/>
              <w:rPr>
                <w:b/>
              </w:rPr>
            </w:pPr>
            <w:r w:rsidRPr="00E50D22">
              <w:rPr>
                <w:rStyle w:val="IntenseEmphasis"/>
                <w:color w:val="00B050"/>
              </w:rPr>
              <w:t>NJ</w:t>
            </w:r>
            <w:r w:rsidRPr="00E50D22">
              <w:rPr>
                <w:rStyle w:val="IntenseEmphasis"/>
                <w:color w:val="0070C0"/>
              </w:rPr>
              <w:t>START</w:t>
            </w:r>
            <w:r w:rsidR="00CA6684" w:rsidRPr="00E50D22">
              <w:rPr>
                <w:b/>
              </w:rPr>
              <w:t xml:space="preserve"> Term</w:t>
            </w:r>
          </w:p>
        </w:tc>
        <w:tc>
          <w:tcPr>
            <w:tcW w:w="4140" w:type="dxa"/>
          </w:tcPr>
          <w:p w:rsidR="00CA6684" w:rsidRPr="00E50D22" w:rsidRDefault="00CA6684" w:rsidP="0006639D">
            <w:pPr>
              <w:jc w:val="center"/>
              <w:rPr>
                <w:b/>
              </w:rPr>
            </w:pPr>
            <w:r w:rsidRPr="00E50D22">
              <w:rPr>
                <w:b/>
              </w:rPr>
              <w:t xml:space="preserve">Equivalent </w:t>
            </w:r>
            <w:r w:rsidR="00F61ADC" w:rsidRPr="00E50D22">
              <w:rPr>
                <w:b/>
              </w:rPr>
              <w:t xml:space="preserve">Existing </w:t>
            </w:r>
            <w:r w:rsidRPr="00E50D22">
              <w:rPr>
                <w:b/>
              </w:rPr>
              <w:t>New Jersey Term</w:t>
            </w:r>
          </w:p>
        </w:tc>
      </w:tr>
      <w:tr w:rsidR="00CA6684" w:rsidRPr="00E50D22" w:rsidTr="00AC3C7B">
        <w:tc>
          <w:tcPr>
            <w:tcW w:w="4878" w:type="dxa"/>
          </w:tcPr>
          <w:p w:rsidR="00CA6684" w:rsidRPr="00E50D22" w:rsidRDefault="00CA6684" w:rsidP="0006639D">
            <w:r w:rsidRPr="00E50D22">
              <w:t xml:space="preserve">Bid/Bid Solicitation </w:t>
            </w:r>
          </w:p>
        </w:tc>
        <w:tc>
          <w:tcPr>
            <w:tcW w:w="4140" w:type="dxa"/>
          </w:tcPr>
          <w:p w:rsidR="00CA6684" w:rsidRPr="00E50D22" w:rsidRDefault="00CA6684" w:rsidP="0006639D">
            <w:r w:rsidRPr="00E50D22">
              <w:t>RFP/Solicitation</w:t>
            </w:r>
          </w:p>
        </w:tc>
      </w:tr>
      <w:tr w:rsidR="00CA6684" w:rsidRPr="00E50D22" w:rsidTr="00AC3C7B">
        <w:tc>
          <w:tcPr>
            <w:tcW w:w="4878" w:type="dxa"/>
          </w:tcPr>
          <w:p w:rsidR="00CA6684" w:rsidRPr="00E50D22" w:rsidRDefault="00CA6684" w:rsidP="0006639D">
            <w:r w:rsidRPr="00E50D22">
              <w:t xml:space="preserve">Bid Amendment </w:t>
            </w:r>
          </w:p>
        </w:tc>
        <w:tc>
          <w:tcPr>
            <w:tcW w:w="4140" w:type="dxa"/>
          </w:tcPr>
          <w:p w:rsidR="00CA6684" w:rsidRPr="00E50D22" w:rsidRDefault="00CA6684" w:rsidP="0006639D">
            <w:r w:rsidRPr="00E50D22">
              <w:t>Addendum</w:t>
            </w:r>
          </w:p>
        </w:tc>
      </w:tr>
      <w:tr w:rsidR="00CA6684" w:rsidRPr="00E50D22" w:rsidTr="00AC3C7B">
        <w:tc>
          <w:tcPr>
            <w:tcW w:w="4878" w:type="dxa"/>
          </w:tcPr>
          <w:p w:rsidR="00CA6684" w:rsidRPr="00E50D22" w:rsidRDefault="00CA6684" w:rsidP="0006639D">
            <w:r w:rsidRPr="00E50D22">
              <w:t xml:space="preserve">Change Order </w:t>
            </w:r>
          </w:p>
        </w:tc>
        <w:tc>
          <w:tcPr>
            <w:tcW w:w="4140" w:type="dxa"/>
          </w:tcPr>
          <w:p w:rsidR="00CA6684" w:rsidRPr="00E50D22" w:rsidRDefault="00CA6684" w:rsidP="0006639D">
            <w:r w:rsidRPr="00E50D22">
              <w:t>Contract Amendment</w:t>
            </w:r>
          </w:p>
        </w:tc>
      </w:tr>
      <w:tr w:rsidR="00CA6684" w:rsidRPr="00E50D22" w:rsidTr="00AC3C7B">
        <w:tc>
          <w:tcPr>
            <w:tcW w:w="4878" w:type="dxa"/>
          </w:tcPr>
          <w:p w:rsidR="00CA6684" w:rsidRPr="00E50D22" w:rsidRDefault="00CA6684" w:rsidP="0006639D">
            <w:r w:rsidRPr="00E50D22">
              <w:t>Master Blanket Purchase Order (</w:t>
            </w:r>
            <w:r w:rsidR="001D2ACC" w:rsidRPr="00E50D22">
              <w:t>Blanket P.O.</w:t>
            </w:r>
            <w:r w:rsidRPr="00E50D22">
              <w:t xml:space="preserve">) </w:t>
            </w:r>
          </w:p>
        </w:tc>
        <w:tc>
          <w:tcPr>
            <w:tcW w:w="4140" w:type="dxa"/>
          </w:tcPr>
          <w:p w:rsidR="00CA6684" w:rsidRPr="00E50D22" w:rsidRDefault="00CA6684" w:rsidP="0006639D">
            <w:r w:rsidRPr="00E50D22">
              <w:t>Contract</w:t>
            </w:r>
          </w:p>
        </w:tc>
      </w:tr>
      <w:tr w:rsidR="00627828" w:rsidRPr="00E50D22" w:rsidTr="00AC3C7B">
        <w:tc>
          <w:tcPr>
            <w:tcW w:w="4878" w:type="dxa"/>
          </w:tcPr>
          <w:p w:rsidR="00627828" w:rsidRPr="00E50D22" w:rsidRDefault="00627828" w:rsidP="0006639D">
            <w:r w:rsidRPr="00E50D22">
              <w:t>Offer and Acceptance Page</w:t>
            </w:r>
          </w:p>
        </w:tc>
        <w:tc>
          <w:tcPr>
            <w:tcW w:w="4140" w:type="dxa"/>
          </w:tcPr>
          <w:p w:rsidR="00627828" w:rsidRPr="00E50D22" w:rsidRDefault="00627828" w:rsidP="0006639D">
            <w:r w:rsidRPr="00E50D22">
              <w:t>Signatory Page</w:t>
            </w:r>
          </w:p>
        </w:tc>
      </w:tr>
      <w:tr w:rsidR="00CA6684" w:rsidRPr="00E50D22" w:rsidTr="00AC3C7B">
        <w:tc>
          <w:tcPr>
            <w:tcW w:w="4878" w:type="dxa"/>
          </w:tcPr>
          <w:p w:rsidR="00CA6684" w:rsidRPr="00E50D22" w:rsidRDefault="00CE00E7" w:rsidP="0006639D">
            <w:r w:rsidRPr="00E50D22">
              <w:t>Quote</w:t>
            </w:r>
          </w:p>
        </w:tc>
        <w:tc>
          <w:tcPr>
            <w:tcW w:w="4140" w:type="dxa"/>
          </w:tcPr>
          <w:p w:rsidR="00CA6684" w:rsidRPr="00E50D22" w:rsidRDefault="00CE00E7" w:rsidP="0006639D">
            <w:r w:rsidRPr="00E50D22">
              <w:t>Proposal</w:t>
            </w:r>
          </w:p>
        </w:tc>
      </w:tr>
      <w:tr w:rsidR="00CA6684" w:rsidRPr="00E50D22" w:rsidTr="00AC3C7B">
        <w:tc>
          <w:tcPr>
            <w:tcW w:w="4878" w:type="dxa"/>
          </w:tcPr>
          <w:p w:rsidR="00CA6684" w:rsidRPr="00E50D22" w:rsidRDefault="00CA6684" w:rsidP="0006639D">
            <w:r w:rsidRPr="00E50D22">
              <w:t xml:space="preserve">Vendor </w:t>
            </w:r>
          </w:p>
        </w:tc>
        <w:tc>
          <w:tcPr>
            <w:tcW w:w="4140" w:type="dxa"/>
          </w:tcPr>
          <w:p w:rsidR="00CA6684" w:rsidRPr="00E50D22" w:rsidRDefault="00CA6684" w:rsidP="0006639D">
            <w:r w:rsidRPr="00E50D22">
              <w:t>Bidder/Contractor</w:t>
            </w:r>
          </w:p>
        </w:tc>
      </w:tr>
    </w:tbl>
    <w:p w:rsidR="00EF2F27" w:rsidRPr="00E50D22" w:rsidRDefault="00EF2F27" w:rsidP="001A1AF1"/>
    <w:p w:rsidR="00EF2F27" w:rsidRPr="00E50D22" w:rsidRDefault="000746B7" w:rsidP="00EF2F27">
      <w:pPr>
        <w:pStyle w:val="Heading2"/>
        <w:ind w:right="108"/>
      </w:pPr>
      <w:bookmarkStart w:id="113" w:name="_Toc428533960"/>
      <w:bookmarkStart w:id="114" w:name="_Toc495920382"/>
      <w:r w:rsidRPr="00E50D22">
        <w:rPr>
          <w:caps w:val="0"/>
        </w:rPr>
        <w:t>GENERAL DEFINITIONS</w:t>
      </w:r>
      <w:bookmarkEnd w:id="113"/>
      <w:bookmarkEnd w:id="114"/>
    </w:p>
    <w:p w:rsidR="00E651D6" w:rsidRPr="00E50D22" w:rsidRDefault="00E651D6" w:rsidP="00851065"/>
    <w:p w:rsidR="00E651D6" w:rsidRPr="00E50D22" w:rsidRDefault="00E651D6" w:rsidP="00851065">
      <w:r w:rsidRPr="00E50D22">
        <w:t xml:space="preserve">The following definitions will be part of any </w:t>
      </w:r>
      <w:r w:rsidR="001D2ACC" w:rsidRPr="00E50D22">
        <w:t>Blanket P.O.</w:t>
      </w:r>
      <w:r w:rsidR="00362081" w:rsidRPr="00E50D22">
        <w:t xml:space="preserve"> </w:t>
      </w:r>
      <w:r w:rsidR="009A56D5" w:rsidRPr="00E50D22">
        <w:t>{</w:t>
      </w:r>
      <w:r w:rsidR="00362081" w:rsidRPr="00E50D22">
        <w:t>C</w:t>
      </w:r>
      <w:r w:rsidRPr="00E50D22">
        <w:t>ontract</w:t>
      </w:r>
      <w:r w:rsidR="009A56D5" w:rsidRPr="00E50D22">
        <w:t>}</w:t>
      </w:r>
      <w:r w:rsidRPr="00E50D22">
        <w:t xml:space="preserve"> awarded or order placed as</w:t>
      </w:r>
      <w:r w:rsidR="00AC3C7B" w:rsidRPr="00E50D22">
        <w:t xml:space="preserve"> a </w:t>
      </w:r>
      <w:r w:rsidRPr="00E50D22">
        <w:t xml:space="preserve">result of this </w:t>
      </w:r>
      <w:r w:rsidR="00626F14" w:rsidRPr="00E50D22">
        <w:t xml:space="preserve">Bid Solicitation </w:t>
      </w:r>
      <w:r w:rsidR="00AB723B" w:rsidRPr="00E50D22">
        <w:t>{</w:t>
      </w:r>
      <w:r w:rsidRPr="00E50D22">
        <w:t>RFP</w:t>
      </w:r>
      <w:r w:rsidR="00AB723B" w:rsidRPr="00E50D22">
        <w:t>}</w:t>
      </w:r>
      <w:r w:rsidRPr="00E50D22">
        <w:t>.</w:t>
      </w:r>
    </w:p>
    <w:p w:rsidR="00D92687" w:rsidRPr="00E50D22" w:rsidRDefault="00D92687" w:rsidP="00851065"/>
    <w:p w:rsidR="00685A22" w:rsidRPr="00E50D22" w:rsidRDefault="000A16FB" w:rsidP="00851065">
      <w:r w:rsidRPr="00E50D22">
        <w:t xml:space="preserve">Definitions </w:t>
      </w:r>
      <w:r w:rsidR="0099197F" w:rsidRPr="00E50D22">
        <w:t xml:space="preserve">are </w:t>
      </w:r>
      <w:r w:rsidRPr="00E50D22">
        <w:t>listed by n</w:t>
      </w:r>
      <w:r w:rsidR="00685A22" w:rsidRPr="00E50D22">
        <w:t xml:space="preserve">ew </w:t>
      </w:r>
      <w:r w:rsidR="00411F03" w:rsidRPr="00E50D22">
        <w:rPr>
          <w:rStyle w:val="IntenseEmphasis"/>
          <w:color w:val="00B050"/>
        </w:rPr>
        <w:t>NJ</w:t>
      </w:r>
      <w:r w:rsidR="00411F03" w:rsidRPr="00E50D22">
        <w:rPr>
          <w:rStyle w:val="IntenseEmphasis"/>
          <w:color w:val="0070C0"/>
        </w:rPr>
        <w:t>START</w:t>
      </w:r>
      <w:r w:rsidR="00685A22" w:rsidRPr="00E50D22">
        <w:t xml:space="preserve"> terminology</w:t>
      </w:r>
      <w:r w:rsidRPr="00E50D22">
        <w:t xml:space="preserve">; </w:t>
      </w:r>
      <w:r w:rsidR="0099197F" w:rsidRPr="00E50D22">
        <w:t>{</w:t>
      </w:r>
      <w:r w:rsidRPr="00E50D22">
        <w:t>existing terminology</w:t>
      </w:r>
      <w:r w:rsidR="0099197F" w:rsidRPr="00E50D22">
        <w:t>} appears</w:t>
      </w:r>
      <w:r w:rsidR="00685A22" w:rsidRPr="00E50D22">
        <w:t xml:space="preserve"> in </w:t>
      </w:r>
      <w:r w:rsidR="00AB723B" w:rsidRPr="00E50D22">
        <w:t>brac</w:t>
      </w:r>
      <w:r w:rsidR="00685A22" w:rsidRPr="00E50D22">
        <w:t>es.</w:t>
      </w:r>
    </w:p>
    <w:p w:rsidR="00685A22" w:rsidRPr="00E50D22" w:rsidRDefault="00685A22" w:rsidP="00851065"/>
    <w:p w:rsidR="00576F68" w:rsidRPr="00E50D22" w:rsidRDefault="00576F68" w:rsidP="00851065">
      <w:pPr>
        <w:rPr>
          <w:rFonts w:eastAsia="MS Mincho"/>
        </w:rPr>
      </w:pPr>
      <w:r w:rsidRPr="00E50D22">
        <w:rPr>
          <w:rFonts w:eastAsia="MS Mincho"/>
          <w:b/>
        </w:rPr>
        <w:t>All-Inclusive Hourly Rate</w:t>
      </w:r>
      <w:r w:rsidRPr="00E50D22">
        <w:rPr>
          <w:rFonts w:eastAsia="MS Mincho"/>
        </w:rPr>
        <w:t xml:space="preserve"> – An hourly rate comprised of all direct and indirect costs including, but not limited to:  </w:t>
      </w:r>
      <w:r w:rsidR="003A24E8" w:rsidRPr="00E50D22">
        <w:rPr>
          <w:rFonts w:eastAsia="MS Mincho"/>
        </w:rPr>
        <w:t xml:space="preserve">labor costs, </w:t>
      </w:r>
      <w:r w:rsidRPr="00E50D22">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E50D22" w:rsidRDefault="00576F68" w:rsidP="00851065">
      <w:pPr>
        <w:rPr>
          <w:rFonts w:eastAsia="MS Mincho"/>
        </w:rPr>
      </w:pPr>
    </w:p>
    <w:p w:rsidR="00DB4DBC" w:rsidRPr="00E50D22" w:rsidRDefault="00DB4DBC" w:rsidP="00851065">
      <w:pPr>
        <w:rPr>
          <w:rFonts w:eastAsia="MS Mincho"/>
        </w:rPr>
      </w:pPr>
      <w:r w:rsidRPr="00E50D22">
        <w:rPr>
          <w:rFonts w:eastAsia="MS Mincho"/>
          <w:b/>
        </w:rPr>
        <w:t>Best and Final Offer or BAFO</w:t>
      </w:r>
      <w:r w:rsidRPr="00E50D22">
        <w:rPr>
          <w:rFonts w:eastAsia="MS Mincho"/>
        </w:rPr>
        <w:t xml:space="preserve"> – </w:t>
      </w:r>
      <w:r w:rsidR="00053162" w:rsidRPr="00E50D22">
        <w:rPr>
          <w:rFonts w:eastAsia="MS Mincho"/>
        </w:rPr>
        <w:t>P</w:t>
      </w:r>
      <w:r w:rsidR="003A24E8" w:rsidRPr="00E50D22">
        <w:rPr>
          <w:rFonts w:eastAsia="MS Mincho"/>
        </w:rPr>
        <w:t xml:space="preserve">ricing </w:t>
      </w:r>
      <w:r w:rsidRPr="00E50D22">
        <w:rPr>
          <w:rFonts w:eastAsia="MS Mincho"/>
        </w:rPr>
        <w:t xml:space="preserve">timely submitted by a </w:t>
      </w:r>
      <w:r w:rsidR="00A3247E" w:rsidRPr="00E50D22">
        <w:rPr>
          <w:rFonts w:cs="Arial"/>
          <w:szCs w:val="22"/>
        </w:rPr>
        <w:t>Vendor {Bidder</w:t>
      </w:r>
      <w:r w:rsidR="00A3247E" w:rsidRPr="00E50D22">
        <w:t>}</w:t>
      </w:r>
      <w:r w:rsidRPr="00E50D22">
        <w:rPr>
          <w:rFonts w:eastAsia="MS Mincho"/>
        </w:rPr>
        <w:t xml:space="preserve"> upon invitation by the </w:t>
      </w:r>
      <w:r w:rsidR="00CE66B8" w:rsidRPr="00E50D22">
        <w:rPr>
          <w:rFonts w:eastAsia="MS Mincho"/>
        </w:rPr>
        <w:t>Bureau</w:t>
      </w:r>
      <w:r w:rsidRPr="00E50D22">
        <w:rPr>
          <w:rFonts w:eastAsia="MS Mincho"/>
        </w:rPr>
        <w:t xml:space="preserve"> after </w:t>
      </w:r>
      <w:r w:rsidR="00CE00E7" w:rsidRPr="00E50D22">
        <w:rPr>
          <w:rFonts w:eastAsia="MS Mincho"/>
        </w:rPr>
        <w:t>Quote</w:t>
      </w:r>
      <w:r w:rsidR="00DC1FCE" w:rsidRPr="00E50D22">
        <w:rPr>
          <w:rFonts w:eastAsia="MS Mincho"/>
        </w:rPr>
        <w:t xml:space="preserve"> </w:t>
      </w:r>
      <w:r w:rsidR="00AB723B" w:rsidRPr="00E50D22">
        <w:rPr>
          <w:rFonts w:eastAsia="MS Mincho"/>
        </w:rPr>
        <w:t>{</w:t>
      </w:r>
      <w:r w:rsidR="00CE00E7" w:rsidRPr="00E50D22">
        <w:rPr>
          <w:rFonts w:eastAsia="MS Mincho"/>
        </w:rPr>
        <w:t>Proposal</w:t>
      </w:r>
      <w:r w:rsidR="00AB723B" w:rsidRPr="00E50D22">
        <w:rPr>
          <w:rFonts w:eastAsia="MS Mincho"/>
        </w:rPr>
        <w:t>}</w:t>
      </w:r>
      <w:r w:rsidRPr="00E50D22">
        <w:rPr>
          <w:rFonts w:eastAsia="MS Mincho"/>
        </w:rPr>
        <w:t xml:space="preserve"> opening, with or without prior discussion or negotiation.</w:t>
      </w:r>
    </w:p>
    <w:p w:rsidR="00DB4DBC" w:rsidRPr="00E50D22" w:rsidRDefault="00DB4DBC" w:rsidP="00851065">
      <w:pPr>
        <w:rPr>
          <w:rFonts w:eastAsia="MS Mincho"/>
        </w:rPr>
      </w:pPr>
    </w:p>
    <w:p w:rsidR="00746F02" w:rsidRPr="00E50D22" w:rsidRDefault="000C753D" w:rsidP="00851065">
      <w:pPr>
        <w:rPr>
          <w:rFonts w:eastAsia="MS Mincho"/>
        </w:rPr>
      </w:pPr>
      <w:r w:rsidRPr="00E50D22">
        <w:rPr>
          <w:rFonts w:eastAsia="MS Mincho"/>
          <w:b/>
        </w:rPr>
        <w:t xml:space="preserve">Bid or </w:t>
      </w:r>
      <w:r w:rsidR="00746F02" w:rsidRPr="00E50D22">
        <w:rPr>
          <w:rFonts w:eastAsia="MS Mincho"/>
          <w:b/>
        </w:rPr>
        <w:t xml:space="preserve">Bid Solicitation </w:t>
      </w:r>
      <w:r w:rsidR="00AB723B" w:rsidRPr="00E50D22">
        <w:rPr>
          <w:rFonts w:eastAsia="MS Mincho"/>
          <w:b/>
        </w:rPr>
        <w:t>{</w:t>
      </w:r>
      <w:r w:rsidR="00DC1FCE" w:rsidRPr="00E50D22">
        <w:rPr>
          <w:rFonts w:eastAsia="MS Mincho"/>
          <w:b/>
        </w:rPr>
        <w:t>RFP or</w:t>
      </w:r>
      <w:r w:rsidR="00746F02" w:rsidRPr="00E50D22">
        <w:rPr>
          <w:rFonts w:eastAsia="MS Mincho"/>
          <w:b/>
        </w:rPr>
        <w:t xml:space="preserve"> Solicitation</w:t>
      </w:r>
      <w:r w:rsidR="00AB723B" w:rsidRPr="00E50D22">
        <w:rPr>
          <w:rFonts w:eastAsia="MS Mincho"/>
          <w:b/>
        </w:rPr>
        <w:t>}</w:t>
      </w:r>
      <w:r w:rsidR="00746F02" w:rsidRPr="00E50D22">
        <w:rPr>
          <w:rFonts w:eastAsia="MS Mincho"/>
          <w:b/>
        </w:rPr>
        <w:t xml:space="preserve"> – </w:t>
      </w:r>
      <w:r w:rsidR="00DD60C3" w:rsidRPr="00E50D22">
        <w:rPr>
          <w:rFonts w:eastAsia="MS Mincho"/>
        </w:rPr>
        <w:t xml:space="preserve">This series of documents, which establish the bidding and </w:t>
      </w:r>
      <w:r w:rsidR="001D2ACC" w:rsidRPr="00E50D22">
        <w:rPr>
          <w:rFonts w:eastAsia="MS Mincho"/>
        </w:rPr>
        <w:t>Blanket P.O.</w:t>
      </w:r>
      <w:r w:rsidR="00DD60C3" w:rsidRPr="00E50D22">
        <w:rPr>
          <w:rFonts w:eastAsia="MS Mincho"/>
        </w:rPr>
        <w:t xml:space="preserve"> </w:t>
      </w:r>
      <w:r w:rsidR="00AB723B" w:rsidRPr="00E50D22">
        <w:rPr>
          <w:rFonts w:eastAsia="MS Mincho"/>
        </w:rPr>
        <w:t>{</w:t>
      </w:r>
      <w:r w:rsidR="00362081" w:rsidRPr="00E50D22">
        <w:rPr>
          <w:rFonts w:eastAsia="MS Mincho"/>
        </w:rPr>
        <w:t>Contract</w:t>
      </w:r>
      <w:r w:rsidR="00AB723B" w:rsidRPr="00E50D22">
        <w:rPr>
          <w:rFonts w:eastAsia="MS Mincho"/>
        </w:rPr>
        <w:t>}</w:t>
      </w:r>
      <w:r w:rsidR="00DD60C3" w:rsidRPr="00E50D22">
        <w:rPr>
          <w:rFonts w:eastAsia="MS Mincho"/>
        </w:rPr>
        <w:t xml:space="preserve"> requirements and solicits </w:t>
      </w:r>
      <w:r w:rsidR="00CE00E7" w:rsidRPr="00E50D22">
        <w:rPr>
          <w:rFonts w:eastAsia="MS Mincho"/>
        </w:rPr>
        <w:t>Quote</w:t>
      </w:r>
      <w:r w:rsidR="00DD60C3" w:rsidRPr="00E50D22">
        <w:rPr>
          <w:rFonts w:eastAsia="MS Mincho"/>
        </w:rPr>
        <w:t xml:space="preserve">s </w:t>
      </w:r>
      <w:r w:rsidR="00AB723B" w:rsidRPr="00E50D22">
        <w:rPr>
          <w:rFonts w:eastAsia="MS Mincho"/>
        </w:rPr>
        <w:t>{</w:t>
      </w:r>
      <w:r w:rsidR="00CE00E7" w:rsidRPr="00E50D22">
        <w:rPr>
          <w:rFonts w:eastAsia="MS Mincho"/>
        </w:rPr>
        <w:t>Proposal</w:t>
      </w:r>
      <w:r w:rsidR="00DD60C3" w:rsidRPr="00E50D22">
        <w:rPr>
          <w:rFonts w:eastAsia="MS Mincho"/>
        </w:rPr>
        <w:t>s</w:t>
      </w:r>
      <w:r w:rsidR="00AB723B" w:rsidRPr="00E50D22">
        <w:rPr>
          <w:rFonts w:eastAsia="MS Mincho"/>
        </w:rPr>
        <w:t>}</w:t>
      </w:r>
      <w:r w:rsidR="00DD60C3" w:rsidRPr="00E50D22">
        <w:rPr>
          <w:rFonts w:eastAsia="MS Mincho"/>
        </w:rPr>
        <w:t xml:space="preserve"> to meet the needs of the Using Agencies as identified herein, and includes</w:t>
      </w:r>
      <w:r w:rsidR="009226D3" w:rsidRPr="00E50D22">
        <w:rPr>
          <w:rFonts w:eastAsia="MS Mincho"/>
        </w:rPr>
        <w:t xml:space="preserve"> the </w:t>
      </w:r>
      <w:r w:rsidR="001F09EF" w:rsidRPr="00E50D22">
        <w:rPr>
          <w:rFonts w:eastAsia="MS Mincho"/>
        </w:rPr>
        <w:t>Bid Solicitation {RFP}</w:t>
      </w:r>
      <w:r w:rsidR="009226D3" w:rsidRPr="00E50D22">
        <w:rPr>
          <w:rFonts w:eastAsia="MS Mincho"/>
        </w:rPr>
        <w:t xml:space="preserve">, </w:t>
      </w:r>
      <w:r w:rsidR="00702DEE" w:rsidRPr="00E50D22">
        <w:rPr>
          <w:rFonts w:eastAsia="MS Mincho"/>
        </w:rPr>
        <w:t>State</w:t>
      </w:r>
      <w:r w:rsidR="00D757BB" w:rsidRPr="00E50D22">
        <w:rPr>
          <w:rFonts w:eastAsia="MS Mincho"/>
        </w:rPr>
        <w:t xml:space="preserve"> of</w:t>
      </w:r>
      <w:r w:rsidR="00702DEE" w:rsidRPr="00E50D22">
        <w:rPr>
          <w:rFonts w:eastAsia="MS Mincho"/>
        </w:rPr>
        <w:t xml:space="preserve"> NJ Standard Terms and Conditions</w:t>
      </w:r>
      <w:r w:rsidR="000D4025" w:rsidRPr="00E50D22">
        <w:rPr>
          <w:rFonts w:eastAsia="MS Mincho"/>
        </w:rPr>
        <w:t xml:space="preserve"> (SSTC)</w:t>
      </w:r>
      <w:r w:rsidR="00702DEE" w:rsidRPr="00E50D22">
        <w:rPr>
          <w:rFonts w:eastAsia="MS Mincho"/>
        </w:rPr>
        <w:t xml:space="preserve">, </w:t>
      </w:r>
      <w:r w:rsidR="009226D3" w:rsidRPr="00E50D22">
        <w:rPr>
          <w:rFonts w:eastAsia="MS Mincho"/>
        </w:rPr>
        <w:t xml:space="preserve">price schedule, attachments, and </w:t>
      </w:r>
      <w:r w:rsidR="00D75AB8" w:rsidRPr="00E50D22">
        <w:rPr>
          <w:rFonts w:eastAsia="MS Mincho"/>
        </w:rPr>
        <w:t xml:space="preserve">Bid Amendments </w:t>
      </w:r>
      <w:r w:rsidR="00AB723B" w:rsidRPr="00E50D22">
        <w:rPr>
          <w:rFonts w:eastAsia="MS Mincho"/>
        </w:rPr>
        <w:t>{</w:t>
      </w:r>
      <w:r w:rsidR="00D75AB8" w:rsidRPr="00E50D22">
        <w:rPr>
          <w:rFonts w:eastAsia="MS Mincho"/>
        </w:rPr>
        <w:t>Addenda</w:t>
      </w:r>
      <w:r w:rsidR="00AB723B" w:rsidRPr="00E50D22">
        <w:rPr>
          <w:rFonts w:eastAsia="MS Mincho"/>
        </w:rPr>
        <w:t>}</w:t>
      </w:r>
      <w:r w:rsidR="00DD60C3" w:rsidRPr="00E50D22">
        <w:rPr>
          <w:rFonts w:eastAsia="MS Mincho"/>
        </w:rPr>
        <w:t>.</w:t>
      </w:r>
    </w:p>
    <w:p w:rsidR="009226D3" w:rsidRPr="00E50D22" w:rsidRDefault="009226D3" w:rsidP="00851065">
      <w:pPr>
        <w:rPr>
          <w:rFonts w:eastAsia="MS Mincho"/>
          <w:b/>
        </w:rPr>
      </w:pPr>
    </w:p>
    <w:p w:rsidR="00E04A93" w:rsidRPr="00E50D22" w:rsidRDefault="00E04A93" w:rsidP="00851065">
      <w:pPr>
        <w:rPr>
          <w:rFonts w:eastAsia="MS Mincho"/>
        </w:rPr>
      </w:pPr>
      <w:r w:rsidRPr="00E50D22">
        <w:rPr>
          <w:rFonts w:eastAsia="MS Mincho"/>
          <w:b/>
        </w:rPr>
        <w:t xml:space="preserve">Bid Amendment </w:t>
      </w:r>
      <w:r w:rsidR="00AB723B" w:rsidRPr="00E50D22">
        <w:rPr>
          <w:rFonts w:eastAsia="MS Mincho"/>
          <w:b/>
        </w:rPr>
        <w:t>{Addendum}</w:t>
      </w:r>
      <w:r w:rsidRPr="00E50D22">
        <w:rPr>
          <w:rFonts w:eastAsia="MS Mincho"/>
          <w:b/>
        </w:rPr>
        <w:t xml:space="preserve"> </w:t>
      </w:r>
      <w:r w:rsidRPr="00E50D22">
        <w:rPr>
          <w:rFonts w:eastAsia="MS Mincho"/>
        </w:rPr>
        <w:t xml:space="preserve">– Written clarification or revision to this Bid Solicitation </w:t>
      </w:r>
      <w:r w:rsidR="00AB723B" w:rsidRPr="00E50D22">
        <w:rPr>
          <w:rFonts w:eastAsia="MS Mincho"/>
        </w:rPr>
        <w:t>{</w:t>
      </w:r>
      <w:r w:rsidRPr="00E50D22">
        <w:rPr>
          <w:rFonts w:eastAsia="MS Mincho"/>
        </w:rPr>
        <w:t>RFP</w:t>
      </w:r>
      <w:r w:rsidR="00AB723B" w:rsidRPr="00E50D22">
        <w:rPr>
          <w:rFonts w:eastAsia="MS Mincho"/>
        </w:rPr>
        <w:t>}</w:t>
      </w:r>
      <w:r w:rsidRPr="00E50D22">
        <w:rPr>
          <w:rFonts w:eastAsia="MS Mincho"/>
        </w:rPr>
        <w:t xml:space="preserve"> issued by the </w:t>
      </w:r>
      <w:r w:rsidR="00076232" w:rsidRPr="00E50D22">
        <w:rPr>
          <w:rFonts w:eastAsia="MS Mincho"/>
        </w:rPr>
        <w:t>Bureau</w:t>
      </w:r>
      <w:r w:rsidRPr="00E50D22">
        <w:rPr>
          <w:rFonts w:eastAsia="MS Mincho"/>
        </w:rPr>
        <w:t xml:space="preserve">. </w:t>
      </w:r>
      <w:r w:rsidR="00D91E29" w:rsidRPr="00E50D22">
        <w:rPr>
          <w:rFonts w:eastAsia="MS Mincho"/>
        </w:rPr>
        <w:t xml:space="preserve">Bid Amendments </w:t>
      </w:r>
      <w:r w:rsidR="00AB723B" w:rsidRPr="00E50D22">
        <w:rPr>
          <w:rFonts w:eastAsia="MS Mincho"/>
        </w:rPr>
        <w:t>{</w:t>
      </w:r>
      <w:r w:rsidR="00D91E29" w:rsidRPr="00E50D22">
        <w:rPr>
          <w:rFonts w:eastAsia="MS Mincho"/>
        </w:rPr>
        <w:t>Addenda</w:t>
      </w:r>
      <w:r w:rsidR="00AB723B" w:rsidRPr="00E50D22">
        <w:rPr>
          <w:rFonts w:eastAsia="MS Mincho"/>
        </w:rPr>
        <w:t>}</w:t>
      </w:r>
      <w:r w:rsidR="00D91E29" w:rsidRPr="00E50D22">
        <w:rPr>
          <w:rFonts w:eastAsia="MS Mincho"/>
        </w:rPr>
        <w:t xml:space="preserve">, if any, will be issued prior to </w:t>
      </w:r>
      <w:r w:rsidR="00CE00E7" w:rsidRPr="00E50D22">
        <w:rPr>
          <w:rFonts w:eastAsia="MS Mincho"/>
        </w:rPr>
        <w:t>Quote</w:t>
      </w:r>
      <w:r w:rsidR="00D91E29" w:rsidRPr="00E50D22">
        <w:rPr>
          <w:rFonts w:eastAsia="MS Mincho"/>
        </w:rPr>
        <w:t xml:space="preserve"> </w:t>
      </w:r>
      <w:r w:rsidR="00AB723B" w:rsidRPr="00E50D22">
        <w:rPr>
          <w:rFonts w:eastAsia="MS Mincho"/>
        </w:rPr>
        <w:t>{</w:t>
      </w:r>
      <w:r w:rsidR="00CE00E7" w:rsidRPr="00E50D22">
        <w:rPr>
          <w:rFonts w:eastAsia="MS Mincho"/>
        </w:rPr>
        <w:t>Proposal</w:t>
      </w:r>
      <w:r w:rsidR="00AB723B" w:rsidRPr="00E50D22">
        <w:rPr>
          <w:rFonts w:eastAsia="MS Mincho"/>
        </w:rPr>
        <w:t>}</w:t>
      </w:r>
      <w:r w:rsidR="00D91E29" w:rsidRPr="00E50D22">
        <w:rPr>
          <w:rFonts w:eastAsia="MS Mincho"/>
        </w:rPr>
        <w:t xml:space="preserve"> opening.</w:t>
      </w:r>
    </w:p>
    <w:p w:rsidR="00DD60C3" w:rsidRPr="00E50D22" w:rsidRDefault="00DD60C3" w:rsidP="00851065">
      <w:pPr>
        <w:rPr>
          <w:b/>
        </w:rPr>
      </w:pPr>
    </w:p>
    <w:p w:rsidR="00DD60C3" w:rsidRPr="00E50D22" w:rsidRDefault="00DD60C3" w:rsidP="00851065">
      <w:r w:rsidRPr="00E50D22">
        <w:rPr>
          <w:b/>
        </w:rPr>
        <w:t>Business Day</w:t>
      </w:r>
      <w:r w:rsidRPr="00E50D22">
        <w:t xml:space="preserve"> - Any weekday, excluding Saturdays, Sundays, State legal holidays, and State-mandated closings unless otherwise indicated.</w:t>
      </w:r>
    </w:p>
    <w:p w:rsidR="00D92687" w:rsidRPr="00E50D22" w:rsidRDefault="00D92687" w:rsidP="00851065">
      <w:pPr>
        <w:rPr>
          <w:rFonts w:eastAsia="MS Mincho"/>
        </w:rPr>
      </w:pPr>
    </w:p>
    <w:p w:rsidR="00DD60C3" w:rsidRPr="00E50D22" w:rsidRDefault="00DD60C3" w:rsidP="00851065">
      <w:r w:rsidRPr="00E50D22">
        <w:rPr>
          <w:rFonts w:eastAsia="MS Mincho"/>
          <w:b/>
        </w:rPr>
        <w:t xml:space="preserve">Calendar Day – </w:t>
      </w:r>
      <w:r w:rsidRPr="00E50D22">
        <w:rPr>
          <w:rFonts w:eastAsia="MS Mincho"/>
        </w:rPr>
        <w:t xml:space="preserve">Any day, including Saturdays, </w:t>
      </w:r>
      <w:r w:rsidRPr="00E50D22">
        <w:t>Sundays, State legal holidays, and State-mandated closings unless otherwise indicated.</w:t>
      </w:r>
    </w:p>
    <w:p w:rsidR="00DD60C3" w:rsidRPr="00E50D22" w:rsidRDefault="00DD60C3" w:rsidP="00851065">
      <w:pPr>
        <w:rPr>
          <w:rFonts w:eastAsia="MS Mincho"/>
        </w:rPr>
      </w:pPr>
    </w:p>
    <w:p w:rsidR="00E04A93" w:rsidRPr="00E50D22" w:rsidRDefault="00E04A93" w:rsidP="00851065">
      <w:pPr>
        <w:rPr>
          <w:b/>
        </w:rPr>
      </w:pPr>
      <w:r w:rsidRPr="00E50D22">
        <w:rPr>
          <w:b/>
        </w:rPr>
        <w:t xml:space="preserve">Change Order </w:t>
      </w:r>
      <w:r w:rsidR="00AB723B" w:rsidRPr="00E50D22">
        <w:rPr>
          <w:b/>
        </w:rPr>
        <w:t>{</w:t>
      </w:r>
      <w:r w:rsidRPr="00E50D22">
        <w:rPr>
          <w:b/>
        </w:rPr>
        <w:t>Contract Amendment</w:t>
      </w:r>
      <w:r w:rsidR="00AB723B" w:rsidRPr="00E50D22">
        <w:rPr>
          <w:b/>
        </w:rPr>
        <w:t>}</w:t>
      </w:r>
      <w:r w:rsidRPr="00E50D22">
        <w:t xml:space="preserve"> – An alteration or modification of the terms of a </w:t>
      </w:r>
      <w:r w:rsidR="001D2ACC" w:rsidRPr="00E50D22">
        <w:t>Blanket P.O.</w:t>
      </w:r>
      <w:r w:rsidRPr="00E50D22">
        <w:t xml:space="preserve"> </w:t>
      </w:r>
      <w:r w:rsidR="00AB723B" w:rsidRPr="00E50D22">
        <w:t>{</w:t>
      </w:r>
      <w:r w:rsidR="00081DC4" w:rsidRPr="00E50D22">
        <w:t>C</w:t>
      </w:r>
      <w:r w:rsidRPr="00E50D22">
        <w:t>ontract</w:t>
      </w:r>
      <w:r w:rsidR="00AB723B" w:rsidRPr="00E50D22">
        <w:t>}</w:t>
      </w:r>
      <w:r w:rsidRPr="00E50D22">
        <w:t xml:space="preserve"> between the State and the Vendor(s) </w:t>
      </w:r>
      <w:r w:rsidR="00AB723B" w:rsidRPr="00E50D22">
        <w:t>{</w:t>
      </w:r>
      <w:r w:rsidRPr="00E50D22">
        <w:t>Contractor(s)</w:t>
      </w:r>
      <w:r w:rsidR="00AB723B" w:rsidRPr="00E50D22">
        <w:t>}</w:t>
      </w:r>
      <w:r w:rsidRPr="00E50D22">
        <w:t xml:space="preserve">.  A </w:t>
      </w:r>
      <w:r w:rsidR="00081DC4" w:rsidRPr="00E50D22">
        <w:t>C</w:t>
      </w:r>
      <w:r w:rsidRPr="00E50D22">
        <w:t xml:space="preserve">hange </w:t>
      </w:r>
      <w:r w:rsidR="00081DC4" w:rsidRPr="00E50D22">
        <w:t>O</w:t>
      </w:r>
      <w:r w:rsidRPr="00E50D22">
        <w:t xml:space="preserve">rder </w:t>
      </w:r>
      <w:r w:rsidR="00AB723B" w:rsidRPr="00E50D22">
        <w:t>{</w:t>
      </w:r>
      <w:r w:rsidR="00081DC4" w:rsidRPr="00E50D22">
        <w:t>C</w:t>
      </w:r>
      <w:r w:rsidRPr="00E50D22">
        <w:t xml:space="preserve">ontract </w:t>
      </w:r>
      <w:r w:rsidR="00081DC4" w:rsidRPr="00E50D22">
        <w:t>A</w:t>
      </w:r>
      <w:r w:rsidRPr="00E50D22">
        <w:t>mendment</w:t>
      </w:r>
      <w:r w:rsidR="00AB723B" w:rsidRPr="00E50D22">
        <w:t>}</w:t>
      </w:r>
      <w:r w:rsidRPr="00E50D22">
        <w:t xml:space="preserve"> is not effective until </w:t>
      </w:r>
      <w:r w:rsidR="00164F1B" w:rsidRPr="00E50D22">
        <w:t xml:space="preserve">it is signed and </w:t>
      </w:r>
      <w:r w:rsidRPr="00E50D22">
        <w:t>approved in writing</w:t>
      </w:r>
      <w:r w:rsidRPr="00E50D22">
        <w:rPr>
          <w:color w:val="FF0000"/>
        </w:rPr>
        <w:t xml:space="preserve"> </w:t>
      </w:r>
      <w:r w:rsidRPr="00E50D22">
        <w:t>by the Director or Deputy Director, Division of Purchase and Property.</w:t>
      </w:r>
    </w:p>
    <w:p w:rsidR="00E04A93" w:rsidRPr="00E50D22" w:rsidRDefault="00E04A93" w:rsidP="00851065">
      <w:pPr>
        <w:rPr>
          <w:rFonts w:eastAsia="MS Mincho"/>
        </w:rPr>
      </w:pPr>
    </w:p>
    <w:p w:rsidR="003B2BFB" w:rsidRPr="00E50D22" w:rsidRDefault="003B2BFB" w:rsidP="00851065">
      <w:r w:rsidRPr="00E50D22">
        <w:rPr>
          <w:b/>
        </w:rPr>
        <w:t xml:space="preserve">Cooperative Purchasing Program </w:t>
      </w:r>
      <w:r w:rsidRPr="00E50D22">
        <w:rPr>
          <w:rFonts w:eastAsia="MS Mincho"/>
        </w:rPr>
        <w:t xml:space="preserve">– </w:t>
      </w:r>
      <w:r w:rsidRPr="00E50D22">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E50D22">
        <w:t>Blanket P.O.</w:t>
      </w:r>
      <w:r w:rsidR="00DC1FCE" w:rsidRPr="00E50D22">
        <w:t xml:space="preserve">s </w:t>
      </w:r>
      <w:r w:rsidR="00AB723B" w:rsidRPr="00E50D22">
        <w:t>{</w:t>
      </w:r>
      <w:r w:rsidR="00081DC4" w:rsidRPr="00E50D22">
        <w:t>C</w:t>
      </w:r>
      <w:r w:rsidRPr="00E50D22">
        <w:t>ontracts</w:t>
      </w:r>
      <w:r w:rsidR="00AB723B" w:rsidRPr="00E50D22">
        <w:t>}</w:t>
      </w:r>
      <w:r w:rsidRPr="00E50D22">
        <w:t xml:space="preserve"> issued by the Division, pursuant to the provisions of </w:t>
      </w:r>
      <w:r w:rsidRPr="00E50D22">
        <w:rPr>
          <w:u w:val="single"/>
        </w:rPr>
        <w:t>N.J.S.A.</w:t>
      </w:r>
      <w:r w:rsidRPr="00E50D22">
        <w:t xml:space="preserve"> 52:25-16.1 </w:t>
      </w:r>
      <w:r w:rsidRPr="00E50D22">
        <w:rPr>
          <w:i/>
        </w:rPr>
        <w:t>et seq</w:t>
      </w:r>
      <w:r w:rsidRPr="00E50D22">
        <w:t>.</w:t>
      </w:r>
    </w:p>
    <w:p w:rsidR="00425B67" w:rsidRPr="00E50D22" w:rsidRDefault="00425B67" w:rsidP="00851065">
      <w:pPr>
        <w:rPr>
          <w:rFonts w:eastAsia="MS Mincho"/>
        </w:rPr>
      </w:pPr>
    </w:p>
    <w:p w:rsidR="00952EBA" w:rsidRPr="00E50D22" w:rsidRDefault="00952EBA" w:rsidP="00851065">
      <w:pPr>
        <w:rPr>
          <w:color w:val="000000"/>
        </w:rPr>
      </w:pPr>
      <w:r w:rsidRPr="00E50D22">
        <w:rPr>
          <w:b/>
          <w:color w:val="000000"/>
        </w:rPr>
        <w:lastRenderedPageBreak/>
        <w:t>Days A</w:t>
      </w:r>
      <w:r w:rsidR="00564AF3" w:rsidRPr="00E50D22">
        <w:rPr>
          <w:b/>
          <w:color w:val="000000"/>
        </w:rPr>
        <w:t xml:space="preserve">fter </w:t>
      </w:r>
      <w:r w:rsidRPr="00E50D22">
        <w:rPr>
          <w:b/>
          <w:color w:val="000000"/>
        </w:rPr>
        <w:t>R</w:t>
      </w:r>
      <w:r w:rsidR="00564AF3" w:rsidRPr="00E50D22">
        <w:rPr>
          <w:b/>
          <w:color w:val="000000"/>
        </w:rPr>
        <w:t xml:space="preserve">eceipt of </w:t>
      </w:r>
      <w:r w:rsidRPr="00E50D22">
        <w:rPr>
          <w:b/>
          <w:color w:val="000000"/>
        </w:rPr>
        <w:t>O</w:t>
      </w:r>
      <w:r w:rsidR="00564AF3" w:rsidRPr="00E50D22">
        <w:rPr>
          <w:b/>
          <w:color w:val="000000"/>
        </w:rPr>
        <w:t xml:space="preserve">rder (ARO) - </w:t>
      </w:r>
      <w:r w:rsidR="00EA1D1F" w:rsidRPr="00E50D22">
        <w:rPr>
          <w:color w:val="000000"/>
        </w:rPr>
        <w:t xml:space="preserve">Means </w:t>
      </w:r>
      <w:r w:rsidRPr="00E50D22">
        <w:rPr>
          <w:color w:val="000000"/>
        </w:rPr>
        <w:t xml:space="preserve">the number of </w:t>
      </w:r>
      <w:r w:rsidR="00DD60C3" w:rsidRPr="00E50D22">
        <w:rPr>
          <w:color w:val="000000"/>
        </w:rPr>
        <w:t xml:space="preserve">calendar </w:t>
      </w:r>
      <w:r w:rsidRPr="00E50D22">
        <w:rPr>
          <w:color w:val="000000"/>
        </w:rPr>
        <w:t xml:space="preserve">days ‘After Receipt of Order’ in which the </w:t>
      </w:r>
      <w:r w:rsidR="00D91E29" w:rsidRPr="00E50D22">
        <w:rPr>
          <w:color w:val="000000"/>
        </w:rPr>
        <w:t>Using Agency</w:t>
      </w:r>
      <w:r w:rsidRPr="00E50D22">
        <w:rPr>
          <w:color w:val="000000"/>
        </w:rPr>
        <w:t xml:space="preserve"> will receive the ordered materials and/or services.</w:t>
      </w:r>
    </w:p>
    <w:p w:rsidR="00425B67" w:rsidRPr="00E50D22" w:rsidRDefault="00425B67" w:rsidP="00851065">
      <w:pPr>
        <w:rPr>
          <w:rFonts w:eastAsia="MS Mincho"/>
        </w:rPr>
      </w:pPr>
    </w:p>
    <w:p w:rsidR="00576F68" w:rsidRPr="00E50D22" w:rsidRDefault="00576F68" w:rsidP="00851065">
      <w:pPr>
        <w:rPr>
          <w:rFonts w:eastAsia="MS Mincho"/>
        </w:rPr>
      </w:pPr>
      <w:r w:rsidRPr="00E50D22">
        <w:rPr>
          <w:rFonts w:eastAsia="MS Mincho"/>
          <w:b/>
        </w:rPr>
        <w:t>Director</w:t>
      </w:r>
      <w:r w:rsidRPr="00E50D22">
        <w:rPr>
          <w:rFonts w:eastAsia="MS Mincho"/>
        </w:rPr>
        <w:t xml:space="preserve"> – Director, Division of Purchase and Property, Department of the Treasury</w:t>
      </w:r>
      <w:r w:rsidR="00C16C3F" w:rsidRPr="00E50D22">
        <w:rPr>
          <w:rFonts w:eastAsia="MS Mincho"/>
        </w:rPr>
        <w:t>, who b</w:t>
      </w:r>
      <w:r w:rsidRPr="00E50D22">
        <w:rPr>
          <w:rFonts w:eastAsia="MS Mincho"/>
        </w:rPr>
        <w:t xml:space="preserve">y statutory authority is the </w:t>
      </w:r>
      <w:r w:rsidR="00362081" w:rsidRPr="00E50D22">
        <w:rPr>
          <w:rFonts w:eastAsia="MS Mincho"/>
        </w:rPr>
        <w:t>C</w:t>
      </w:r>
      <w:r w:rsidRPr="00E50D22">
        <w:rPr>
          <w:rFonts w:eastAsia="MS Mincho"/>
        </w:rPr>
        <w:t xml:space="preserve">hief </w:t>
      </w:r>
      <w:r w:rsidR="00362081" w:rsidRPr="00E50D22">
        <w:rPr>
          <w:rFonts w:eastAsia="MS Mincho"/>
        </w:rPr>
        <w:t>C</w:t>
      </w:r>
      <w:r w:rsidRPr="00E50D22">
        <w:rPr>
          <w:rFonts w:eastAsia="MS Mincho"/>
        </w:rPr>
        <w:t xml:space="preserve">ontracting </w:t>
      </w:r>
      <w:r w:rsidR="00362081" w:rsidRPr="00E50D22">
        <w:rPr>
          <w:rFonts w:eastAsia="MS Mincho"/>
        </w:rPr>
        <w:t>O</w:t>
      </w:r>
      <w:r w:rsidRPr="00E50D22">
        <w:rPr>
          <w:rFonts w:eastAsia="MS Mincho"/>
        </w:rPr>
        <w:t>fficer for the State of New Jersey.</w:t>
      </w:r>
    </w:p>
    <w:p w:rsidR="00576F68" w:rsidRPr="00E50D22" w:rsidRDefault="00576F68" w:rsidP="00851065">
      <w:pPr>
        <w:rPr>
          <w:rFonts w:eastAsia="MS Mincho"/>
        </w:rPr>
      </w:pPr>
    </w:p>
    <w:p w:rsidR="00952EBA" w:rsidRPr="00E50D22" w:rsidRDefault="00952EBA" w:rsidP="00851065">
      <w:pPr>
        <w:rPr>
          <w:color w:val="000000"/>
        </w:rPr>
      </w:pPr>
      <w:r w:rsidRPr="00E50D22">
        <w:rPr>
          <w:b/>
          <w:color w:val="000000"/>
        </w:rPr>
        <w:t>Discount</w:t>
      </w:r>
      <w:r w:rsidRPr="00E50D22">
        <w:rPr>
          <w:i/>
          <w:color w:val="000000"/>
        </w:rPr>
        <w:t xml:space="preserve"> </w:t>
      </w:r>
      <w:r w:rsidR="00664C98" w:rsidRPr="00E50D22">
        <w:rPr>
          <w:color w:val="000000"/>
        </w:rPr>
        <w:t xml:space="preserve">- </w:t>
      </w:r>
      <w:r w:rsidR="00630734" w:rsidRPr="00E50D22">
        <w:rPr>
          <w:color w:val="000000"/>
        </w:rPr>
        <w:t>M</w:t>
      </w:r>
      <w:r w:rsidRPr="00E50D22">
        <w:rPr>
          <w:color w:val="000000"/>
        </w:rPr>
        <w:t>eans the standard discount applied</w:t>
      </w:r>
      <w:r w:rsidR="00664C98" w:rsidRPr="00E50D22">
        <w:rPr>
          <w:color w:val="000000"/>
        </w:rPr>
        <w:t xml:space="preserve"> by the Vendor </w:t>
      </w:r>
      <w:r w:rsidR="00AB723B" w:rsidRPr="00E50D22">
        <w:rPr>
          <w:color w:val="000000"/>
        </w:rPr>
        <w:t>{</w:t>
      </w:r>
      <w:r w:rsidR="00664C98" w:rsidRPr="00E50D22">
        <w:rPr>
          <w:color w:val="000000"/>
        </w:rPr>
        <w:t>Bidder</w:t>
      </w:r>
      <w:r w:rsidR="00AB723B" w:rsidRPr="00E50D22">
        <w:rPr>
          <w:color w:val="000000"/>
        </w:rPr>
        <w:t>}</w:t>
      </w:r>
      <w:r w:rsidRPr="00E50D22">
        <w:rPr>
          <w:color w:val="000000"/>
        </w:rPr>
        <w:t xml:space="preserve"> to all items.</w:t>
      </w:r>
    </w:p>
    <w:p w:rsidR="00952EBA" w:rsidRPr="00E50D22" w:rsidRDefault="00952EBA" w:rsidP="00851065">
      <w:pPr>
        <w:rPr>
          <w:rFonts w:eastAsia="MS Mincho"/>
        </w:rPr>
      </w:pPr>
    </w:p>
    <w:p w:rsidR="003A667C" w:rsidRPr="00E50D22" w:rsidRDefault="003A667C" w:rsidP="003A667C">
      <w:r w:rsidRPr="00E50D22">
        <w:rPr>
          <w:b/>
        </w:rPr>
        <w:t xml:space="preserve">Discounted Unit Cost </w:t>
      </w:r>
      <w:r w:rsidRPr="00E50D22">
        <w:t xml:space="preserve">– Means “Unit Cost” field multiplied by </w:t>
      </w:r>
      <w:r w:rsidR="00AE2960" w:rsidRPr="00E50D22">
        <w:t xml:space="preserve">(100 percent minus the </w:t>
      </w:r>
      <w:r w:rsidRPr="00E50D22">
        <w:t>“Discount” field</w:t>
      </w:r>
      <w:r w:rsidR="00AE2960" w:rsidRPr="00E50D22">
        <w:t xml:space="preserve"> percentage)</w:t>
      </w:r>
      <w:r w:rsidRPr="00E50D22">
        <w:t>.</w:t>
      </w:r>
    </w:p>
    <w:p w:rsidR="00CB6544" w:rsidRPr="00E50D22" w:rsidRDefault="00CB6544" w:rsidP="003A667C"/>
    <w:p w:rsidR="00576F68" w:rsidRPr="00E50D22" w:rsidRDefault="00576F68" w:rsidP="00851065">
      <w:pPr>
        <w:rPr>
          <w:rFonts w:eastAsia="MS Mincho"/>
        </w:rPr>
      </w:pPr>
      <w:r w:rsidRPr="00E50D22">
        <w:rPr>
          <w:rFonts w:eastAsia="MS Mincho"/>
          <w:b/>
        </w:rPr>
        <w:t>Division</w:t>
      </w:r>
      <w:r w:rsidRPr="00E50D22">
        <w:rPr>
          <w:rFonts w:eastAsia="MS Mincho"/>
        </w:rPr>
        <w:t xml:space="preserve"> – The Division of Purchase and Property</w:t>
      </w:r>
      <w:r w:rsidR="00EF5DD8" w:rsidRPr="00E50D22">
        <w:rPr>
          <w:rFonts w:eastAsia="MS Mincho"/>
        </w:rPr>
        <w:t>.</w:t>
      </w:r>
    </w:p>
    <w:p w:rsidR="00576F68" w:rsidRPr="00E50D22" w:rsidRDefault="00576F68" w:rsidP="00851065">
      <w:pPr>
        <w:rPr>
          <w:rFonts w:eastAsia="MS Mincho"/>
        </w:rPr>
      </w:pPr>
    </w:p>
    <w:p w:rsidR="00C449B1" w:rsidRPr="00E50D22" w:rsidRDefault="00C449B1" w:rsidP="00851065">
      <w:pPr>
        <w:rPr>
          <w:rFonts w:eastAsia="MS Mincho"/>
        </w:rPr>
      </w:pPr>
      <w:r w:rsidRPr="00E50D22">
        <w:rPr>
          <w:rFonts w:eastAsia="MS Mincho"/>
          <w:b/>
        </w:rPr>
        <w:t>Evaluation Committee</w:t>
      </w:r>
      <w:r w:rsidRPr="00E50D22">
        <w:rPr>
          <w:rFonts w:eastAsia="MS Mincho"/>
        </w:rPr>
        <w:t xml:space="preserve"> – A committee established or Division staff member assigned by the Director to review and evaluate </w:t>
      </w:r>
      <w:r w:rsidR="00CE00E7" w:rsidRPr="00E50D22">
        <w:rPr>
          <w:rFonts w:eastAsia="MS Mincho"/>
        </w:rPr>
        <w:t>Quote</w:t>
      </w:r>
      <w:r w:rsidR="00DC1FCE" w:rsidRPr="00E50D22">
        <w:rPr>
          <w:rFonts w:eastAsia="MS Mincho"/>
        </w:rPr>
        <w:t xml:space="preserve">s </w:t>
      </w:r>
      <w:r w:rsidR="00AB723B" w:rsidRPr="00E50D22">
        <w:rPr>
          <w:rFonts w:eastAsia="MS Mincho"/>
        </w:rPr>
        <w:t>{</w:t>
      </w:r>
      <w:r w:rsidR="00CE00E7" w:rsidRPr="00E50D22">
        <w:rPr>
          <w:rFonts w:eastAsia="MS Mincho"/>
        </w:rPr>
        <w:t>Proposal</w:t>
      </w:r>
      <w:r w:rsidRPr="00E50D22">
        <w:rPr>
          <w:rFonts w:eastAsia="MS Mincho"/>
        </w:rPr>
        <w:t>s</w:t>
      </w:r>
      <w:r w:rsidR="00AB723B" w:rsidRPr="00E50D22">
        <w:rPr>
          <w:rFonts w:eastAsia="MS Mincho"/>
        </w:rPr>
        <w:t>}</w:t>
      </w:r>
      <w:r w:rsidRPr="00E50D22">
        <w:rPr>
          <w:rFonts w:eastAsia="MS Mincho"/>
        </w:rPr>
        <w:t xml:space="preserve"> submitted in response to this </w:t>
      </w:r>
      <w:r w:rsidR="00626F14" w:rsidRPr="00E50D22">
        <w:rPr>
          <w:rFonts w:eastAsia="MS Mincho"/>
        </w:rPr>
        <w:t xml:space="preserve">Bid Solicitation </w:t>
      </w:r>
      <w:r w:rsidR="00AB723B" w:rsidRPr="00E50D22">
        <w:rPr>
          <w:rFonts w:eastAsia="MS Mincho"/>
        </w:rPr>
        <w:t>{</w:t>
      </w:r>
      <w:r w:rsidRPr="00E50D22">
        <w:rPr>
          <w:rFonts w:eastAsia="MS Mincho"/>
        </w:rPr>
        <w:t>RFP</w:t>
      </w:r>
      <w:r w:rsidR="00AB723B" w:rsidRPr="00E50D22">
        <w:rPr>
          <w:rFonts w:eastAsia="MS Mincho"/>
        </w:rPr>
        <w:t>}</w:t>
      </w:r>
      <w:r w:rsidRPr="00E50D22">
        <w:rPr>
          <w:rFonts w:eastAsia="MS Mincho"/>
        </w:rPr>
        <w:t xml:space="preserve"> and recommend a </w:t>
      </w:r>
      <w:r w:rsidR="001D2ACC" w:rsidRPr="00E50D22">
        <w:rPr>
          <w:rFonts w:eastAsia="MS Mincho"/>
        </w:rPr>
        <w:t>Blanket P.O.</w:t>
      </w:r>
      <w:r w:rsidR="00DC1FCE" w:rsidRPr="00E50D22">
        <w:rPr>
          <w:rFonts w:eastAsia="MS Mincho"/>
        </w:rPr>
        <w:t xml:space="preserve"> </w:t>
      </w:r>
      <w:r w:rsidR="00AB723B" w:rsidRPr="00E50D22">
        <w:rPr>
          <w:rFonts w:eastAsia="MS Mincho"/>
        </w:rPr>
        <w:t>{</w:t>
      </w:r>
      <w:r w:rsidR="00790D22" w:rsidRPr="00E50D22">
        <w:rPr>
          <w:rFonts w:eastAsia="MS Mincho"/>
        </w:rPr>
        <w:t>C</w:t>
      </w:r>
      <w:r w:rsidRPr="00E50D22">
        <w:rPr>
          <w:rFonts w:eastAsia="MS Mincho"/>
        </w:rPr>
        <w:t>ontract</w:t>
      </w:r>
      <w:r w:rsidR="00AB723B" w:rsidRPr="00E50D22">
        <w:rPr>
          <w:rFonts w:eastAsia="MS Mincho"/>
        </w:rPr>
        <w:t>}</w:t>
      </w:r>
      <w:r w:rsidRPr="00E50D22">
        <w:rPr>
          <w:rFonts w:eastAsia="MS Mincho"/>
        </w:rPr>
        <w:t xml:space="preserve"> award to the Director.</w:t>
      </w:r>
    </w:p>
    <w:p w:rsidR="00576F68" w:rsidRPr="00E50D22" w:rsidRDefault="00576F68" w:rsidP="00851065">
      <w:pPr>
        <w:rPr>
          <w:rFonts w:eastAsia="MS Mincho"/>
        </w:rPr>
      </w:pPr>
    </w:p>
    <w:p w:rsidR="004F2005" w:rsidRPr="00E50D22" w:rsidRDefault="00576F68" w:rsidP="00851065">
      <w:pPr>
        <w:rPr>
          <w:rFonts w:eastAsia="MS Mincho"/>
        </w:rPr>
      </w:pPr>
      <w:r w:rsidRPr="00E50D22">
        <w:rPr>
          <w:rFonts w:eastAsia="MS Mincho"/>
          <w:b/>
        </w:rPr>
        <w:t>Firm Fixed Price</w:t>
      </w:r>
      <w:r w:rsidRPr="00E50D22">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E50D22" w:rsidRDefault="00952EBA" w:rsidP="00851065">
      <w:pPr>
        <w:rPr>
          <w:rFonts w:eastAsia="MS Mincho"/>
        </w:rPr>
      </w:pPr>
    </w:p>
    <w:p w:rsidR="00952EBA" w:rsidRPr="00E50D22" w:rsidRDefault="00952EBA" w:rsidP="00851065">
      <w:pPr>
        <w:rPr>
          <w:color w:val="000000"/>
        </w:rPr>
      </w:pPr>
      <w:r w:rsidRPr="00E50D22">
        <w:rPr>
          <w:b/>
          <w:color w:val="000000"/>
        </w:rPr>
        <w:t>Freight</w:t>
      </w:r>
      <w:r w:rsidRPr="00E50D22">
        <w:rPr>
          <w:i/>
          <w:color w:val="000000"/>
        </w:rPr>
        <w:t xml:space="preserve"> </w:t>
      </w:r>
      <w:r w:rsidR="00664C98" w:rsidRPr="00E50D22">
        <w:rPr>
          <w:color w:val="000000"/>
        </w:rPr>
        <w:t xml:space="preserve">- </w:t>
      </w:r>
      <w:r w:rsidR="00630734" w:rsidRPr="00E50D22">
        <w:rPr>
          <w:color w:val="000000"/>
        </w:rPr>
        <w:t>M</w:t>
      </w:r>
      <w:r w:rsidRPr="00E50D22">
        <w:rPr>
          <w:color w:val="000000"/>
        </w:rPr>
        <w:t xml:space="preserve">eans </w:t>
      </w:r>
      <w:r w:rsidR="00664C98" w:rsidRPr="00E50D22">
        <w:rPr>
          <w:color w:val="000000"/>
        </w:rPr>
        <w:t>Freight on Board (FOB) Destination</w:t>
      </w:r>
      <w:r w:rsidRPr="00E50D22">
        <w:rPr>
          <w:color w:val="000000"/>
        </w:rPr>
        <w:t>.</w:t>
      </w:r>
    </w:p>
    <w:p w:rsidR="00576F68" w:rsidRPr="00E50D22" w:rsidRDefault="00576F68" w:rsidP="00851065">
      <w:pPr>
        <w:rPr>
          <w:rFonts w:eastAsia="MS Mincho"/>
        </w:rPr>
      </w:pPr>
    </w:p>
    <w:p w:rsidR="00576F68" w:rsidRPr="00E50D22" w:rsidRDefault="00576F68" w:rsidP="00851065">
      <w:pPr>
        <w:rPr>
          <w:rFonts w:eastAsia="MS Mincho"/>
        </w:rPr>
      </w:pPr>
      <w:r w:rsidRPr="00E50D22">
        <w:rPr>
          <w:rFonts w:eastAsia="MS Mincho"/>
          <w:b/>
        </w:rPr>
        <w:t>Joint Venture</w:t>
      </w:r>
      <w:r w:rsidRPr="00E50D22">
        <w:rPr>
          <w:rFonts w:eastAsia="MS Mincho"/>
        </w:rPr>
        <w:t xml:space="preserve"> – A business undertaking by two </w:t>
      </w:r>
      <w:r w:rsidR="002A6533" w:rsidRPr="00E50D22">
        <w:rPr>
          <w:rFonts w:eastAsia="MS Mincho"/>
        </w:rPr>
        <w:t xml:space="preserve">(2) </w:t>
      </w:r>
      <w:r w:rsidRPr="00E50D22">
        <w:rPr>
          <w:rFonts w:eastAsia="MS Mincho"/>
        </w:rPr>
        <w:t>or more entities to share risk and responsibility for a specific project</w:t>
      </w:r>
      <w:r w:rsidR="008C35BD" w:rsidRPr="00E50D22">
        <w:rPr>
          <w:rFonts w:eastAsia="MS Mincho"/>
        </w:rPr>
        <w:t>.</w:t>
      </w:r>
    </w:p>
    <w:p w:rsidR="00E04A93" w:rsidRPr="00E50D22" w:rsidRDefault="00E04A93" w:rsidP="00851065">
      <w:pPr>
        <w:rPr>
          <w:rFonts w:eastAsia="MS Mincho"/>
          <w:b/>
        </w:rPr>
      </w:pPr>
    </w:p>
    <w:p w:rsidR="00E04A93" w:rsidRPr="00E50D22" w:rsidRDefault="00E04A93" w:rsidP="00851065">
      <w:pPr>
        <w:rPr>
          <w:rFonts w:eastAsia="MS Mincho"/>
        </w:rPr>
      </w:pPr>
      <w:r w:rsidRPr="00E50D22">
        <w:rPr>
          <w:rFonts w:eastAsia="MS Mincho"/>
          <w:b/>
        </w:rPr>
        <w:t>Master Blanket Purchase Order (“</w:t>
      </w:r>
      <w:r w:rsidR="001D2ACC" w:rsidRPr="00E50D22">
        <w:rPr>
          <w:rFonts w:eastAsia="MS Mincho"/>
          <w:b/>
        </w:rPr>
        <w:t>Blanket P.O.</w:t>
      </w:r>
      <w:r w:rsidRPr="00E50D22">
        <w:rPr>
          <w:rFonts w:eastAsia="MS Mincho"/>
          <w:b/>
        </w:rPr>
        <w:t xml:space="preserve">”) </w:t>
      </w:r>
      <w:r w:rsidR="00AB723B" w:rsidRPr="00E50D22">
        <w:rPr>
          <w:rFonts w:eastAsia="MS Mincho"/>
          <w:b/>
        </w:rPr>
        <w:t>{</w:t>
      </w:r>
      <w:r w:rsidRPr="00E50D22">
        <w:rPr>
          <w:rFonts w:eastAsia="MS Mincho"/>
          <w:b/>
        </w:rPr>
        <w:t>Contract</w:t>
      </w:r>
      <w:r w:rsidR="00AB723B" w:rsidRPr="00E50D22">
        <w:rPr>
          <w:rFonts w:eastAsia="MS Mincho"/>
          <w:b/>
        </w:rPr>
        <w:t>}</w:t>
      </w:r>
      <w:r w:rsidRPr="00E50D22">
        <w:rPr>
          <w:rFonts w:eastAsia="MS Mincho"/>
          <w:b/>
        </w:rPr>
        <w:t xml:space="preserve"> </w:t>
      </w:r>
      <w:r w:rsidRPr="00E50D22">
        <w:rPr>
          <w:rFonts w:eastAsia="MS Mincho"/>
        </w:rPr>
        <w:t>–</w:t>
      </w:r>
      <w:r w:rsidRPr="00E50D22">
        <w:t xml:space="preserve"> The </w:t>
      </w:r>
      <w:r w:rsidR="001D2ACC" w:rsidRPr="00E50D22">
        <w:t>Blanket P.O.</w:t>
      </w:r>
      <w:r w:rsidRPr="00E50D22">
        <w:t xml:space="preserve"> </w:t>
      </w:r>
      <w:r w:rsidR="00AB723B" w:rsidRPr="00E50D22">
        <w:t>{</w:t>
      </w:r>
      <w:r w:rsidR="00790D22" w:rsidRPr="00E50D22">
        <w:t>C</w:t>
      </w:r>
      <w:r w:rsidRPr="00E50D22">
        <w:t>ontract</w:t>
      </w:r>
      <w:r w:rsidR="00AB723B" w:rsidRPr="00E50D22">
        <w:t>}</w:t>
      </w:r>
      <w:r w:rsidRPr="00E50D22">
        <w:t xml:space="preserve"> consists of the State of NJ Standard Terms and Conditions</w:t>
      </w:r>
      <w:r w:rsidR="000D4025" w:rsidRPr="00E50D22">
        <w:t xml:space="preserve"> (SSTC)</w:t>
      </w:r>
      <w:r w:rsidRPr="00E50D22">
        <w:t xml:space="preserve">, the Bid Solicitation </w:t>
      </w:r>
      <w:r w:rsidR="00AB723B" w:rsidRPr="00E50D22">
        <w:t>{</w:t>
      </w:r>
      <w:r w:rsidRPr="00E50D22">
        <w:t>RFP</w:t>
      </w:r>
      <w:r w:rsidR="00AB723B" w:rsidRPr="00E50D22">
        <w:t>}</w:t>
      </w:r>
      <w:r w:rsidRPr="00E50D22">
        <w:t xml:space="preserve">, the responsive </w:t>
      </w:r>
      <w:r w:rsidR="00CE00E7" w:rsidRPr="00E50D22">
        <w:t>Quote</w:t>
      </w:r>
      <w:r w:rsidRPr="00E50D22">
        <w:t xml:space="preserve"> </w:t>
      </w:r>
      <w:r w:rsidR="00AB723B" w:rsidRPr="00E50D22">
        <w:t>{</w:t>
      </w:r>
      <w:r w:rsidR="00CE00E7" w:rsidRPr="00E50D22">
        <w:t>Proposal</w:t>
      </w:r>
      <w:r w:rsidR="00AB723B" w:rsidRPr="00E50D22">
        <w:t>}</w:t>
      </w:r>
      <w:r w:rsidRPr="00E50D22">
        <w:t xml:space="preserve"> submitted by a responsible </w:t>
      </w:r>
      <w:r w:rsidR="00A3247E" w:rsidRPr="00E50D22">
        <w:rPr>
          <w:rFonts w:cs="Arial"/>
          <w:szCs w:val="22"/>
        </w:rPr>
        <w:t>Vendor {Bidder</w:t>
      </w:r>
      <w:r w:rsidR="00A3247E" w:rsidRPr="00E50D22">
        <w:t xml:space="preserve">} </w:t>
      </w:r>
      <w:r w:rsidRPr="00E50D22">
        <w:t xml:space="preserve">as accepted by the State, the notice of award, any </w:t>
      </w:r>
      <w:r w:rsidR="00790D22" w:rsidRPr="00E50D22">
        <w:t>B</w:t>
      </w:r>
      <w:r w:rsidRPr="00E50D22">
        <w:t xml:space="preserve">est and </w:t>
      </w:r>
      <w:r w:rsidR="00790D22" w:rsidRPr="00E50D22">
        <w:t>F</w:t>
      </w:r>
      <w:r w:rsidRPr="00E50D22">
        <w:t xml:space="preserve">inal </w:t>
      </w:r>
      <w:r w:rsidR="00790D22" w:rsidRPr="00E50D22">
        <w:t>O</w:t>
      </w:r>
      <w:r w:rsidRPr="00E50D22">
        <w:t xml:space="preserve">ffer, any subsequent written document memorializing the agreement, any modifications to any of these documents approved by the State and any attachments, </w:t>
      </w:r>
      <w:r w:rsidR="00790D22" w:rsidRPr="00E50D22">
        <w:t>B</w:t>
      </w:r>
      <w:r w:rsidRPr="00E50D22">
        <w:t xml:space="preserve">id </w:t>
      </w:r>
      <w:r w:rsidR="00790D22" w:rsidRPr="00E50D22">
        <w:t>A</w:t>
      </w:r>
      <w:r w:rsidRPr="00E50D22">
        <w:t xml:space="preserve">mendment </w:t>
      </w:r>
      <w:r w:rsidR="00AB723B" w:rsidRPr="00E50D22">
        <w:t>{</w:t>
      </w:r>
      <w:r w:rsidR="00790D22" w:rsidRPr="00E50D22">
        <w:t>A</w:t>
      </w:r>
      <w:r w:rsidRPr="00E50D22">
        <w:t>ddenda</w:t>
      </w:r>
      <w:r w:rsidR="00AB723B" w:rsidRPr="00E50D22">
        <w:t>}</w:t>
      </w:r>
      <w:r w:rsidRPr="00E50D22">
        <w:t xml:space="preserve"> or other supporting documents, or post-award documents including </w:t>
      </w:r>
      <w:r w:rsidR="00790D22" w:rsidRPr="00E50D22">
        <w:t>C</w:t>
      </w:r>
      <w:r w:rsidRPr="00E50D22">
        <w:t xml:space="preserve">hange </w:t>
      </w:r>
      <w:r w:rsidR="00790D22" w:rsidRPr="00E50D22">
        <w:t>O</w:t>
      </w:r>
      <w:r w:rsidRPr="00E50D22">
        <w:t xml:space="preserve">rders </w:t>
      </w:r>
      <w:r w:rsidR="00AB723B" w:rsidRPr="00E50D22">
        <w:t>{</w:t>
      </w:r>
      <w:r w:rsidR="00790D22" w:rsidRPr="00E50D22">
        <w:t>C</w:t>
      </w:r>
      <w:r w:rsidRPr="00E50D22">
        <w:t xml:space="preserve">ontract </w:t>
      </w:r>
      <w:r w:rsidR="00790D22" w:rsidRPr="00E50D22">
        <w:t>A</w:t>
      </w:r>
      <w:r w:rsidRPr="00E50D22">
        <w:t>mendments</w:t>
      </w:r>
      <w:r w:rsidR="00AB723B" w:rsidRPr="00E50D22">
        <w:t>}</w:t>
      </w:r>
      <w:r w:rsidRPr="00E50D22">
        <w:t xml:space="preserve"> agreed to by the State and the Vendor </w:t>
      </w:r>
      <w:r w:rsidR="00AB723B" w:rsidRPr="00E50D22">
        <w:t>{</w:t>
      </w:r>
      <w:r w:rsidRPr="00E50D22">
        <w:t>Contractor</w:t>
      </w:r>
      <w:r w:rsidR="00AB723B" w:rsidRPr="00E50D22">
        <w:t>}</w:t>
      </w:r>
      <w:r w:rsidRPr="00E50D22">
        <w:t>, in writing.</w:t>
      </w:r>
    </w:p>
    <w:p w:rsidR="00576F68" w:rsidRPr="00E50D22" w:rsidRDefault="00576F68" w:rsidP="00851065">
      <w:pPr>
        <w:rPr>
          <w:rFonts w:eastAsia="MS Mincho"/>
        </w:rPr>
      </w:pPr>
    </w:p>
    <w:p w:rsidR="00360A53" w:rsidRPr="00E50D22" w:rsidRDefault="00576F68" w:rsidP="00360A53">
      <w:pPr>
        <w:rPr>
          <w:rFonts w:eastAsia="MS Mincho"/>
        </w:rPr>
      </w:pPr>
      <w:r w:rsidRPr="00E50D22">
        <w:rPr>
          <w:rFonts w:eastAsia="MS Mincho"/>
          <w:b/>
        </w:rPr>
        <w:t>May</w:t>
      </w:r>
      <w:r w:rsidRPr="00E50D22">
        <w:rPr>
          <w:rFonts w:eastAsia="MS Mincho"/>
        </w:rPr>
        <w:t xml:space="preserve"> </w:t>
      </w:r>
      <w:r w:rsidRPr="00E50D22">
        <w:rPr>
          <w:rFonts w:eastAsia="MS Mincho"/>
          <w:b/>
        </w:rPr>
        <w:t>–</w:t>
      </w:r>
      <w:r w:rsidRPr="00E50D22">
        <w:rPr>
          <w:rFonts w:eastAsia="MS Mincho"/>
        </w:rPr>
        <w:t xml:space="preserve"> Denotes that which is permissible</w:t>
      </w:r>
      <w:r w:rsidR="00360A53" w:rsidRPr="00E50D22">
        <w:rPr>
          <w:rFonts w:eastAsia="MS Mincho"/>
        </w:rPr>
        <w:t xml:space="preserve"> or recommended</w:t>
      </w:r>
      <w:r w:rsidRPr="00E50D22">
        <w:rPr>
          <w:rFonts w:eastAsia="MS Mincho"/>
        </w:rPr>
        <w:t>, not mandatory.</w:t>
      </w:r>
    </w:p>
    <w:p w:rsidR="000B7BEB" w:rsidRPr="00E50D22" w:rsidRDefault="000B7BEB" w:rsidP="00851065">
      <w:pPr>
        <w:rPr>
          <w:b/>
        </w:rPr>
      </w:pPr>
    </w:p>
    <w:p w:rsidR="001A1AF1" w:rsidRPr="00E50D22" w:rsidRDefault="001A1AF1" w:rsidP="00851065">
      <w:pPr>
        <w:rPr>
          <w:b/>
        </w:rPr>
      </w:pPr>
      <w:r w:rsidRPr="00E50D22">
        <w:rPr>
          <w:b/>
        </w:rPr>
        <w:t xml:space="preserve">No Bid – </w:t>
      </w:r>
      <w:r w:rsidRPr="00E50D22">
        <w:rPr>
          <w:color w:val="000000"/>
        </w:rPr>
        <w:t xml:space="preserve">The </w:t>
      </w:r>
      <w:r w:rsidR="00DC1FCE" w:rsidRPr="00E50D22">
        <w:rPr>
          <w:color w:val="000000"/>
        </w:rPr>
        <w:t>V</w:t>
      </w:r>
      <w:r w:rsidRPr="00E50D22">
        <w:rPr>
          <w:color w:val="000000"/>
        </w:rPr>
        <w:t xml:space="preserve">endor </w:t>
      </w:r>
      <w:r w:rsidR="00AB723B" w:rsidRPr="00E50D22">
        <w:rPr>
          <w:color w:val="000000"/>
        </w:rPr>
        <w:t>{</w:t>
      </w:r>
      <w:r w:rsidR="00DC1FCE" w:rsidRPr="00E50D22">
        <w:rPr>
          <w:color w:val="000000"/>
        </w:rPr>
        <w:t>B</w:t>
      </w:r>
      <w:r w:rsidRPr="00E50D22">
        <w:rPr>
          <w:color w:val="000000"/>
        </w:rPr>
        <w:t>idder</w:t>
      </w:r>
      <w:r w:rsidR="00AB723B" w:rsidRPr="00E50D22">
        <w:rPr>
          <w:color w:val="000000"/>
        </w:rPr>
        <w:t>}</w:t>
      </w:r>
      <w:r w:rsidRPr="00E50D22">
        <w:rPr>
          <w:color w:val="000000"/>
        </w:rPr>
        <w:t xml:space="preserve"> is not submitting a price </w:t>
      </w:r>
      <w:r w:rsidR="00CE00E7" w:rsidRPr="00E50D22">
        <w:rPr>
          <w:color w:val="000000"/>
        </w:rPr>
        <w:t>Quote {Proposal}</w:t>
      </w:r>
      <w:r w:rsidRPr="00E50D22">
        <w:rPr>
          <w:color w:val="000000"/>
        </w:rPr>
        <w:t xml:space="preserve"> for an item</w:t>
      </w:r>
      <w:r w:rsidR="00664C98" w:rsidRPr="00E50D22">
        <w:rPr>
          <w:color w:val="000000"/>
        </w:rPr>
        <w:t xml:space="preserve"> on a price line</w:t>
      </w:r>
      <w:r w:rsidRPr="00E50D22">
        <w:rPr>
          <w:color w:val="000000"/>
        </w:rPr>
        <w:t>.</w:t>
      </w:r>
    </w:p>
    <w:p w:rsidR="001A1AF1" w:rsidRPr="00E50D22" w:rsidRDefault="001A1AF1" w:rsidP="00851065">
      <w:pPr>
        <w:rPr>
          <w:b/>
        </w:rPr>
      </w:pPr>
    </w:p>
    <w:p w:rsidR="001A1AF1" w:rsidRPr="00E50D22" w:rsidRDefault="001A1AF1" w:rsidP="00851065">
      <w:pPr>
        <w:rPr>
          <w:color w:val="000000"/>
        </w:rPr>
      </w:pPr>
      <w:r w:rsidRPr="00E50D22">
        <w:rPr>
          <w:b/>
        </w:rPr>
        <w:t xml:space="preserve">No Charge – </w:t>
      </w:r>
      <w:r w:rsidRPr="00E50D22">
        <w:rPr>
          <w:color w:val="000000"/>
        </w:rPr>
        <w:t xml:space="preserve">The </w:t>
      </w:r>
      <w:r w:rsidR="00DC1FCE" w:rsidRPr="00E50D22">
        <w:rPr>
          <w:color w:val="000000"/>
        </w:rPr>
        <w:t>V</w:t>
      </w:r>
      <w:r w:rsidRPr="00E50D22">
        <w:rPr>
          <w:color w:val="000000"/>
        </w:rPr>
        <w:t xml:space="preserve">endor </w:t>
      </w:r>
      <w:r w:rsidR="00AE354D" w:rsidRPr="00E50D22">
        <w:rPr>
          <w:color w:val="000000"/>
        </w:rPr>
        <w:t>{</w:t>
      </w:r>
      <w:r w:rsidR="00DC1FCE" w:rsidRPr="00E50D22">
        <w:rPr>
          <w:color w:val="000000"/>
        </w:rPr>
        <w:t>B</w:t>
      </w:r>
      <w:r w:rsidRPr="00E50D22">
        <w:rPr>
          <w:color w:val="000000"/>
        </w:rPr>
        <w:t>idder</w:t>
      </w:r>
      <w:r w:rsidR="00AE354D" w:rsidRPr="00E50D22">
        <w:rPr>
          <w:color w:val="000000"/>
        </w:rPr>
        <w:t>}</w:t>
      </w:r>
      <w:r w:rsidRPr="00E50D22">
        <w:rPr>
          <w:color w:val="000000"/>
        </w:rPr>
        <w:t xml:space="preserve"> will supply an item </w:t>
      </w:r>
      <w:r w:rsidR="00664C98" w:rsidRPr="00E50D22">
        <w:rPr>
          <w:color w:val="000000"/>
        </w:rPr>
        <w:t xml:space="preserve">on a price line </w:t>
      </w:r>
      <w:r w:rsidRPr="00E50D22">
        <w:rPr>
          <w:color w:val="000000"/>
        </w:rPr>
        <w:t>free of charge.</w:t>
      </w:r>
    </w:p>
    <w:p w:rsidR="00661E38" w:rsidRPr="00E50D22" w:rsidRDefault="00661E38" w:rsidP="00851065">
      <w:pPr>
        <w:rPr>
          <w:color w:val="000000"/>
        </w:rPr>
      </w:pPr>
    </w:p>
    <w:p w:rsidR="00661E38" w:rsidRPr="00E50D22" w:rsidRDefault="00661E38" w:rsidP="00851065">
      <w:pPr>
        <w:rPr>
          <w:color w:val="000000"/>
        </w:rPr>
      </w:pPr>
      <w:r w:rsidRPr="00E50D22">
        <w:rPr>
          <w:rFonts w:eastAsia="MS Mincho"/>
          <w:b/>
        </w:rPr>
        <w:t>Ownership Disclosure Form</w:t>
      </w:r>
      <w:r w:rsidRPr="00E50D22">
        <w:rPr>
          <w:rFonts w:eastAsia="MS Mincho"/>
        </w:rPr>
        <w:t xml:space="preserve"> </w:t>
      </w:r>
      <w:r w:rsidRPr="00E50D22">
        <w:rPr>
          <w:rFonts w:eastAsia="MS Mincho"/>
          <w:b/>
        </w:rPr>
        <w:t>–</w:t>
      </w:r>
      <w:r w:rsidRPr="00E50D22">
        <w:rPr>
          <w:rFonts w:eastAsia="MS Mincho"/>
        </w:rPr>
        <w:t xml:space="preserve"> </w:t>
      </w:r>
      <w:r w:rsidR="00053162" w:rsidRPr="00E50D22">
        <w:rPr>
          <w:rFonts w:eastAsia="MS Mincho"/>
        </w:rPr>
        <w:t xml:space="preserve">Refers </w:t>
      </w:r>
      <w:r w:rsidRPr="00E50D22">
        <w:rPr>
          <w:rFonts w:eastAsia="MS Mincho"/>
        </w:rPr>
        <w:t xml:space="preserve">to the Statement of Bidder/Vendor Ownership as utilized in </w:t>
      </w:r>
      <w:r w:rsidR="000746B7" w:rsidRPr="00E50D22">
        <w:rPr>
          <w:rStyle w:val="IntenseEmphasis"/>
          <w:color w:val="00B050"/>
        </w:rPr>
        <w:t>NJ</w:t>
      </w:r>
      <w:r w:rsidR="000746B7" w:rsidRPr="00E50D22">
        <w:rPr>
          <w:rStyle w:val="IntenseEmphasis"/>
          <w:color w:val="0070C0"/>
        </w:rPr>
        <w:t>START</w:t>
      </w:r>
      <w:r w:rsidRPr="00E50D22">
        <w:rPr>
          <w:rFonts w:eastAsia="MS Mincho"/>
        </w:rPr>
        <w:t>.</w:t>
      </w:r>
    </w:p>
    <w:p w:rsidR="00193A4A" w:rsidRPr="00E50D22" w:rsidRDefault="00193A4A" w:rsidP="00851065">
      <w:pPr>
        <w:rPr>
          <w:color w:val="000000"/>
        </w:rPr>
      </w:pPr>
    </w:p>
    <w:p w:rsidR="00193A4A" w:rsidRPr="00E50D22" w:rsidRDefault="00193A4A" w:rsidP="00193A4A">
      <w:r w:rsidRPr="00E50D22">
        <w:rPr>
          <w:b/>
        </w:rPr>
        <w:t>Primary Form</w:t>
      </w:r>
      <w:r w:rsidRPr="00E50D22">
        <w:t xml:space="preserve"> </w:t>
      </w:r>
      <w:r w:rsidRPr="00E50D22">
        <w:rPr>
          <w:b/>
        </w:rPr>
        <w:t xml:space="preserve">– </w:t>
      </w:r>
      <w:r w:rsidRPr="00E50D22">
        <w:t xml:space="preserve">An electronic form contained within a Vendor’s {Bidder’s} </w:t>
      </w:r>
      <w:r w:rsidRPr="00E50D22">
        <w:rPr>
          <w:rStyle w:val="IntenseEmphasis"/>
          <w:color w:val="00B050"/>
        </w:rPr>
        <w:t>NJ</w:t>
      </w:r>
      <w:r w:rsidRPr="00E50D22">
        <w:rPr>
          <w:rStyle w:val="IntenseEmphasis"/>
          <w:color w:val="0070C0"/>
        </w:rPr>
        <w:t>START</w:t>
      </w:r>
      <w:r w:rsidRPr="00E50D22">
        <w:t xml:space="preserve"> profile designated by the Vendor {Bidder} as the primary or princip</w:t>
      </w:r>
      <w:r w:rsidR="00B70FE7" w:rsidRPr="00E50D22">
        <w:t>al</w:t>
      </w:r>
      <w:r w:rsidRPr="00E50D22">
        <w:t xml:space="preserve"> version of the required form.</w:t>
      </w:r>
    </w:p>
    <w:p w:rsidR="00B54EFA" w:rsidRPr="00E50D22" w:rsidRDefault="00B54EFA" w:rsidP="00851065">
      <w:pPr>
        <w:rPr>
          <w:b/>
        </w:rPr>
      </w:pPr>
    </w:p>
    <w:p w:rsidR="00CA0A07" w:rsidRPr="00E50D22" w:rsidRDefault="00CA0A07" w:rsidP="00851065">
      <w:r w:rsidRPr="00E50D22">
        <w:rPr>
          <w:b/>
        </w:rPr>
        <w:t>Procurement Bureau</w:t>
      </w:r>
      <w:r w:rsidRPr="00E50D22">
        <w:t xml:space="preserve"> </w:t>
      </w:r>
      <w:r w:rsidR="0041741B" w:rsidRPr="00E50D22">
        <w:rPr>
          <w:b/>
        </w:rPr>
        <w:t>(Bureau)</w:t>
      </w:r>
      <w:r w:rsidR="0041741B" w:rsidRPr="00E50D22">
        <w:t xml:space="preserve"> </w:t>
      </w:r>
      <w:r w:rsidRPr="00E50D22">
        <w:rPr>
          <w:b/>
        </w:rPr>
        <w:t>-</w:t>
      </w:r>
      <w:r w:rsidRPr="00E50D22">
        <w:t xml:space="preserve"> The Division unit responsible for the preparation, advertisement, and issuance of </w:t>
      </w:r>
      <w:r w:rsidR="00DC1FCE" w:rsidRPr="00E50D22">
        <w:t xml:space="preserve">Bid Solicitations </w:t>
      </w:r>
      <w:r w:rsidR="00AE354D" w:rsidRPr="00E50D22">
        <w:t>{</w:t>
      </w:r>
      <w:r w:rsidRPr="00E50D22">
        <w:t>RFPs</w:t>
      </w:r>
      <w:r w:rsidR="00AE354D" w:rsidRPr="00E50D22">
        <w:t>}</w:t>
      </w:r>
      <w:r w:rsidRPr="00E50D22">
        <w:t xml:space="preserve">, for the tabulation of </w:t>
      </w:r>
      <w:r w:rsidR="00CE00E7" w:rsidRPr="00E50D22">
        <w:t>Quote</w:t>
      </w:r>
      <w:r w:rsidR="00DC1FCE" w:rsidRPr="00E50D22">
        <w:t xml:space="preserve">s </w:t>
      </w:r>
      <w:r w:rsidR="00AE354D" w:rsidRPr="00E50D22">
        <w:t>{</w:t>
      </w:r>
      <w:r w:rsidR="00CE00E7" w:rsidRPr="00E50D22">
        <w:t>Proposal</w:t>
      </w:r>
      <w:r w:rsidRPr="00E50D22">
        <w:t>s</w:t>
      </w:r>
      <w:r w:rsidR="00AE354D" w:rsidRPr="00E50D22">
        <w:t>}</w:t>
      </w:r>
      <w:r w:rsidRPr="00E50D22">
        <w:t xml:space="preserve"> and for recommending award(s) of </w:t>
      </w:r>
      <w:r w:rsidR="001D2ACC" w:rsidRPr="00E50D22">
        <w:t>Blanket P.O</w:t>
      </w:r>
      <w:proofErr w:type="gramStart"/>
      <w:r w:rsidR="001D2ACC" w:rsidRPr="00E50D22">
        <w:t>.</w:t>
      </w:r>
      <w:r w:rsidR="00DC1FCE" w:rsidRPr="00E50D22">
        <w:t>(</w:t>
      </w:r>
      <w:proofErr w:type="gramEnd"/>
      <w:r w:rsidR="00DC1FCE" w:rsidRPr="00E50D22">
        <w:t xml:space="preserve">s) </w:t>
      </w:r>
      <w:r w:rsidR="00AE354D" w:rsidRPr="00E50D22">
        <w:t>{</w:t>
      </w:r>
      <w:r w:rsidR="00362081" w:rsidRPr="00E50D22">
        <w:t>Contract</w:t>
      </w:r>
      <w:r w:rsidRPr="00E50D22">
        <w:t>(s</w:t>
      </w:r>
      <w:r w:rsidR="00DC1FCE" w:rsidRPr="00E50D22">
        <w:t>)</w:t>
      </w:r>
      <w:r w:rsidR="00AE354D" w:rsidRPr="00E50D22">
        <w:t>}</w:t>
      </w:r>
      <w:r w:rsidRPr="00E50D22">
        <w:t xml:space="preserve"> to the Director</w:t>
      </w:r>
      <w:r w:rsidR="00790D22" w:rsidRPr="00E50D22">
        <w:t xml:space="preserve"> and the Deputy Director</w:t>
      </w:r>
      <w:r w:rsidRPr="00E50D22">
        <w:t>.</w:t>
      </w:r>
    </w:p>
    <w:p w:rsidR="00425B67" w:rsidRPr="00E50D22" w:rsidRDefault="00425B67" w:rsidP="00851065">
      <w:pPr>
        <w:rPr>
          <w:rFonts w:eastAsia="MS Mincho"/>
        </w:rPr>
      </w:pPr>
    </w:p>
    <w:p w:rsidR="00576F68" w:rsidRPr="00E50D22" w:rsidRDefault="00576F68" w:rsidP="00851065">
      <w:pPr>
        <w:rPr>
          <w:rFonts w:eastAsia="MS Mincho"/>
        </w:rPr>
      </w:pPr>
      <w:r w:rsidRPr="00E50D22">
        <w:rPr>
          <w:rFonts w:eastAsia="MS Mincho"/>
          <w:b/>
        </w:rPr>
        <w:t>Project</w:t>
      </w:r>
      <w:r w:rsidRPr="00E50D22">
        <w:rPr>
          <w:rFonts w:eastAsia="MS Mincho"/>
        </w:rPr>
        <w:t xml:space="preserve"> – The undertaking</w:t>
      </w:r>
      <w:r w:rsidR="00D91E29" w:rsidRPr="00E50D22">
        <w:rPr>
          <w:rFonts w:eastAsia="MS Mincho"/>
        </w:rPr>
        <w:t>s</w:t>
      </w:r>
      <w:r w:rsidRPr="00E50D22">
        <w:rPr>
          <w:rFonts w:eastAsia="MS Mincho"/>
        </w:rPr>
        <w:t xml:space="preserve"> or services that are the subject of this </w:t>
      </w:r>
      <w:r w:rsidR="00626F14" w:rsidRPr="00E50D22">
        <w:rPr>
          <w:rFonts w:eastAsia="MS Mincho"/>
        </w:rPr>
        <w:t xml:space="preserve">Bid Solicitation </w:t>
      </w:r>
      <w:r w:rsidR="00AE354D" w:rsidRPr="00E50D22">
        <w:rPr>
          <w:rFonts w:eastAsia="MS Mincho"/>
        </w:rPr>
        <w:t>{</w:t>
      </w:r>
      <w:r w:rsidRPr="00E50D22">
        <w:rPr>
          <w:rFonts w:eastAsia="MS Mincho"/>
        </w:rPr>
        <w:t>RFP</w:t>
      </w:r>
      <w:r w:rsidR="00AE354D" w:rsidRPr="00E50D22">
        <w:rPr>
          <w:rFonts w:eastAsia="MS Mincho"/>
        </w:rPr>
        <w:t>}</w:t>
      </w:r>
      <w:r w:rsidRPr="00E50D22">
        <w:rPr>
          <w:rFonts w:eastAsia="MS Mincho"/>
        </w:rPr>
        <w:t>.</w:t>
      </w:r>
    </w:p>
    <w:p w:rsidR="0040715D" w:rsidRPr="00E50D22" w:rsidRDefault="0040715D" w:rsidP="00851065">
      <w:pPr>
        <w:rPr>
          <w:b/>
        </w:rPr>
      </w:pPr>
    </w:p>
    <w:p w:rsidR="00576F68" w:rsidRPr="00E50D22" w:rsidRDefault="007B2C60" w:rsidP="00851065">
      <w:r w:rsidRPr="00E50D22">
        <w:rPr>
          <w:b/>
        </w:rPr>
        <w:t>QRGs</w:t>
      </w:r>
      <w:r w:rsidRPr="00E50D22">
        <w:t xml:space="preserve"> – Quick Reference Guides.</w:t>
      </w:r>
    </w:p>
    <w:p w:rsidR="0040715D" w:rsidRPr="00E50D22" w:rsidRDefault="0040715D" w:rsidP="00851065">
      <w:pPr>
        <w:rPr>
          <w:rFonts w:eastAsia="MS Mincho"/>
        </w:rPr>
      </w:pPr>
    </w:p>
    <w:p w:rsidR="00685A22" w:rsidRPr="00E50D22" w:rsidRDefault="00CE00E7" w:rsidP="00851065">
      <w:pPr>
        <w:rPr>
          <w:rFonts w:eastAsia="MS Mincho"/>
        </w:rPr>
      </w:pPr>
      <w:r w:rsidRPr="00E50D22">
        <w:rPr>
          <w:rFonts w:eastAsia="MS Mincho"/>
          <w:b/>
        </w:rPr>
        <w:lastRenderedPageBreak/>
        <w:t>Quote</w:t>
      </w:r>
      <w:r w:rsidR="00DC1FCE" w:rsidRPr="00E50D22">
        <w:rPr>
          <w:rFonts w:eastAsia="MS Mincho"/>
          <w:b/>
        </w:rPr>
        <w:t xml:space="preserve"> </w:t>
      </w:r>
      <w:r w:rsidR="00AE354D" w:rsidRPr="00E50D22">
        <w:rPr>
          <w:rFonts w:eastAsia="MS Mincho"/>
          <w:b/>
        </w:rPr>
        <w:t>{</w:t>
      </w:r>
      <w:r w:rsidRPr="00E50D22">
        <w:rPr>
          <w:rFonts w:eastAsia="MS Mincho"/>
          <w:b/>
        </w:rPr>
        <w:t>Proposal</w:t>
      </w:r>
      <w:r w:rsidR="00AE354D" w:rsidRPr="00E50D22">
        <w:rPr>
          <w:rFonts w:eastAsia="MS Mincho"/>
          <w:b/>
        </w:rPr>
        <w:t>}</w:t>
      </w:r>
      <w:r w:rsidR="00685A22" w:rsidRPr="00E50D22">
        <w:rPr>
          <w:rFonts w:eastAsia="MS Mincho"/>
          <w:b/>
        </w:rPr>
        <w:t xml:space="preserve"> –</w:t>
      </w:r>
      <w:r w:rsidR="00685A22" w:rsidRPr="00E50D22">
        <w:rPr>
          <w:rFonts w:eastAsia="MS Mincho"/>
        </w:rPr>
        <w:t xml:space="preserve"> </w:t>
      </w:r>
      <w:r w:rsidR="00DD60C3" w:rsidRPr="00E50D22">
        <w:rPr>
          <w:rFonts w:eastAsia="MS Mincho"/>
        </w:rPr>
        <w:t>Vendor</w:t>
      </w:r>
      <w:r w:rsidR="00564AF3" w:rsidRPr="00E50D22">
        <w:rPr>
          <w:rFonts w:eastAsia="MS Mincho"/>
        </w:rPr>
        <w:t>’s</w:t>
      </w:r>
      <w:r w:rsidR="00DD60C3" w:rsidRPr="00E50D22">
        <w:rPr>
          <w:rFonts w:eastAsia="MS Mincho"/>
        </w:rPr>
        <w:t xml:space="preserve"> </w:t>
      </w:r>
      <w:r w:rsidR="00AE354D" w:rsidRPr="00E50D22">
        <w:rPr>
          <w:rFonts w:eastAsia="MS Mincho"/>
        </w:rPr>
        <w:t>{</w:t>
      </w:r>
      <w:r w:rsidR="00DD60C3" w:rsidRPr="00E50D22">
        <w:rPr>
          <w:rFonts w:eastAsia="MS Mincho"/>
        </w:rPr>
        <w:t>Bidder</w:t>
      </w:r>
      <w:r w:rsidR="00564AF3" w:rsidRPr="00E50D22">
        <w:rPr>
          <w:rFonts w:eastAsia="MS Mincho"/>
        </w:rPr>
        <w:t>’s</w:t>
      </w:r>
      <w:r w:rsidR="00AE354D" w:rsidRPr="00E50D22">
        <w:rPr>
          <w:rFonts w:eastAsia="MS Mincho"/>
        </w:rPr>
        <w:t>}</w:t>
      </w:r>
      <w:r w:rsidR="00DD60C3" w:rsidRPr="00E50D22">
        <w:rPr>
          <w:rFonts w:eastAsia="MS Mincho"/>
        </w:rPr>
        <w:t xml:space="preserve"> timely response to the Bid Solicitation </w:t>
      </w:r>
      <w:r w:rsidR="00AE354D" w:rsidRPr="00E50D22">
        <w:rPr>
          <w:rFonts w:eastAsia="MS Mincho"/>
        </w:rPr>
        <w:t>{</w:t>
      </w:r>
      <w:r w:rsidR="00DD60C3" w:rsidRPr="00E50D22">
        <w:rPr>
          <w:rFonts w:eastAsia="MS Mincho"/>
        </w:rPr>
        <w:t>RFP</w:t>
      </w:r>
      <w:r w:rsidR="00AE354D" w:rsidRPr="00E50D22">
        <w:rPr>
          <w:rFonts w:eastAsia="MS Mincho"/>
        </w:rPr>
        <w:t>}</w:t>
      </w:r>
      <w:r w:rsidR="00DD60C3" w:rsidRPr="00E50D22">
        <w:rPr>
          <w:rFonts w:eastAsia="MS Mincho"/>
        </w:rPr>
        <w:t xml:space="preserve"> including, but not limited to, technical </w:t>
      </w:r>
      <w:r w:rsidRPr="00E50D22">
        <w:rPr>
          <w:rFonts w:eastAsia="MS Mincho"/>
        </w:rPr>
        <w:t>Quote</w:t>
      </w:r>
      <w:r w:rsidR="00564AF3" w:rsidRPr="00E50D22">
        <w:rPr>
          <w:rFonts w:eastAsia="MS Mincho"/>
        </w:rPr>
        <w:t xml:space="preserve"> </w:t>
      </w:r>
      <w:r w:rsidR="00AE354D" w:rsidRPr="00E50D22">
        <w:rPr>
          <w:rFonts w:eastAsia="MS Mincho"/>
        </w:rPr>
        <w:t>{</w:t>
      </w:r>
      <w:r w:rsidRPr="00E50D22">
        <w:rPr>
          <w:rFonts w:eastAsia="MS Mincho"/>
        </w:rPr>
        <w:t>Proposal</w:t>
      </w:r>
      <w:r w:rsidR="00AE354D" w:rsidRPr="00E50D22">
        <w:rPr>
          <w:rFonts w:eastAsia="MS Mincho"/>
        </w:rPr>
        <w:t>}</w:t>
      </w:r>
      <w:r w:rsidR="00DD60C3" w:rsidRPr="00E50D22">
        <w:rPr>
          <w:rFonts w:eastAsia="MS Mincho"/>
        </w:rPr>
        <w:t xml:space="preserve">, price </w:t>
      </w:r>
      <w:r w:rsidRPr="00E50D22">
        <w:rPr>
          <w:rFonts w:eastAsia="MS Mincho"/>
        </w:rPr>
        <w:t>Quote</w:t>
      </w:r>
      <w:r w:rsidR="00564AF3" w:rsidRPr="00E50D22">
        <w:rPr>
          <w:rFonts w:eastAsia="MS Mincho"/>
        </w:rPr>
        <w:t xml:space="preserve"> </w:t>
      </w:r>
      <w:r w:rsidR="00AE354D" w:rsidRPr="00E50D22">
        <w:rPr>
          <w:rFonts w:eastAsia="MS Mincho"/>
        </w:rPr>
        <w:t>{</w:t>
      </w:r>
      <w:r w:rsidRPr="00E50D22">
        <w:rPr>
          <w:rFonts w:eastAsia="MS Mincho"/>
        </w:rPr>
        <w:t>Proposal</w:t>
      </w:r>
      <w:r w:rsidR="00AE354D" w:rsidRPr="00E50D22">
        <w:rPr>
          <w:rFonts w:eastAsia="MS Mincho"/>
        </w:rPr>
        <w:t>}</w:t>
      </w:r>
      <w:r w:rsidR="00DD60C3" w:rsidRPr="00E50D22">
        <w:rPr>
          <w:rFonts w:eastAsia="MS Mincho"/>
        </w:rPr>
        <w:t xml:space="preserve">, and any licenses, forms, certifications, or other documentation required by the Bid Solicitation </w:t>
      </w:r>
      <w:r w:rsidR="00AE354D" w:rsidRPr="00E50D22">
        <w:rPr>
          <w:rFonts w:eastAsia="MS Mincho"/>
        </w:rPr>
        <w:t>{</w:t>
      </w:r>
      <w:r w:rsidR="00DD60C3" w:rsidRPr="00E50D22">
        <w:rPr>
          <w:rFonts w:eastAsia="MS Mincho"/>
        </w:rPr>
        <w:t>RFP</w:t>
      </w:r>
      <w:r w:rsidR="00AE354D" w:rsidRPr="00E50D22">
        <w:rPr>
          <w:rFonts w:eastAsia="MS Mincho"/>
        </w:rPr>
        <w:t>}</w:t>
      </w:r>
      <w:r w:rsidR="00DD60C3" w:rsidRPr="00E50D22">
        <w:rPr>
          <w:rFonts w:eastAsia="MS Mincho"/>
        </w:rPr>
        <w:t>.</w:t>
      </w:r>
    </w:p>
    <w:p w:rsidR="00576F68" w:rsidRPr="00E50D22" w:rsidRDefault="00576F68" w:rsidP="00851065">
      <w:pPr>
        <w:rPr>
          <w:rFonts w:eastAsia="MS Mincho"/>
        </w:rPr>
      </w:pPr>
    </w:p>
    <w:p w:rsidR="00AB4B9A" w:rsidRPr="00E50D22" w:rsidRDefault="00952EBA" w:rsidP="00851065">
      <w:pPr>
        <w:rPr>
          <w:color w:val="000000"/>
        </w:rPr>
      </w:pPr>
      <w:r w:rsidRPr="00E50D22">
        <w:rPr>
          <w:b/>
          <w:color w:val="000000"/>
        </w:rPr>
        <w:t>Retainage</w:t>
      </w:r>
      <w:r w:rsidRPr="00E50D22">
        <w:rPr>
          <w:color w:val="000000"/>
        </w:rPr>
        <w:t xml:space="preserve"> </w:t>
      </w:r>
      <w:r w:rsidR="00002725" w:rsidRPr="00E50D22">
        <w:rPr>
          <w:color w:val="000000"/>
        </w:rPr>
        <w:t>-</w:t>
      </w:r>
      <w:r w:rsidRPr="00E50D22">
        <w:rPr>
          <w:color w:val="000000"/>
        </w:rPr>
        <w:t xml:space="preserve"> </w:t>
      </w:r>
      <w:r w:rsidR="00D91E29" w:rsidRPr="00E50D22">
        <w:rPr>
          <w:color w:val="000000"/>
        </w:rPr>
        <w:t>T</w:t>
      </w:r>
      <w:r w:rsidRPr="00E50D22">
        <w:rPr>
          <w:color w:val="000000"/>
        </w:rPr>
        <w:t xml:space="preserve">he amount </w:t>
      </w:r>
      <w:r w:rsidR="00002725" w:rsidRPr="00E50D22">
        <w:rPr>
          <w:color w:val="000000"/>
        </w:rPr>
        <w:t>withheld from</w:t>
      </w:r>
      <w:r w:rsidRPr="00E50D22">
        <w:rPr>
          <w:color w:val="000000"/>
        </w:rPr>
        <w:t xml:space="preserve"> the </w:t>
      </w:r>
      <w:r w:rsidR="00002725" w:rsidRPr="00E50D22">
        <w:rPr>
          <w:color w:val="000000"/>
        </w:rPr>
        <w:t xml:space="preserve">Vendor </w:t>
      </w:r>
      <w:r w:rsidR="00AE354D" w:rsidRPr="00E50D22">
        <w:rPr>
          <w:color w:val="000000"/>
        </w:rPr>
        <w:t>{</w:t>
      </w:r>
      <w:r w:rsidR="00002725" w:rsidRPr="00E50D22">
        <w:rPr>
          <w:color w:val="000000"/>
        </w:rPr>
        <w:t>Contractor</w:t>
      </w:r>
      <w:r w:rsidR="00AE354D" w:rsidRPr="00E50D22">
        <w:rPr>
          <w:color w:val="000000"/>
        </w:rPr>
        <w:t>}</w:t>
      </w:r>
      <w:r w:rsidR="00002725" w:rsidRPr="00E50D22">
        <w:rPr>
          <w:color w:val="000000"/>
        </w:rPr>
        <w:t xml:space="preserve"> payment</w:t>
      </w:r>
      <w:r w:rsidRPr="00E50D22">
        <w:rPr>
          <w:color w:val="000000"/>
        </w:rPr>
        <w:t xml:space="preserve"> that is retained</w:t>
      </w:r>
      <w:r w:rsidR="00002725" w:rsidRPr="00E50D22">
        <w:rPr>
          <w:color w:val="000000"/>
        </w:rPr>
        <w:t xml:space="preserve"> and subsequently released upon satisfactory completion of performance milestones by the Vendor </w:t>
      </w:r>
      <w:r w:rsidR="00AE354D" w:rsidRPr="00E50D22">
        <w:rPr>
          <w:color w:val="000000"/>
        </w:rPr>
        <w:t>{</w:t>
      </w:r>
      <w:r w:rsidR="00002725" w:rsidRPr="00E50D22">
        <w:rPr>
          <w:color w:val="000000"/>
        </w:rPr>
        <w:t>Contractor</w:t>
      </w:r>
      <w:r w:rsidR="00AE354D" w:rsidRPr="00E50D22">
        <w:rPr>
          <w:color w:val="000000"/>
        </w:rPr>
        <w:t>}</w:t>
      </w:r>
      <w:r w:rsidRPr="00E50D22">
        <w:rPr>
          <w:color w:val="000000"/>
        </w:rPr>
        <w:t>.</w:t>
      </w:r>
    </w:p>
    <w:p w:rsidR="00360A53" w:rsidRPr="00E50D22" w:rsidRDefault="00360A53" w:rsidP="00851065"/>
    <w:p w:rsidR="00853876" w:rsidRPr="00E50D22" w:rsidRDefault="00360A53" w:rsidP="00851065">
      <w:r w:rsidRPr="00E50D22">
        <w:rPr>
          <w:b/>
        </w:rPr>
        <w:t>Revision</w:t>
      </w:r>
      <w:r w:rsidRPr="00E50D22">
        <w:t xml:space="preserve"> – A response to a BAFO request or a requested clarification of the Vendors {Bidders} </w:t>
      </w:r>
      <w:r w:rsidR="00CE00E7" w:rsidRPr="00E50D22">
        <w:t>Quote</w:t>
      </w:r>
      <w:r w:rsidRPr="00E50D22">
        <w:t xml:space="preserve"> {</w:t>
      </w:r>
      <w:r w:rsidR="00CE00E7" w:rsidRPr="00E50D22">
        <w:t>Proposal</w:t>
      </w:r>
      <w:r w:rsidRPr="00E50D22">
        <w:t xml:space="preserve">}. </w:t>
      </w:r>
    </w:p>
    <w:p w:rsidR="00360A53" w:rsidRPr="00E50D22" w:rsidRDefault="00360A53" w:rsidP="00851065">
      <w:pPr>
        <w:rPr>
          <w:color w:val="000000"/>
        </w:rPr>
      </w:pPr>
    </w:p>
    <w:p w:rsidR="00BC0968" w:rsidRPr="00E50D22" w:rsidRDefault="00BC0968" w:rsidP="00851065">
      <w:pPr>
        <w:rPr>
          <w:rFonts w:eastAsia="MS Mincho"/>
        </w:rPr>
      </w:pPr>
      <w:r w:rsidRPr="00E50D22">
        <w:rPr>
          <w:rFonts w:eastAsia="MS Mincho"/>
          <w:b/>
        </w:rPr>
        <w:t>Shall or Must</w:t>
      </w:r>
      <w:r w:rsidRPr="00E50D22">
        <w:rPr>
          <w:rFonts w:eastAsia="MS Mincho"/>
        </w:rPr>
        <w:t xml:space="preserve"> – Denotes that which is a mandatory requirement.  Failure to meet a mandatory material requirement will result in the rejection of a </w:t>
      </w:r>
      <w:r w:rsidR="00CE00E7" w:rsidRPr="00E50D22">
        <w:rPr>
          <w:rFonts w:eastAsia="MS Mincho"/>
        </w:rPr>
        <w:t>Quote</w:t>
      </w:r>
      <w:r w:rsidR="00DC1FCE" w:rsidRPr="00E50D22">
        <w:rPr>
          <w:rFonts w:eastAsia="MS Mincho"/>
        </w:rPr>
        <w:t xml:space="preserve"> </w:t>
      </w:r>
      <w:r w:rsidR="00AE354D" w:rsidRPr="00E50D22">
        <w:rPr>
          <w:rFonts w:eastAsia="MS Mincho"/>
        </w:rPr>
        <w:t>{</w:t>
      </w:r>
      <w:r w:rsidR="00CE00E7" w:rsidRPr="00E50D22">
        <w:rPr>
          <w:rFonts w:eastAsia="MS Mincho"/>
        </w:rPr>
        <w:t>Proposal</w:t>
      </w:r>
      <w:r w:rsidR="00790D22" w:rsidRPr="00E50D22">
        <w:rPr>
          <w:rFonts w:eastAsia="MS Mincho"/>
        </w:rPr>
        <w:t>}</w:t>
      </w:r>
      <w:r w:rsidRPr="00E50D22">
        <w:rPr>
          <w:rFonts w:eastAsia="MS Mincho"/>
        </w:rPr>
        <w:t xml:space="preserve"> as non-responsive.</w:t>
      </w:r>
    </w:p>
    <w:p w:rsidR="00576F68" w:rsidRPr="00E50D22" w:rsidRDefault="00576F68" w:rsidP="00851065">
      <w:pPr>
        <w:rPr>
          <w:rFonts w:eastAsia="MS Mincho"/>
        </w:rPr>
      </w:pPr>
    </w:p>
    <w:p w:rsidR="00576F68" w:rsidRPr="00E50D22" w:rsidRDefault="00576F68" w:rsidP="00851065">
      <w:pPr>
        <w:rPr>
          <w:rFonts w:eastAsia="MS Mincho"/>
        </w:rPr>
      </w:pPr>
      <w:r w:rsidRPr="00E50D22">
        <w:rPr>
          <w:rFonts w:eastAsia="MS Mincho"/>
          <w:b/>
        </w:rPr>
        <w:t>Should</w:t>
      </w:r>
      <w:r w:rsidRPr="00E50D22">
        <w:rPr>
          <w:rFonts w:eastAsia="MS Mincho"/>
        </w:rPr>
        <w:t xml:space="preserve"> – Denotes that which is </w:t>
      </w:r>
      <w:r w:rsidR="00360A53" w:rsidRPr="00E50D22">
        <w:rPr>
          <w:rFonts w:eastAsia="MS Mincho"/>
        </w:rPr>
        <w:t xml:space="preserve">permissible or </w:t>
      </w:r>
      <w:r w:rsidRPr="00E50D22">
        <w:rPr>
          <w:rFonts w:eastAsia="MS Mincho"/>
        </w:rPr>
        <w:t>recommended, not mandatory.</w:t>
      </w:r>
    </w:p>
    <w:p w:rsidR="007219CF" w:rsidRPr="00E50D22" w:rsidRDefault="007219CF" w:rsidP="00851065">
      <w:pPr>
        <w:rPr>
          <w:rFonts w:eastAsia="MS Mincho"/>
        </w:rPr>
      </w:pPr>
    </w:p>
    <w:p w:rsidR="00576F68" w:rsidRPr="00E50D22" w:rsidRDefault="007219CF" w:rsidP="00851065">
      <w:r w:rsidRPr="00E50D22">
        <w:rPr>
          <w:b/>
        </w:rPr>
        <w:t xml:space="preserve">Small </w:t>
      </w:r>
      <w:r w:rsidR="00064D2C" w:rsidRPr="00E50D22">
        <w:rPr>
          <w:b/>
        </w:rPr>
        <w:t>B</w:t>
      </w:r>
      <w:r w:rsidRPr="00E50D22">
        <w:rPr>
          <w:b/>
        </w:rPr>
        <w:t>usiness</w:t>
      </w:r>
      <w:r w:rsidRPr="00E50D22">
        <w:t xml:space="preserve"> – Pursuant to </w:t>
      </w:r>
      <w:r w:rsidRPr="00E50D22">
        <w:rPr>
          <w:u w:val="single"/>
        </w:rPr>
        <w:t>N.J.A.C.</w:t>
      </w:r>
      <w:r w:rsidRPr="00E50D22">
        <w:t xml:space="preserve"> 17:13-1.2, “small business”</w:t>
      </w:r>
      <w:r w:rsidR="008155A2" w:rsidRPr="00E50D22">
        <w:t xml:space="preserve"> means a business that</w:t>
      </w:r>
      <w:r w:rsidR="00106CA8" w:rsidRPr="00E50D22">
        <w:t xml:space="preserve"> meets the requirements and definitions of “small business” and has applied for and been approved by the New Jersey Division of Revenue</w:t>
      </w:r>
      <w:r w:rsidR="003A24E8" w:rsidRPr="00E50D22">
        <w:t xml:space="preserve"> and Enterprise</w:t>
      </w:r>
      <w:r w:rsidR="00840D28" w:rsidRPr="00E50D22">
        <w:t xml:space="preserve"> Services</w:t>
      </w:r>
      <w:r w:rsidR="00106CA8" w:rsidRPr="00E50D22">
        <w:t xml:space="preserve">, </w:t>
      </w:r>
      <w:r w:rsidR="00070470" w:rsidRPr="00E50D22">
        <w:t>Small Business</w:t>
      </w:r>
      <w:r w:rsidR="00294059" w:rsidRPr="00E50D22">
        <w:t xml:space="preserve"> Registration and M/WBE Certification</w:t>
      </w:r>
      <w:r w:rsidR="004868A7" w:rsidRPr="00E50D22">
        <w:t xml:space="preserve"> Services</w:t>
      </w:r>
      <w:r w:rsidR="00070470" w:rsidRPr="00E50D22">
        <w:t xml:space="preserve"> </w:t>
      </w:r>
      <w:r w:rsidR="00106CA8" w:rsidRPr="00E50D22">
        <w:t>Unit as</w:t>
      </w:r>
      <w:r w:rsidR="00106CA8" w:rsidRPr="00E50D22" w:rsidDel="00106CA8">
        <w:t xml:space="preserve"> </w:t>
      </w:r>
      <w:r w:rsidR="008155A2" w:rsidRPr="00E50D22">
        <w:t>(</w:t>
      </w:r>
      <w:proofErr w:type="spellStart"/>
      <w:r w:rsidR="008155A2" w:rsidRPr="00E50D22">
        <w:t>i</w:t>
      </w:r>
      <w:proofErr w:type="spellEnd"/>
      <w:r w:rsidR="008155A2" w:rsidRPr="00E50D22">
        <w:t>)</w:t>
      </w:r>
      <w:r w:rsidRPr="00E50D22">
        <w:t xml:space="preserve"> independently owned and operated, (ii) incorporated or registered in and has its principal place of business in the State of New Jersey; (iii)  </w:t>
      </w:r>
      <w:r w:rsidR="008155A2" w:rsidRPr="00E50D22">
        <w:t xml:space="preserve">has </w:t>
      </w:r>
      <w:r w:rsidRPr="00E50D22">
        <w:t xml:space="preserve">100 or fewer full-time employees; and has gross revenues falling in one </w:t>
      </w:r>
      <w:r w:rsidR="00B0703C" w:rsidRPr="00E50D22">
        <w:rPr>
          <w:rFonts w:cs="Arial"/>
        </w:rPr>
        <w:t xml:space="preserve">(1) </w:t>
      </w:r>
      <w:r w:rsidRPr="00E50D22">
        <w:t xml:space="preserve">of the three </w:t>
      </w:r>
      <w:r w:rsidR="00B0703C" w:rsidRPr="00E50D22">
        <w:t xml:space="preserve">(3) </w:t>
      </w:r>
      <w:r w:rsidRPr="00E50D22">
        <w:t xml:space="preserve">following categories:  </w:t>
      </w:r>
      <w:r w:rsidR="00C16C3F" w:rsidRPr="00E50D22">
        <w:t xml:space="preserve">For goods and services - </w:t>
      </w:r>
      <w:r w:rsidRPr="00E50D22">
        <w:t>(A) 0 to $500,000 (Category I); (B) $500,001 to $5,000,000 (Category II); and (C) $5,000,001 to $12,000,000, or the applicable federal revenue standards established at 13 CFR 121.201, whichever is higher (Category III)</w:t>
      </w:r>
      <w:r w:rsidR="00C16C3F" w:rsidRPr="00E50D22">
        <w:t xml:space="preserve">; For </w:t>
      </w:r>
      <w:r w:rsidR="00C16C3F" w:rsidRPr="00E50D22">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E50D22">
        <w:t>.</w:t>
      </w:r>
    </w:p>
    <w:p w:rsidR="001B28B5" w:rsidRPr="00E50D22" w:rsidRDefault="001B28B5" w:rsidP="00851065">
      <w:pPr>
        <w:rPr>
          <w:rFonts w:eastAsia="MS Mincho"/>
        </w:rPr>
      </w:pPr>
    </w:p>
    <w:p w:rsidR="00612204" w:rsidRPr="00E50D22" w:rsidRDefault="00612204" w:rsidP="00851065">
      <w:pPr>
        <w:rPr>
          <w:rFonts w:eastAsia="MS Mincho"/>
        </w:rPr>
      </w:pPr>
      <w:r w:rsidRPr="00E50D22">
        <w:rPr>
          <w:rFonts w:eastAsia="MS Mincho"/>
          <w:b/>
        </w:rPr>
        <w:t>State</w:t>
      </w:r>
      <w:r w:rsidRPr="00E50D22">
        <w:rPr>
          <w:rFonts w:eastAsia="MS Mincho"/>
        </w:rPr>
        <w:t xml:space="preserve"> – </w:t>
      </w:r>
      <w:r w:rsidR="002036E8" w:rsidRPr="00E50D22">
        <w:rPr>
          <w:rFonts w:eastAsia="MS Mincho"/>
        </w:rPr>
        <w:t xml:space="preserve">The </w:t>
      </w:r>
      <w:r w:rsidRPr="00E50D22">
        <w:rPr>
          <w:rFonts w:eastAsia="MS Mincho"/>
        </w:rPr>
        <w:t>State of New Jersey.</w:t>
      </w:r>
    </w:p>
    <w:p w:rsidR="00612204" w:rsidRPr="00E50D22" w:rsidRDefault="00612204" w:rsidP="00851065">
      <w:pPr>
        <w:rPr>
          <w:rFonts w:eastAsia="MS Mincho"/>
          <w:b/>
        </w:rPr>
      </w:pPr>
    </w:p>
    <w:p w:rsidR="004F2005" w:rsidRPr="00E50D22" w:rsidRDefault="00576F68" w:rsidP="00851065">
      <w:pPr>
        <w:rPr>
          <w:rFonts w:eastAsia="MS Mincho"/>
        </w:rPr>
      </w:pPr>
      <w:r w:rsidRPr="00E50D22">
        <w:rPr>
          <w:rFonts w:eastAsia="MS Mincho"/>
          <w:b/>
        </w:rPr>
        <w:t>State Contract Manager</w:t>
      </w:r>
      <w:r w:rsidR="00790D22" w:rsidRPr="00E50D22">
        <w:rPr>
          <w:rFonts w:eastAsia="MS Mincho"/>
          <w:b/>
        </w:rPr>
        <w:t xml:space="preserve"> or SCM</w:t>
      </w:r>
      <w:r w:rsidRPr="00E50D22">
        <w:rPr>
          <w:rFonts w:eastAsia="MS Mincho"/>
        </w:rPr>
        <w:t xml:space="preserve"> – The individual</w:t>
      </w:r>
      <w:r w:rsidR="003A24E8" w:rsidRPr="00E50D22">
        <w:rPr>
          <w:rFonts w:eastAsia="MS Mincho"/>
        </w:rPr>
        <w:t>, as set forth in Section 8.0,</w:t>
      </w:r>
      <w:r w:rsidRPr="00E50D22">
        <w:rPr>
          <w:rFonts w:eastAsia="MS Mincho"/>
        </w:rPr>
        <w:t xml:space="preserve"> responsible for the approval of all deliverables, i.e., tasks, sub-tasks or other work elements in the Scope of Work</w:t>
      </w:r>
      <w:r w:rsidR="003A24E8" w:rsidRPr="00E50D22">
        <w:rPr>
          <w:rFonts w:eastAsia="MS Mincho"/>
        </w:rPr>
        <w:t>.</w:t>
      </w:r>
      <w:r w:rsidR="00790D22" w:rsidRPr="00E50D22">
        <w:rPr>
          <w:rFonts w:eastAsia="MS Mincho"/>
        </w:rPr>
        <w:t xml:space="preserve">  The SCM cannot direct or approve a Change Order {Contract Amendment}.</w:t>
      </w:r>
      <w:r w:rsidR="007C2EDC" w:rsidRPr="00E50D22">
        <w:rPr>
          <w:rFonts w:eastAsia="MS Mincho"/>
        </w:rPr>
        <w:t xml:space="preserve">  For Information Technology (IT) engagements, the SCM will be a designated employee of New Jersey Office of Information Technology (NJOIT).  For Non-Information Technology engagements (NIT) and programs only, the Chief Fiscal Officer of the requesting Using Agency will serve as the SCM.</w:t>
      </w:r>
    </w:p>
    <w:p w:rsidR="00661E38" w:rsidRPr="00E50D22" w:rsidRDefault="00661E38" w:rsidP="00851065">
      <w:pPr>
        <w:rPr>
          <w:rFonts w:eastAsia="MS Mincho"/>
        </w:rPr>
      </w:pPr>
    </w:p>
    <w:p w:rsidR="00576F68" w:rsidRPr="00E50D22" w:rsidRDefault="00576F68" w:rsidP="00851065">
      <w:pPr>
        <w:rPr>
          <w:rFonts w:eastAsia="MS Mincho"/>
        </w:rPr>
      </w:pPr>
      <w:r w:rsidRPr="00E50D22">
        <w:rPr>
          <w:rFonts w:eastAsia="MS Mincho"/>
          <w:b/>
        </w:rPr>
        <w:t>Subtasks</w:t>
      </w:r>
      <w:r w:rsidRPr="00E50D22">
        <w:rPr>
          <w:rFonts w:eastAsia="MS Mincho"/>
        </w:rPr>
        <w:t xml:space="preserve"> – Detailed activities that comprise the actual performance of a task.</w:t>
      </w:r>
    </w:p>
    <w:p w:rsidR="00576F68" w:rsidRPr="00E50D22" w:rsidRDefault="00576F68" w:rsidP="00851065">
      <w:pPr>
        <w:rPr>
          <w:rFonts w:eastAsia="MS Mincho"/>
        </w:rPr>
      </w:pPr>
    </w:p>
    <w:p w:rsidR="00576F68" w:rsidRPr="00E50D22" w:rsidRDefault="00576F68" w:rsidP="00851065">
      <w:pPr>
        <w:rPr>
          <w:rFonts w:eastAsia="MS Mincho"/>
        </w:rPr>
      </w:pPr>
      <w:r w:rsidRPr="00E50D22">
        <w:rPr>
          <w:rFonts w:eastAsia="MS Mincho"/>
          <w:b/>
        </w:rPr>
        <w:t>Subcontractor</w:t>
      </w:r>
      <w:r w:rsidRPr="00E50D22">
        <w:rPr>
          <w:rFonts w:eastAsia="MS Mincho"/>
        </w:rPr>
        <w:t xml:space="preserve"> – An entity having an arrangement with a </w:t>
      </w:r>
      <w:r w:rsidR="00A3247E" w:rsidRPr="00E50D22">
        <w:rPr>
          <w:rFonts w:eastAsia="MS Mincho"/>
          <w:szCs w:val="22"/>
        </w:rPr>
        <w:t>V</w:t>
      </w:r>
      <w:r w:rsidR="006C7D6B" w:rsidRPr="00E50D22">
        <w:rPr>
          <w:rFonts w:eastAsia="MS Mincho"/>
          <w:szCs w:val="22"/>
        </w:rPr>
        <w:t>endor</w:t>
      </w:r>
      <w:r w:rsidR="006C7D6B" w:rsidRPr="00E50D22">
        <w:rPr>
          <w:rFonts w:eastAsia="MS Mincho"/>
        </w:rPr>
        <w:t xml:space="preserve"> </w:t>
      </w:r>
      <w:r w:rsidR="00AE354D" w:rsidRPr="00E50D22">
        <w:rPr>
          <w:rFonts w:eastAsia="MS Mincho"/>
        </w:rPr>
        <w:t>{</w:t>
      </w:r>
      <w:r w:rsidR="00362081" w:rsidRPr="00E50D22">
        <w:rPr>
          <w:rFonts w:eastAsia="MS Mincho"/>
        </w:rPr>
        <w:t>Contract</w:t>
      </w:r>
      <w:r w:rsidR="006C7D6B" w:rsidRPr="00E50D22">
        <w:rPr>
          <w:rFonts w:eastAsia="MS Mincho"/>
        </w:rPr>
        <w:t>or</w:t>
      </w:r>
      <w:r w:rsidR="00AE354D" w:rsidRPr="00E50D22">
        <w:rPr>
          <w:rFonts w:eastAsia="MS Mincho"/>
        </w:rPr>
        <w:t>}</w:t>
      </w:r>
      <w:r w:rsidRPr="00E50D22">
        <w:rPr>
          <w:rFonts w:eastAsia="MS Mincho"/>
        </w:rPr>
        <w:t>, where</w:t>
      </w:r>
      <w:r w:rsidR="0052657B" w:rsidRPr="00E50D22">
        <w:rPr>
          <w:rFonts w:eastAsia="MS Mincho"/>
        </w:rPr>
        <w:t xml:space="preserve">by </w:t>
      </w:r>
      <w:r w:rsidRPr="00E50D22">
        <w:rPr>
          <w:rFonts w:eastAsia="MS Mincho"/>
        </w:rPr>
        <w:t xml:space="preserve">the </w:t>
      </w:r>
      <w:r w:rsidR="00247CEF" w:rsidRPr="00E50D22">
        <w:rPr>
          <w:rFonts w:eastAsia="MS Mincho"/>
        </w:rPr>
        <w:t xml:space="preserve">Vendor </w:t>
      </w:r>
      <w:r w:rsidR="00AE354D" w:rsidRPr="00E50D22">
        <w:rPr>
          <w:rFonts w:eastAsia="MS Mincho"/>
        </w:rPr>
        <w:t>{</w:t>
      </w:r>
      <w:r w:rsidR="00247CEF" w:rsidRPr="00E50D22">
        <w:rPr>
          <w:rFonts w:eastAsia="MS Mincho"/>
        </w:rPr>
        <w:t>C</w:t>
      </w:r>
      <w:r w:rsidR="006C7D6B" w:rsidRPr="00E50D22">
        <w:rPr>
          <w:rFonts w:eastAsia="MS Mincho"/>
        </w:rPr>
        <w:t>ontractor</w:t>
      </w:r>
      <w:r w:rsidR="00AE354D" w:rsidRPr="00E50D22">
        <w:rPr>
          <w:rFonts w:eastAsia="MS Mincho"/>
        </w:rPr>
        <w:t>}</w:t>
      </w:r>
      <w:r w:rsidR="00FD11C2" w:rsidRPr="00E50D22">
        <w:rPr>
          <w:rFonts w:eastAsia="MS Mincho"/>
        </w:rPr>
        <w:t xml:space="preserve"> </w:t>
      </w:r>
      <w:r w:rsidRPr="00E50D22">
        <w:rPr>
          <w:rFonts w:eastAsia="MS Mincho"/>
        </w:rPr>
        <w:t xml:space="preserve">uses the products and/or services of that entity to fulfill some of its obligations under its State </w:t>
      </w:r>
      <w:r w:rsidR="001D2ACC" w:rsidRPr="00E50D22">
        <w:rPr>
          <w:rFonts w:eastAsia="MS Mincho"/>
        </w:rPr>
        <w:t>Blanket P.O.</w:t>
      </w:r>
      <w:r w:rsidR="00E04A93" w:rsidRPr="00E50D22">
        <w:rPr>
          <w:rFonts w:eastAsia="MS Mincho"/>
        </w:rPr>
        <w:t xml:space="preserve"> </w:t>
      </w:r>
      <w:r w:rsidR="00AE354D" w:rsidRPr="00E50D22">
        <w:rPr>
          <w:rFonts w:eastAsia="MS Mincho"/>
        </w:rPr>
        <w:t>{</w:t>
      </w:r>
      <w:r w:rsidR="00362081" w:rsidRPr="00E50D22">
        <w:rPr>
          <w:rFonts w:eastAsia="MS Mincho"/>
        </w:rPr>
        <w:t>Contract</w:t>
      </w:r>
      <w:r w:rsidR="00AE354D" w:rsidRPr="00E50D22">
        <w:rPr>
          <w:rFonts w:eastAsia="MS Mincho"/>
        </w:rPr>
        <w:t>}</w:t>
      </w:r>
      <w:r w:rsidRPr="00E50D22">
        <w:rPr>
          <w:rFonts w:eastAsia="MS Mincho"/>
        </w:rPr>
        <w:t>, while retaining full responsibility for the performance of all</w:t>
      </w:r>
      <w:r w:rsidR="004F2005" w:rsidRPr="00E50D22">
        <w:rPr>
          <w:rFonts w:eastAsia="MS Mincho"/>
        </w:rPr>
        <w:t xml:space="preserve"> </w:t>
      </w:r>
      <w:r w:rsidRPr="00E50D22">
        <w:rPr>
          <w:rFonts w:eastAsia="MS Mincho"/>
        </w:rPr>
        <w:t xml:space="preserve">[the </w:t>
      </w:r>
      <w:r w:rsidR="006C7D6B" w:rsidRPr="00E50D22">
        <w:rPr>
          <w:rFonts w:eastAsia="MS Mincho"/>
        </w:rPr>
        <w:t>Vendor</w:t>
      </w:r>
      <w:r w:rsidR="00247CEF" w:rsidRPr="00E50D22">
        <w:rPr>
          <w:rFonts w:eastAsia="MS Mincho"/>
        </w:rPr>
        <w:t xml:space="preserve">’s </w:t>
      </w:r>
      <w:r w:rsidR="00AE354D" w:rsidRPr="00E50D22">
        <w:rPr>
          <w:rFonts w:eastAsia="MS Mincho"/>
        </w:rPr>
        <w:t>{</w:t>
      </w:r>
      <w:r w:rsidR="00247CEF" w:rsidRPr="00E50D22">
        <w:rPr>
          <w:rFonts w:eastAsia="MS Mincho"/>
        </w:rPr>
        <w:t>C</w:t>
      </w:r>
      <w:r w:rsidR="006C7D6B" w:rsidRPr="00E50D22">
        <w:rPr>
          <w:rFonts w:eastAsia="MS Mincho"/>
        </w:rPr>
        <w:t>ontractor</w:t>
      </w:r>
      <w:r w:rsidRPr="00E50D22">
        <w:rPr>
          <w:rFonts w:eastAsia="MS Mincho"/>
        </w:rPr>
        <w:t>'s</w:t>
      </w:r>
      <w:r w:rsidR="00AE354D" w:rsidRPr="00E50D22">
        <w:rPr>
          <w:rFonts w:eastAsia="MS Mincho"/>
        </w:rPr>
        <w:t>}</w:t>
      </w:r>
      <w:r w:rsidRPr="00E50D22">
        <w:rPr>
          <w:rFonts w:eastAsia="MS Mincho"/>
        </w:rPr>
        <w:t xml:space="preserve">] obligations under the </w:t>
      </w:r>
      <w:r w:rsidR="001D2ACC" w:rsidRPr="00E50D22">
        <w:rPr>
          <w:rFonts w:eastAsia="MS Mincho"/>
        </w:rPr>
        <w:t>Blanket P.O.</w:t>
      </w:r>
      <w:r w:rsidR="00E04A93" w:rsidRPr="00E50D22">
        <w:rPr>
          <w:rFonts w:eastAsia="MS Mincho"/>
        </w:rPr>
        <w:t xml:space="preserve"> </w:t>
      </w:r>
      <w:r w:rsidR="00AE354D" w:rsidRPr="00E50D22">
        <w:rPr>
          <w:rFonts w:eastAsia="MS Mincho"/>
        </w:rPr>
        <w:t>{</w:t>
      </w:r>
      <w:r w:rsidR="00362081" w:rsidRPr="00E50D22">
        <w:rPr>
          <w:rFonts w:eastAsia="MS Mincho"/>
        </w:rPr>
        <w:t>Contract</w:t>
      </w:r>
      <w:r w:rsidR="00AE354D" w:rsidRPr="00E50D22">
        <w:rPr>
          <w:rFonts w:eastAsia="MS Mincho"/>
        </w:rPr>
        <w:t>}</w:t>
      </w:r>
      <w:r w:rsidRPr="00E50D22">
        <w:rPr>
          <w:rFonts w:eastAsia="MS Mincho"/>
        </w:rPr>
        <w:t xml:space="preserve">, including payment to the </w:t>
      </w:r>
      <w:r w:rsidR="00294652" w:rsidRPr="00E50D22">
        <w:rPr>
          <w:rFonts w:eastAsia="MS Mincho"/>
        </w:rPr>
        <w:t>S</w:t>
      </w:r>
      <w:r w:rsidRPr="00E50D22">
        <w:rPr>
          <w:rFonts w:eastAsia="MS Mincho"/>
        </w:rPr>
        <w:t xml:space="preserve">ubcontractor.  The </w:t>
      </w:r>
      <w:r w:rsidR="00294652" w:rsidRPr="00E50D22">
        <w:rPr>
          <w:rFonts w:eastAsia="MS Mincho"/>
        </w:rPr>
        <w:t>S</w:t>
      </w:r>
      <w:r w:rsidRPr="00E50D22">
        <w:rPr>
          <w:rFonts w:eastAsia="MS Mincho"/>
        </w:rPr>
        <w:t xml:space="preserve">ubcontractor has no legal relationship with the State, only with the </w:t>
      </w:r>
      <w:r w:rsidR="006C7D6B" w:rsidRPr="00E50D22">
        <w:rPr>
          <w:rFonts w:eastAsia="MS Mincho"/>
        </w:rPr>
        <w:t xml:space="preserve">Vendor </w:t>
      </w:r>
      <w:r w:rsidR="00AE354D" w:rsidRPr="00E50D22">
        <w:rPr>
          <w:rFonts w:eastAsia="MS Mincho"/>
        </w:rPr>
        <w:t>{</w:t>
      </w:r>
      <w:r w:rsidR="00247CEF" w:rsidRPr="00E50D22">
        <w:rPr>
          <w:rFonts w:eastAsia="MS Mincho"/>
        </w:rPr>
        <w:t>C</w:t>
      </w:r>
      <w:r w:rsidR="006C7D6B" w:rsidRPr="00E50D22">
        <w:rPr>
          <w:rFonts w:eastAsia="MS Mincho"/>
        </w:rPr>
        <w:t>ontractor</w:t>
      </w:r>
      <w:r w:rsidR="00AE354D" w:rsidRPr="00E50D22">
        <w:rPr>
          <w:rFonts w:eastAsia="MS Mincho"/>
        </w:rPr>
        <w:t>}</w:t>
      </w:r>
      <w:r w:rsidRPr="00E50D22">
        <w:rPr>
          <w:rFonts w:eastAsia="MS Mincho"/>
        </w:rPr>
        <w:t>.</w:t>
      </w:r>
    </w:p>
    <w:p w:rsidR="00576F68" w:rsidRPr="00E50D22" w:rsidRDefault="00576F68" w:rsidP="00851065">
      <w:pPr>
        <w:rPr>
          <w:rFonts w:eastAsia="MS Mincho"/>
        </w:rPr>
      </w:pPr>
    </w:p>
    <w:p w:rsidR="00576F68" w:rsidRPr="00E50D22" w:rsidRDefault="00576F68" w:rsidP="00851065">
      <w:pPr>
        <w:rPr>
          <w:rFonts w:eastAsia="MS Mincho"/>
        </w:rPr>
      </w:pPr>
      <w:r w:rsidRPr="00E50D22">
        <w:rPr>
          <w:rFonts w:eastAsia="MS Mincho"/>
          <w:b/>
        </w:rPr>
        <w:t>Task</w:t>
      </w:r>
      <w:r w:rsidRPr="00E50D22">
        <w:rPr>
          <w:rFonts w:eastAsia="MS Mincho"/>
        </w:rPr>
        <w:t xml:space="preserve"> – A discrete unit of work to be performed.</w:t>
      </w:r>
    </w:p>
    <w:p w:rsidR="00952EBA" w:rsidRPr="00E50D22" w:rsidRDefault="00952EBA" w:rsidP="00851065">
      <w:pPr>
        <w:rPr>
          <w:rFonts w:eastAsia="MS Mincho"/>
        </w:rPr>
      </w:pPr>
    </w:p>
    <w:p w:rsidR="00CB7EDC" w:rsidRPr="00E50D22" w:rsidRDefault="00CB7EDC" w:rsidP="00851065">
      <w:pPr>
        <w:rPr>
          <w:rFonts w:eastAsia="MS Mincho"/>
        </w:rPr>
      </w:pPr>
      <w:r w:rsidRPr="00E50D22">
        <w:rPr>
          <w:rFonts w:eastAsia="MS Mincho"/>
          <w:b/>
        </w:rPr>
        <w:t xml:space="preserve">Unit Cost – </w:t>
      </w:r>
      <w:r w:rsidR="00630734" w:rsidRPr="00E50D22">
        <w:rPr>
          <w:rFonts w:eastAsia="MS Mincho"/>
        </w:rPr>
        <w:t>A</w:t>
      </w:r>
      <w:r w:rsidR="0007401B" w:rsidRPr="00E50D22">
        <w:rPr>
          <w:rFonts w:eastAsia="MS Mincho"/>
        </w:rPr>
        <w:t xml:space="preserve">ll-inclusive, firm fixed price charged by the Vendor </w:t>
      </w:r>
      <w:r w:rsidR="00AE354D" w:rsidRPr="00E50D22">
        <w:rPr>
          <w:rFonts w:eastAsia="MS Mincho"/>
        </w:rPr>
        <w:t>{</w:t>
      </w:r>
      <w:r w:rsidR="0007401B" w:rsidRPr="00E50D22">
        <w:rPr>
          <w:rFonts w:eastAsia="MS Mincho"/>
        </w:rPr>
        <w:t>Bidder</w:t>
      </w:r>
      <w:r w:rsidR="00AE354D" w:rsidRPr="00E50D22">
        <w:rPr>
          <w:rFonts w:eastAsia="MS Mincho"/>
        </w:rPr>
        <w:t>}</w:t>
      </w:r>
      <w:r w:rsidR="0007401B" w:rsidRPr="00E50D22">
        <w:rPr>
          <w:rFonts w:eastAsia="MS Mincho"/>
        </w:rPr>
        <w:t xml:space="preserve"> for a single unit identified on a price line.</w:t>
      </w:r>
    </w:p>
    <w:p w:rsidR="00CB7EDC" w:rsidRPr="00E50D22" w:rsidRDefault="00CB7EDC" w:rsidP="00851065">
      <w:pPr>
        <w:rPr>
          <w:rFonts w:eastAsia="MS Mincho"/>
          <w:b/>
        </w:rPr>
      </w:pPr>
    </w:p>
    <w:p w:rsidR="00CA0A07" w:rsidRPr="00E50D22" w:rsidRDefault="00CA0A07" w:rsidP="00851065">
      <w:r w:rsidRPr="00E50D22">
        <w:rPr>
          <w:rFonts w:eastAsia="MS Mincho"/>
          <w:b/>
        </w:rPr>
        <w:t>Using Agency[</w:t>
      </w:r>
      <w:proofErr w:type="spellStart"/>
      <w:r w:rsidRPr="00E50D22">
        <w:rPr>
          <w:rFonts w:eastAsia="MS Mincho"/>
          <w:b/>
        </w:rPr>
        <w:t>ies</w:t>
      </w:r>
      <w:proofErr w:type="spellEnd"/>
      <w:r w:rsidRPr="00E50D22">
        <w:rPr>
          <w:rFonts w:eastAsia="MS Mincho"/>
          <w:b/>
        </w:rPr>
        <w:t>]</w:t>
      </w:r>
      <w:r w:rsidRPr="00E50D22">
        <w:rPr>
          <w:rFonts w:eastAsia="MS Mincho"/>
        </w:rPr>
        <w:t xml:space="preserve"> – </w:t>
      </w:r>
      <w:r w:rsidRPr="00E50D22">
        <w:t xml:space="preserve">A State department or agency, a quasi-State governmental entity, or a Cooperative Purchasing Program participant, authorized to purchase products and/or services under a </w:t>
      </w:r>
      <w:r w:rsidR="001D2ACC" w:rsidRPr="00E50D22">
        <w:t>Blanket P.O.</w:t>
      </w:r>
      <w:r w:rsidR="00E04A93" w:rsidRPr="00E50D22">
        <w:t xml:space="preserve"> </w:t>
      </w:r>
      <w:r w:rsidR="00AE354D" w:rsidRPr="00E50D22">
        <w:t>{</w:t>
      </w:r>
      <w:r w:rsidR="00362081" w:rsidRPr="00E50D22">
        <w:t>Contract</w:t>
      </w:r>
      <w:r w:rsidR="00AE354D" w:rsidRPr="00E50D22">
        <w:t>}</w:t>
      </w:r>
      <w:r w:rsidR="00EA1D1F" w:rsidRPr="00E50D22">
        <w:t xml:space="preserve"> procured by the Division.</w:t>
      </w:r>
      <w:r w:rsidR="009E1616" w:rsidRPr="00E50D22">
        <w:t xml:space="preserve"> </w:t>
      </w:r>
      <w:r w:rsidR="00EA1D1F" w:rsidRPr="00E50D22">
        <w:t xml:space="preserve">This Blanket P.O. {Contract} may be used by the Using Agencies or quasi-governmental agencies specifically identified in the Bid Solicitation </w:t>
      </w:r>
      <w:r w:rsidR="00EA1D1F" w:rsidRPr="00E50D22">
        <w:lastRenderedPageBreak/>
        <w:t>{RFP}. </w:t>
      </w:r>
      <w:r w:rsidRPr="00E50D22">
        <w:t xml:space="preserve"> In addition, w</w:t>
      </w:r>
      <w:r w:rsidR="00A67C67" w:rsidRPr="00E50D22">
        <w:t>ith the</w:t>
      </w:r>
      <w:r w:rsidRPr="00E50D22">
        <w:t xml:space="preserve"> approval of the Director of the Division of Purchase and Property and the agreement of the </w:t>
      </w:r>
      <w:r w:rsidR="006C7D6B" w:rsidRPr="00E50D22">
        <w:t xml:space="preserve">Vendor </w:t>
      </w:r>
      <w:r w:rsidR="00AE354D" w:rsidRPr="00E50D22">
        <w:t>{</w:t>
      </w:r>
      <w:r w:rsidR="00247CEF" w:rsidRPr="00E50D22">
        <w:t>C</w:t>
      </w:r>
      <w:r w:rsidR="006C7D6B" w:rsidRPr="00E50D22">
        <w:t>ontractor</w:t>
      </w:r>
      <w:r w:rsidR="00AE354D" w:rsidRPr="00E50D22">
        <w:t>}</w:t>
      </w:r>
      <w:r w:rsidRPr="00E50D22">
        <w:t xml:space="preserve">, the </w:t>
      </w:r>
      <w:r w:rsidR="001D2ACC" w:rsidRPr="00E50D22">
        <w:t>Blanket P.O.</w:t>
      </w:r>
      <w:r w:rsidR="00E04A93" w:rsidRPr="00E50D22">
        <w:t xml:space="preserve"> </w:t>
      </w:r>
      <w:r w:rsidR="00AE354D" w:rsidRPr="00E50D22">
        <w:t>{</w:t>
      </w:r>
      <w:r w:rsidRPr="00E50D22">
        <w:t>Contract</w:t>
      </w:r>
      <w:r w:rsidR="00AE354D" w:rsidRPr="00E50D22">
        <w:t>}</w:t>
      </w:r>
      <w:r w:rsidRPr="00E50D22">
        <w:t xml:space="preserve"> may be used by any Using Agency or quasi-</w:t>
      </w:r>
      <w:r w:rsidR="006C2F12" w:rsidRPr="00E50D22">
        <w:t xml:space="preserve">State </w:t>
      </w:r>
      <w:r w:rsidRPr="00E50D22">
        <w:t xml:space="preserve">governmental </w:t>
      </w:r>
      <w:r w:rsidR="006C2F12" w:rsidRPr="00E50D22">
        <w:t>entity</w:t>
      </w:r>
      <w:r w:rsidRPr="00E50D22">
        <w:t xml:space="preserve">. </w:t>
      </w:r>
    </w:p>
    <w:p w:rsidR="00E04A93" w:rsidRPr="00E50D22" w:rsidRDefault="00E04A93" w:rsidP="00851065"/>
    <w:p w:rsidR="00E04A93" w:rsidRPr="00E50D22" w:rsidRDefault="00E04A93" w:rsidP="00851065">
      <w:pPr>
        <w:rPr>
          <w:rFonts w:eastAsia="MS Mincho"/>
        </w:rPr>
      </w:pPr>
      <w:r w:rsidRPr="00E50D22">
        <w:rPr>
          <w:rFonts w:eastAsia="MS Mincho"/>
          <w:b/>
        </w:rPr>
        <w:t xml:space="preserve">Vendor </w:t>
      </w:r>
      <w:r w:rsidR="00AE354D" w:rsidRPr="00E50D22">
        <w:rPr>
          <w:rFonts w:eastAsia="MS Mincho"/>
          <w:b/>
        </w:rPr>
        <w:t>{</w:t>
      </w:r>
      <w:r w:rsidRPr="00E50D22">
        <w:rPr>
          <w:rFonts w:eastAsia="MS Mincho"/>
          <w:b/>
        </w:rPr>
        <w:t>Bidder</w:t>
      </w:r>
      <w:r w:rsidR="00AE354D" w:rsidRPr="00E50D22">
        <w:rPr>
          <w:rFonts w:eastAsia="MS Mincho"/>
          <w:b/>
        </w:rPr>
        <w:t>}</w:t>
      </w:r>
      <w:r w:rsidRPr="00E50D22">
        <w:rPr>
          <w:rFonts w:eastAsia="MS Mincho"/>
          <w:b/>
        </w:rPr>
        <w:t xml:space="preserve"> </w:t>
      </w:r>
      <w:r w:rsidRPr="00E50D22">
        <w:rPr>
          <w:rFonts w:eastAsia="MS Mincho"/>
        </w:rPr>
        <w:t>– A</w:t>
      </w:r>
      <w:r w:rsidR="00630734" w:rsidRPr="00E50D22">
        <w:rPr>
          <w:rFonts w:eastAsia="MS Mincho"/>
        </w:rPr>
        <w:t>n entity</w:t>
      </w:r>
      <w:r w:rsidRPr="00E50D22">
        <w:rPr>
          <w:rFonts w:eastAsia="MS Mincho"/>
        </w:rPr>
        <w:t xml:space="preserve"> offering a </w:t>
      </w:r>
      <w:r w:rsidR="00CE00E7" w:rsidRPr="00E50D22">
        <w:rPr>
          <w:rFonts w:eastAsia="MS Mincho"/>
        </w:rPr>
        <w:t>Quote</w:t>
      </w:r>
      <w:r w:rsidRPr="00E50D22">
        <w:rPr>
          <w:rFonts w:eastAsia="MS Mincho"/>
        </w:rPr>
        <w:t xml:space="preserve"> </w:t>
      </w:r>
      <w:r w:rsidR="00AE354D" w:rsidRPr="00E50D22">
        <w:rPr>
          <w:rFonts w:eastAsia="MS Mincho"/>
        </w:rPr>
        <w:t>{</w:t>
      </w:r>
      <w:r w:rsidR="00CE00E7" w:rsidRPr="00E50D22">
        <w:rPr>
          <w:rFonts w:eastAsia="MS Mincho"/>
        </w:rPr>
        <w:t>Proposal</w:t>
      </w:r>
      <w:r w:rsidR="00AE354D" w:rsidRPr="00E50D22">
        <w:rPr>
          <w:rFonts w:eastAsia="MS Mincho"/>
        </w:rPr>
        <w:t>}</w:t>
      </w:r>
      <w:r w:rsidRPr="00E50D22">
        <w:rPr>
          <w:rFonts w:eastAsia="MS Mincho"/>
        </w:rPr>
        <w:t xml:space="preserve"> in response to the Division’s </w:t>
      </w:r>
      <w:r w:rsidR="00564AF3" w:rsidRPr="00E50D22">
        <w:rPr>
          <w:rFonts w:eastAsia="MS Mincho"/>
        </w:rPr>
        <w:t>Bid S</w:t>
      </w:r>
      <w:r w:rsidRPr="00E50D22">
        <w:rPr>
          <w:rFonts w:eastAsia="MS Mincho"/>
        </w:rPr>
        <w:t xml:space="preserve">olicitation </w:t>
      </w:r>
      <w:r w:rsidR="00AE354D" w:rsidRPr="00E50D22">
        <w:rPr>
          <w:rFonts w:eastAsia="MS Mincho"/>
        </w:rPr>
        <w:t>{</w:t>
      </w:r>
      <w:r w:rsidR="00564AF3" w:rsidRPr="00E50D22">
        <w:rPr>
          <w:rFonts w:eastAsia="MS Mincho"/>
        </w:rPr>
        <w:t>RFP</w:t>
      </w:r>
      <w:r w:rsidR="00AE354D" w:rsidRPr="00E50D22">
        <w:rPr>
          <w:rFonts w:eastAsia="MS Mincho"/>
        </w:rPr>
        <w:t>}</w:t>
      </w:r>
      <w:r w:rsidRPr="00E50D22">
        <w:rPr>
          <w:rFonts w:eastAsia="MS Mincho"/>
        </w:rPr>
        <w:t>.</w:t>
      </w:r>
    </w:p>
    <w:p w:rsidR="00E04A93" w:rsidRPr="00E50D22" w:rsidRDefault="00E04A93" w:rsidP="00851065">
      <w:pPr>
        <w:rPr>
          <w:rFonts w:eastAsia="MS Mincho"/>
          <w:b/>
        </w:rPr>
      </w:pPr>
    </w:p>
    <w:p w:rsidR="0040715D" w:rsidRPr="00E50D22" w:rsidRDefault="00E04A93" w:rsidP="00851065">
      <w:pPr>
        <w:rPr>
          <w:rFonts w:eastAsia="MS Mincho"/>
        </w:rPr>
      </w:pPr>
      <w:r w:rsidRPr="00E50D22">
        <w:rPr>
          <w:rFonts w:eastAsia="MS Mincho"/>
          <w:b/>
        </w:rPr>
        <w:t xml:space="preserve">Vendor </w:t>
      </w:r>
      <w:r w:rsidR="00AE354D" w:rsidRPr="00E50D22">
        <w:rPr>
          <w:rFonts w:eastAsia="MS Mincho"/>
          <w:b/>
        </w:rPr>
        <w:t>{</w:t>
      </w:r>
      <w:r w:rsidRPr="00E50D22">
        <w:rPr>
          <w:rFonts w:eastAsia="MS Mincho"/>
          <w:b/>
        </w:rPr>
        <w:t>Contractor</w:t>
      </w:r>
      <w:r w:rsidR="00AE354D" w:rsidRPr="00E50D22">
        <w:rPr>
          <w:rFonts w:eastAsia="MS Mincho"/>
          <w:b/>
        </w:rPr>
        <w:t>}</w:t>
      </w:r>
      <w:r w:rsidRPr="00E50D22">
        <w:rPr>
          <w:rFonts w:eastAsia="MS Mincho"/>
        </w:rPr>
        <w:t xml:space="preserve"> – The </w:t>
      </w:r>
      <w:r w:rsidR="00630734" w:rsidRPr="00E50D22">
        <w:rPr>
          <w:rFonts w:eastAsia="MS Mincho"/>
        </w:rPr>
        <w:t xml:space="preserve">Vendor </w:t>
      </w:r>
      <w:r w:rsidR="00AE354D" w:rsidRPr="00E50D22">
        <w:rPr>
          <w:rFonts w:eastAsia="MS Mincho"/>
        </w:rPr>
        <w:t>{</w:t>
      </w:r>
      <w:r w:rsidR="00630734" w:rsidRPr="00E50D22">
        <w:rPr>
          <w:rFonts w:eastAsia="MS Mincho"/>
        </w:rPr>
        <w:t>Bidder</w:t>
      </w:r>
      <w:r w:rsidR="00AE354D" w:rsidRPr="00E50D22">
        <w:rPr>
          <w:rFonts w:eastAsia="MS Mincho"/>
        </w:rPr>
        <w:t>}</w:t>
      </w:r>
      <w:r w:rsidR="0007401B" w:rsidRPr="00E50D22">
        <w:rPr>
          <w:rFonts w:eastAsia="MS Mincho"/>
        </w:rPr>
        <w:t xml:space="preserve"> </w:t>
      </w:r>
      <w:r w:rsidRPr="00E50D22">
        <w:rPr>
          <w:rFonts w:eastAsia="MS Mincho"/>
        </w:rPr>
        <w:t xml:space="preserve">awarded a </w:t>
      </w:r>
      <w:r w:rsidR="001D2ACC" w:rsidRPr="00E50D22">
        <w:rPr>
          <w:rFonts w:eastAsia="MS Mincho"/>
        </w:rPr>
        <w:t>Blanket P.O.</w:t>
      </w:r>
      <w:r w:rsidR="00AE354D" w:rsidRPr="00E50D22">
        <w:rPr>
          <w:rFonts w:eastAsia="MS Mincho"/>
        </w:rPr>
        <w:t xml:space="preserve"> {</w:t>
      </w:r>
      <w:r w:rsidR="00362081" w:rsidRPr="00E50D22">
        <w:rPr>
          <w:rFonts w:eastAsia="MS Mincho"/>
        </w:rPr>
        <w:t>Contract</w:t>
      </w:r>
      <w:r w:rsidR="00AE354D" w:rsidRPr="00E50D22">
        <w:rPr>
          <w:rFonts w:eastAsia="MS Mincho"/>
        </w:rPr>
        <w:t>}</w:t>
      </w:r>
      <w:r w:rsidRPr="00E50D22">
        <w:rPr>
          <w:rFonts w:eastAsia="MS Mincho"/>
        </w:rPr>
        <w:t xml:space="preserve"> resulting from this Bid Solicitation </w:t>
      </w:r>
      <w:r w:rsidR="00AE354D" w:rsidRPr="00E50D22">
        <w:rPr>
          <w:rFonts w:eastAsia="MS Mincho"/>
        </w:rPr>
        <w:t>{</w:t>
      </w:r>
      <w:r w:rsidRPr="00E50D22">
        <w:rPr>
          <w:rFonts w:eastAsia="MS Mincho"/>
        </w:rPr>
        <w:t>RFP</w:t>
      </w:r>
      <w:r w:rsidR="00AE354D" w:rsidRPr="00E50D22">
        <w:rPr>
          <w:rFonts w:eastAsia="MS Mincho"/>
        </w:rPr>
        <w:t>}</w:t>
      </w:r>
      <w:r w:rsidRPr="00E50D22">
        <w:rPr>
          <w:rFonts w:eastAsia="MS Mincho"/>
        </w:rPr>
        <w:t>.</w:t>
      </w:r>
    </w:p>
    <w:p w:rsidR="0040715D" w:rsidRPr="00E50D22" w:rsidRDefault="0040715D" w:rsidP="00851065">
      <w:pPr>
        <w:rPr>
          <w:rFonts w:eastAsia="MS Mincho"/>
        </w:rPr>
      </w:pPr>
    </w:p>
    <w:p w:rsidR="001024E6" w:rsidRPr="00E50D22" w:rsidRDefault="000746B7" w:rsidP="001024E6">
      <w:pPr>
        <w:pStyle w:val="Heading2"/>
        <w:ind w:right="108"/>
      </w:pPr>
      <w:bookmarkStart w:id="115" w:name="_Toc355709006"/>
      <w:bookmarkStart w:id="116" w:name="_Toc400531490"/>
      <w:bookmarkStart w:id="117" w:name="_Toc428533961"/>
      <w:bookmarkStart w:id="118" w:name="_Toc495920383"/>
      <w:r w:rsidRPr="00E50D22">
        <w:rPr>
          <w:caps w:val="0"/>
        </w:rPr>
        <w:t>BLANKET P.O. {CONTRACT}-SPECIFIC DEFINITIONS/ACRONYMS</w:t>
      </w:r>
      <w:bookmarkEnd w:id="115"/>
      <w:bookmarkEnd w:id="116"/>
      <w:bookmarkEnd w:id="117"/>
      <w:bookmarkEnd w:id="118"/>
    </w:p>
    <w:p w:rsidR="001024E6" w:rsidRPr="00E50D22" w:rsidRDefault="001024E6" w:rsidP="00851065"/>
    <w:p w:rsidR="008F0CA8" w:rsidRPr="00E50D22" w:rsidRDefault="008F0CA8" w:rsidP="008F0CA8">
      <w:pPr>
        <w:rPr>
          <w:lang w:val="en-CA"/>
        </w:rPr>
      </w:pPr>
      <w:r w:rsidRPr="00E50D22">
        <w:rPr>
          <w:b/>
          <w:lang w:val="en-CA"/>
        </w:rPr>
        <w:t>Agile Methodology</w:t>
      </w:r>
      <w:r w:rsidRPr="00E50D22">
        <w:rPr>
          <w:lang w:val="en-CA"/>
        </w:rPr>
        <w:t xml:space="preserve"> – An interactive approach where the end user, developers, and testers work together to deliver incremental releases, with each building on the work done from the prior release.</w:t>
      </w:r>
    </w:p>
    <w:p w:rsidR="008F0CA8" w:rsidRPr="00E50D22" w:rsidRDefault="008F0CA8" w:rsidP="008F0CA8">
      <w:pPr>
        <w:rPr>
          <w:lang w:val="en-CA"/>
        </w:rPr>
      </w:pPr>
    </w:p>
    <w:p w:rsidR="008F0CA8" w:rsidRPr="00E50D22" w:rsidRDefault="008F0CA8" w:rsidP="008F0CA8">
      <w:pPr>
        <w:rPr>
          <w:b/>
          <w:lang w:val="en-CA"/>
        </w:rPr>
      </w:pPr>
      <w:r w:rsidRPr="00E50D22">
        <w:rPr>
          <w:b/>
          <w:lang w:val="en-CA"/>
        </w:rPr>
        <w:t xml:space="preserve">Deliverable </w:t>
      </w:r>
      <w:r w:rsidRPr="009B1314">
        <w:rPr>
          <w:lang w:val="en-CA"/>
        </w:rPr>
        <w:t>–</w:t>
      </w:r>
      <w:r w:rsidRPr="00E50D22">
        <w:rPr>
          <w:spacing w:val="3"/>
        </w:rPr>
        <w:t xml:space="preserve"> Any</w:t>
      </w:r>
      <w:r w:rsidRPr="00E50D22">
        <w:rPr>
          <w:lang w:val="en-CA"/>
        </w:rPr>
        <w:t xml:space="preserve"> item produced as the outcome of an engagement or any part of an engagement. The engagement deliverable is differentiated from interim deliverables that result from activities within the engagement. A deliverable must be tangible and verifiable.</w:t>
      </w:r>
    </w:p>
    <w:p w:rsidR="008F0CA8" w:rsidRPr="00E50D22" w:rsidRDefault="008F0CA8" w:rsidP="008F0CA8">
      <w:pPr>
        <w:rPr>
          <w:b/>
          <w:color w:val="000000"/>
        </w:rPr>
      </w:pPr>
    </w:p>
    <w:p w:rsidR="008F0CA8" w:rsidRPr="00E50D22" w:rsidRDefault="008F0CA8" w:rsidP="008F0CA8">
      <w:r w:rsidRPr="00E50D22">
        <w:rPr>
          <w:b/>
          <w:color w:val="000000"/>
        </w:rPr>
        <w:t xml:space="preserve">Engagement </w:t>
      </w:r>
      <w:r w:rsidRPr="009B1314">
        <w:rPr>
          <w:color w:val="000000"/>
        </w:rPr>
        <w:t>–</w:t>
      </w:r>
      <w:r w:rsidRPr="00E50D22">
        <w:t xml:space="preserve"> The work to be performed by the awarded Vendors {Contractors} as described in the individual Project Service Request (PSR) forms.  Each engagement may require one (1) person for a specific role, or a team of people.  Each engagement may be for one (1) or multiple </w:t>
      </w:r>
      <w:r w:rsidR="00BA26AA">
        <w:t>projects</w:t>
      </w:r>
      <w:r w:rsidRPr="00E50D22">
        <w:t xml:space="preserve">.  In all cases, this will be clearly defined on the PSR form for each engagement.  </w:t>
      </w:r>
    </w:p>
    <w:p w:rsidR="008F0CA8" w:rsidRPr="00E50D22" w:rsidRDefault="008F0CA8" w:rsidP="008F0CA8">
      <w:pPr>
        <w:rPr>
          <w:b/>
          <w:color w:val="000000"/>
        </w:rPr>
      </w:pPr>
      <w:r w:rsidRPr="00E50D22">
        <w:rPr>
          <w:b/>
          <w:color w:val="000000"/>
        </w:rPr>
        <w:t xml:space="preserve"> </w:t>
      </w:r>
    </w:p>
    <w:p w:rsidR="008F0CA8" w:rsidRPr="00E50D22" w:rsidRDefault="008F0CA8" w:rsidP="008F0CA8">
      <w:pPr>
        <w:rPr>
          <w:lang w:val="en-CA"/>
        </w:rPr>
      </w:pPr>
      <w:r w:rsidRPr="00E50D22">
        <w:rPr>
          <w:b/>
          <w:lang w:val="en-CA"/>
        </w:rPr>
        <w:t>Hybrid</w:t>
      </w:r>
      <w:r w:rsidRPr="00E50D22">
        <w:rPr>
          <w:lang w:val="en-CA"/>
        </w:rPr>
        <w:t xml:space="preserve"> – Any combination of the System Development Life Cycle (SDLC) methodologies, generally combining the traditional SDLC with Iterative Development.</w:t>
      </w:r>
    </w:p>
    <w:p w:rsidR="008F0CA8" w:rsidRPr="00E50D22" w:rsidRDefault="008F0CA8" w:rsidP="008F0CA8">
      <w:pPr>
        <w:rPr>
          <w:b/>
          <w:lang w:val="en-CA"/>
        </w:rPr>
      </w:pPr>
    </w:p>
    <w:p w:rsidR="008F0CA8" w:rsidRPr="00E50D22" w:rsidRDefault="008F0CA8" w:rsidP="008F0CA8">
      <w:pPr>
        <w:rPr>
          <w:lang w:val="en-CA"/>
        </w:rPr>
      </w:pPr>
      <w:r w:rsidRPr="00E50D22">
        <w:rPr>
          <w:b/>
          <w:lang w:val="en-CA"/>
        </w:rPr>
        <w:t xml:space="preserve">Iterative Development </w:t>
      </w:r>
      <w:r w:rsidRPr="00E50D22">
        <w:rPr>
          <w:lang w:val="en-CA"/>
        </w:rPr>
        <w:t>– Implementation of a set of requirements at a time.  Each set requires testing, evaluating and implementing and identifying the requirements for the next iteration.  The standard phases are: Inception, Elaboration, Construction and Transition.</w:t>
      </w:r>
    </w:p>
    <w:p w:rsidR="008F0CA8" w:rsidRPr="00E50D22" w:rsidRDefault="008F0CA8" w:rsidP="008F0CA8">
      <w:pPr>
        <w:rPr>
          <w:b/>
          <w:lang w:val="en-CA"/>
        </w:rPr>
      </w:pPr>
    </w:p>
    <w:p w:rsidR="008F0CA8" w:rsidRPr="00E50D22" w:rsidRDefault="008F0CA8" w:rsidP="008F0CA8">
      <w:pPr>
        <w:rPr>
          <w:b/>
          <w:lang w:val="en"/>
        </w:rPr>
      </w:pPr>
      <w:r w:rsidRPr="00E50D22">
        <w:rPr>
          <w:b/>
          <w:lang w:val="en-CA"/>
        </w:rPr>
        <w:t xml:space="preserve">IT Engagement </w:t>
      </w:r>
      <w:r w:rsidRPr="009B1314">
        <w:rPr>
          <w:lang w:val="en-CA"/>
        </w:rPr>
        <w:t>–</w:t>
      </w:r>
      <w:r w:rsidRPr="00E50D22">
        <w:rPr>
          <w:rFonts w:ascii="Helvetica" w:eastAsiaTheme="minorHAnsi" w:hAnsi="Helvetica" w:cs="Helvetica"/>
          <w:color w:val="000000"/>
          <w:sz w:val="21"/>
          <w:szCs w:val="21"/>
          <w:lang w:val="en"/>
        </w:rPr>
        <w:t xml:space="preserve"> </w:t>
      </w:r>
      <w:r w:rsidRPr="00E50D22">
        <w:rPr>
          <w:lang w:val="en"/>
        </w:rPr>
        <w:t xml:space="preserve">An engagement that </w:t>
      </w:r>
      <w:r w:rsidR="00E33891" w:rsidRPr="00E50D22">
        <w:rPr>
          <w:lang w:val="en"/>
        </w:rPr>
        <w:t>request</w:t>
      </w:r>
      <w:r w:rsidR="00BA26AA">
        <w:rPr>
          <w:lang w:val="en"/>
        </w:rPr>
        <w:t>s</w:t>
      </w:r>
      <w:r w:rsidRPr="00E50D22">
        <w:rPr>
          <w:lang w:val="en"/>
        </w:rPr>
        <w:t xml:space="preserve"> </w:t>
      </w:r>
      <w:r w:rsidR="00631566" w:rsidRPr="00E50D22">
        <w:rPr>
          <w:lang w:val="en"/>
        </w:rPr>
        <w:t xml:space="preserve">the </w:t>
      </w:r>
      <w:r w:rsidRPr="00E50D22">
        <w:rPr>
          <w:lang w:val="en"/>
        </w:rPr>
        <w:t>New Jersey Office Information Technology (NJOIT) services</w:t>
      </w:r>
      <w:r w:rsidR="00631566" w:rsidRPr="00E50D22">
        <w:rPr>
          <w:lang w:val="en"/>
        </w:rPr>
        <w:t>,</w:t>
      </w:r>
      <w:r w:rsidRPr="00E50D22">
        <w:rPr>
          <w:lang w:val="en"/>
        </w:rPr>
        <w:t xml:space="preserve"> any modification</w:t>
      </w:r>
      <w:r w:rsidR="00631566" w:rsidRPr="00E50D22">
        <w:rPr>
          <w:lang w:val="en"/>
        </w:rPr>
        <w:t>,</w:t>
      </w:r>
      <w:r w:rsidRPr="00E50D22">
        <w:rPr>
          <w:lang w:val="en"/>
        </w:rPr>
        <w:t xml:space="preserve"> or new installation related to information systems, including architecture, infrastructure, transfer of data, hardware</w:t>
      </w:r>
      <w:r w:rsidR="00631566" w:rsidRPr="00E50D22">
        <w:rPr>
          <w:lang w:val="en"/>
        </w:rPr>
        <w:t>,</w:t>
      </w:r>
      <w:r w:rsidRPr="00E50D22">
        <w:rPr>
          <w:lang w:val="en"/>
        </w:rPr>
        <w:t xml:space="preserve"> and software.</w:t>
      </w:r>
    </w:p>
    <w:p w:rsidR="008F0CA8" w:rsidRPr="00E50D22" w:rsidRDefault="008F0CA8" w:rsidP="008F0CA8">
      <w:pPr>
        <w:rPr>
          <w:b/>
          <w:lang w:val="en-CA"/>
        </w:rPr>
      </w:pPr>
    </w:p>
    <w:p w:rsidR="008F0CA8" w:rsidRPr="00E50D22" w:rsidRDefault="008F0CA8" w:rsidP="008F0CA8">
      <w:pPr>
        <w:rPr>
          <w:b/>
          <w:lang w:val="en-CA"/>
        </w:rPr>
      </w:pPr>
      <w:r w:rsidRPr="00E50D22">
        <w:rPr>
          <w:b/>
          <w:lang w:val="en-CA"/>
        </w:rPr>
        <w:t xml:space="preserve">Milestone </w:t>
      </w:r>
      <w:r w:rsidRPr="009B1314">
        <w:rPr>
          <w:lang w:val="en-CA"/>
        </w:rPr>
        <w:t>–</w:t>
      </w:r>
      <w:r w:rsidRPr="00E50D22">
        <w:rPr>
          <w:spacing w:val="3"/>
        </w:rPr>
        <w:t xml:space="preserve"> A</w:t>
      </w:r>
      <w:r w:rsidRPr="00E50D22">
        <w:rPr>
          <w:lang w:val="en-CA"/>
        </w:rPr>
        <w:t xml:space="preserve"> point in time when a deliverable or set of deliverables is available. Denotes a significant event such as the completion of a phase of the engagement or of a set of critical activities. </w:t>
      </w:r>
    </w:p>
    <w:p w:rsidR="008F0CA8" w:rsidRPr="00E50D22" w:rsidRDefault="008F0CA8" w:rsidP="008F0CA8">
      <w:pPr>
        <w:rPr>
          <w:b/>
        </w:rPr>
      </w:pPr>
    </w:p>
    <w:p w:rsidR="008F0CA8" w:rsidRPr="00801FC9" w:rsidRDefault="008F0CA8" w:rsidP="008F0CA8">
      <w:r w:rsidRPr="00E50D22">
        <w:rPr>
          <w:b/>
        </w:rPr>
        <w:t xml:space="preserve">Mini-Bid </w:t>
      </w:r>
      <w:r w:rsidRPr="009B1314">
        <w:t>–</w:t>
      </w:r>
      <w:r w:rsidRPr="00E50D22">
        <w:rPr>
          <w:b/>
        </w:rPr>
        <w:t xml:space="preserve"> </w:t>
      </w:r>
      <w:r w:rsidRPr="00E50D22">
        <w:t>The process of conducting an evaluation, based on price and other factors, for the completion of a specific engagement among a pool of Vendors {Contractors} awarded a Blanket P.O. {Contract} in response to this Bid Solicitation {RFP}. Vendors {Contractors} will provide engagement responses including competitive engagement pricing pursuant to Bid Solicitation {RFP} Section</w:t>
      </w:r>
      <w:r w:rsidR="00801FC9">
        <w:t>s</w:t>
      </w:r>
      <w:r w:rsidR="00AC3DAE">
        <w:t xml:space="preserve"> 3.3</w:t>
      </w:r>
      <w:r w:rsidR="00801FC9">
        <w:t>,</w:t>
      </w:r>
      <w:r w:rsidRPr="00E50D22">
        <w:t xml:space="preserve"> </w:t>
      </w:r>
      <w:r w:rsidRPr="00E50D22">
        <w:rPr>
          <w:i/>
        </w:rPr>
        <w:t>Method of Engagement</w:t>
      </w:r>
      <w:r w:rsidR="00801FC9">
        <w:rPr>
          <w:i/>
        </w:rPr>
        <w:t xml:space="preserve"> for IT Engagements </w:t>
      </w:r>
      <w:r w:rsidR="00AC3DAE">
        <w:t>and 3.4</w:t>
      </w:r>
      <w:r w:rsidR="00801FC9">
        <w:t xml:space="preserve">, </w:t>
      </w:r>
      <w:r w:rsidR="00801FC9" w:rsidRPr="00801FC9">
        <w:rPr>
          <w:i/>
        </w:rPr>
        <w:t>Method of Engagement for Non-IT Engagements</w:t>
      </w:r>
      <w:r w:rsidR="00801FC9">
        <w:t xml:space="preserve">. </w:t>
      </w:r>
    </w:p>
    <w:p w:rsidR="008F0CA8" w:rsidRPr="00E50D22" w:rsidRDefault="008F0CA8" w:rsidP="008F0CA8">
      <w:pPr>
        <w:rPr>
          <w:b/>
        </w:rPr>
      </w:pPr>
    </w:p>
    <w:p w:rsidR="00140C8E" w:rsidRPr="00E50D22" w:rsidRDefault="00140C8E" w:rsidP="00140C8E">
      <w:pPr>
        <w:rPr>
          <w:b/>
          <w:lang w:val="en"/>
        </w:rPr>
      </w:pPr>
      <w:r w:rsidRPr="00E50D22">
        <w:rPr>
          <w:b/>
          <w:lang w:val="en-CA"/>
        </w:rPr>
        <w:t xml:space="preserve">Non-IT Engagement </w:t>
      </w:r>
      <w:r w:rsidRPr="009B1314">
        <w:rPr>
          <w:lang w:val="en-CA"/>
        </w:rPr>
        <w:t>–</w:t>
      </w:r>
      <w:r w:rsidRPr="00E50D22">
        <w:rPr>
          <w:rFonts w:ascii="Helvetica" w:eastAsiaTheme="minorHAnsi" w:hAnsi="Helvetica" w:cs="Helvetica"/>
          <w:color w:val="000000"/>
          <w:sz w:val="21"/>
          <w:szCs w:val="21"/>
          <w:lang w:val="en"/>
        </w:rPr>
        <w:t xml:space="preserve"> </w:t>
      </w:r>
      <w:r w:rsidRPr="00E50D22">
        <w:rPr>
          <w:lang w:val="en"/>
        </w:rPr>
        <w:t xml:space="preserve">An engagement that </w:t>
      </w:r>
      <w:r w:rsidR="00B77184">
        <w:rPr>
          <w:lang w:val="en"/>
        </w:rPr>
        <w:t>request</w:t>
      </w:r>
      <w:r w:rsidR="00BA26AA">
        <w:rPr>
          <w:lang w:val="en"/>
        </w:rPr>
        <w:t>s</w:t>
      </w:r>
      <w:r w:rsidR="00E33891" w:rsidRPr="00E50D22">
        <w:rPr>
          <w:lang w:val="en"/>
        </w:rPr>
        <w:t xml:space="preserve"> </w:t>
      </w:r>
      <w:r w:rsidR="00B77184">
        <w:t>Quality A</w:t>
      </w:r>
      <w:r w:rsidRPr="00E50D22">
        <w:t xml:space="preserve">ssurance </w:t>
      </w:r>
      <w:r w:rsidR="00EE7126">
        <w:t>(</w:t>
      </w:r>
      <w:r w:rsidR="00205841">
        <w:t>QA</w:t>
      </w:r>
      <w:r w:rsidR="00EE7126">
        <w:t>)</w:t>
      </w:r>
      <w:r w:rsidR="00205841">
        <w:t xml:space="preserve"> </w:t>
      </w:r>
      <w:r w:rsidRPr="00E50D22">
        <w:t xml:space="preserve">and </w:t>
      </w:r>
      <w:r w:rsidR="00B77184">
        <w:t>P</w:t>
      </w:r>
      <w:r w:rsidRPr="00E50D22">
        <w:t xml:space="preserve">roject </w:t>
      </w:r>
      <w:r w:rsidR="00B77184">
        <w:t>M</w:t>
      </w:r>
      <w:r w:rsidRPr="00E50D22">
        <w:t>anagement services</w:t>
      </w:r>
      <w:r w:rsidR="00B77184">
        <w:t xml:space="preserve"> (PM)</w:t>
      </w:r>
      <w:r w:rsidRPr="00E50D22">
        <w:t xml:space="preserve"> for </w:t>
      </w:r>
      <w:r w:rsidR="00B77184" w:rsidRPr="00B77184">
        <w:t>Non-Information Technology (NIT)</w:t>
      </w:r>
      <w:r w:rsidR="00D24B9A">
        <w:t xml:space="preserve"> projects</w:t>
      </w:r>
      <w:r w:rsidRPr="00E50D22">
        <w:t xml:space="preserve">.  </w:t>
      </w:r>
      <w:r w:rsidR="00987FF9" w:rsidRPr="00987FF9">
        <w:t>Additionally, QA services for programs related to NIT engagements will be provided.</w:t>
      </w:r>
    </w:p>
    <w:p w:rsidR="00140C8E" w:rsidRPr="00E50D22" w:rsidRDefault="00140C8E" w:rsidP="008F0CA8">
      <w:pPr>
        <w:rPr>
          <w:b/>
        </w:rPr>
      </w:pPr>
    </w:p>
    <w:p w:rsidR="008F0CA8" w:rsidRPr="00E50D22" w:rsidRDefault="008F0CA8" w:rsidP="008F0CA8">
      <w:r w:rsidRPr="00E50D22">
        <w:rPr>
          <w:b/>
        </w:rPr>
        <w:t>Project Closeout</w:t>
      </w:r>
      <w:r w:rsidRPr="00E50D22">
        <w:t xml:space="preserve"> – The activities to close the project and move the new system to the operational staff for maintenance.  </w:t>
      </w:r>
    </w:p>
    <w:p w:rsidR="008F0CA8" w:rsidRPr="00E50D22" w:rsidRDefault="008F0CA8" w:rsidP="008F0CA8">
      <w:pPr>
        <w:rPr>
          <w:b/>
        </w:rPr>
      </w:pPr>
    </w:p>
    <w:p w:rsidR="008F0CA8" w:rsidRPr="00E50D22" w:rsidRDefault="008F0CA8" w:rsidP="008F0CA8">
      <w:r w:rsidRPr="00E50D22">
        <w:rPr>
          <w:b/>
        </w:rPr>
        <w:t>Project Execution</w:t>
      </w:r>
      <w:r w:rsidRPr="00E50D22">
        <w:t xml:space="preserve"> – The activities to complete the work</w:t>
      </w:r>
      <w:r w:rsidRPr="00E50D22">
        <w:rPr>
          <w:i/>
        </w:rPr>
        <w:t xml:space="preserve">.  </w:t>
      </w:r>
      <w:r w:rsidRPr="00E50D22">
        <w:t>This is also known as the Construction Phase for iterative development.</w:t>
      </w:r>
      <w:r w:rsidRPr="00E50D22">
        <w:rPr>
          <w:i/>
        </w:rPr>
        <w:t xml:space="preserve">  </w:t>
      </w:r>
    </w:p>
    <w:p w:rsidR="008F0CA8" w:rsidRPr="00E50D22" w:rsidRDefault="008F0CA8" w:rsidP="008F0CA8">
      <w:pPr>
        <w:rPr>
          <w:b/>
        </w:rPr>
      </w:pPr>
    </w:p>
    <w:p w:rsidR="008F0CA8" w:rsidRPr="00E50D22" w:rsidRDefault="008F0CA8" w:rsidP="008F0CA8">
      <w:pPr>
        <w:rPr>
          <w:b/>
        </w:rPr>
      </w:pPr>
      <w:r w:rsidRPr="00E50D22">
        <w:rPr>
          <w:b/>
        </w:rPr>
        <w:lastRenderedPageBreak/>
        <w:t xml:space="preserve">Project Initiation </w:t>
      </w:r>
      <w:r w:rsidRPr="009B1314">
        <w:t>–</w:t>
      </w:r>
      <w:r w:rsidRPr="00E50D22">
        <w:t xml:space="preserve"> The activities needed to define the project.  This is also known as the Inception Phase for iterative development.</w:t>
      </w:r>
    </w:p>
    <w:p w:rsidR="008F0CA8" w:rsidRPr="00E50D22" w:rsidRDefault="008F0CA8" w:rsidP="008F0CA8">
      <w:pPr>
        <w:rPr>
          <w:b/>
        </w:rPr>
      </w:pPr>
    </w:p>
    <w:p w:rsidR="008F0CA8" w:rsidRPr="00E50D22" w:rsidRDefault="008F0CA8" w:rsidP="008F0CA8">
      <w:r w:rsidRPr="00E50D22">
        <w:rPr>
          <w:b/>
        </w:rPr>
        <w:t>Project Monitoring and Controlling</w:t>
      </w:r>
      <w:r w:rsidRPr="00E50D22">
        <w:t xml:space="preserve"> – The activities to track the progress and health of the project and to remedy any areas that are off track.  </w:t>
      </w:r>
    </w:p>
    <w:p w:rsidR="008F0CA8" w:rsidRPr="00E50D22" w:rsidRDefault="008F0CA8" w:rsidP="008F0CA8">
      <w:pPr>
        <w:rPr>
          <w:b/>
        </w:rPr>
      </w:pPr>
    </w:p>
    <w:p w:rsidR="008F0CA8" w:rsidRPr="00E50D22" w:rsidRDefault="008F0CA8" w:rsidP="008F0CA8">
      <w:r w:rsidRPr="00E50D22">
        <w:rPr>
          <w:b/>
        </w:rPr>
        <w:t>Project Planning</w:t>
      </w:r>
      <w:r w:rsidRPr="00E50D22">
        <w:t xml:space="preserve"> – The activities needed to identify and organize the work to be done to meet the scope of the project, as well as to manage the project.  This is also known as the Elaboration Phase for iterative development.  </w:t>
      </w:r>
    </w:p>
    <w:p w:rsidR="008F0CA8" w:rsidRPr="00E50D22" w:rsidRDefault="008F0CA8" w:rsidP="008F0CA8"/>
    <w:p w:rsidR="008F0CA8" w:rsidRPr="00E50D22" w:rsidRDefault="008F0CA8" w:rsidP="008F0CA8">
      <w:r w:rsidRPr="00E50D22">
        <w:rPr>
          <w:b/>
        </w:rPr>
        <w:t xml:space="preserve">Project Service Request (PSR) Form </w:t>
      </w:r>
      <w:r w:rsidRPr="009B1314">
        <w:t>–</w:t>
      </w:r>
      <w:r w:rsidRPr="00E50D22">
        <w:rPr>
          <w:b/>
        </w:rPr>
        <w:t xml:space="preserve"> </w:t>
      </w:r>
      <w:r w:rsidRPr="00E50D22">
        <w:t xml:space="preserve">A document completed by the Using Agency Project Manager which contains descriptive information for a requested project.  The document is then sent out to the Vendors {Contractors} by the SCM describing the engagement, deliverables and activities for the Vendor {Contractor} to perform.  The Vendor {Contractor} will use the PSR form as the basis for the engagement response.    </w:t>
      </w:r>
    </w:p>
    <w:p w:rsidR="008F0CA8" w:rsidRPr="00E50D22" w:rsidRDefault="008F0CA8" w:rsidP="008F0CA8">
      <w:pPr>
        <w:rPr>
          <w:b/>
        </w:rPr>
      </w:pPr>
    </w:p>
    <w:p w:rsidR="008F0CA8" w:rsidRPr="00E50D22" w:rsidRDefault="008F0CA8" w:rsidP="008F0CA8">
      <w:r w:rsidRPr="00E50D22">
        <w:rPr>
          <w:b/>
        </w:rPr>
        <w:t xml:space="preserve">System Development Life Cycle (SDLC) </w:t>
      </w:r>
      <w:r w:rsidRPr="00E50D22">
        <w:t>– The process for planning and executing projects using clearly defined and distinct work phases.  The traditional activities include: project initiation, planning and requirements, design, development, test, implementation, and closeout.</w:t>
      </w:r>
    </w:p>
    <w:p w:rsidR="008F0CA8" w:rsidRPr="00E50D22" w:rsidRDefault="008F0CA8" w:rsidP="008F0CA8"/>
    <w:p w:rsidR="008F0CA8" w:rsidRPr="00E50D22" w:rsidRDefault="008F0CA8" w:rsidP="008F0CA8">
      <w:pPr>
        <w:rPr>
          <w:rFonts w:ascii="Calibri" w:hAnsi="Calibri"/>
          <w:szCs w:val="22"/>
        </w:rPr>
      </w:pPr>
      <w:r w:rsidRPr="00E50D22">
        <w:rPr>
          <w:b/>
          <w:bCs/>
          <w:szCs w:val="22"/>
        </w:rPr>
        <w:t>Sprint</w:t>
      </w:r>
      <w:r w:rsidRPr="00E50D22">
        <w:rPr>
          <w:szCs w:val="22"/>
        </w:rPr>
        <w:t xml:space="preserve"> – A set period of time during which specific work has to be completed and made ready for review.  </w:t>
      </w:r>
      <w:r w:rsidR="00CD4B80" w:rsidRPr="00E50D22">
        <w:rPr>
          <w:szCs w:val="22"/>
        </w:rPr>
        <w:t>It i</w:t>
      </w:r>
      <w:r w:rsidRPr="00E50D22">
        <w:rPr>
          <w:szCs w:val="22"/>
        </w:rPr>
        <w:t xml:space="preserve">ncludes a get-together of people involved in a </w:t>
      </w:r>
      <w:r w:rsidRPr="00E50D22">
        <w:rPr>
          <w:rStyle w:val="Hyperlink"/>
          <w:color w:val="auto"/>
          <w:szCs w:val="22"/>
          <w:u w:val="none"/>
          <w:lang w:val="en"/>
        </w:rPr>
        <w:t>project</w:t>
      </w:r>
      <w:r w:rsidRPr="00E50D22">
        <w:rPr>
          <w:szCs w:val="22"/>
        </w:rPr>
        <w:t xml:space="preserve"> to further a focused development of the project. Sprints typically last from one (1) week up to three (3) weeks, </w:t>
      </w:r>
      <w:r w:rsidRPr="00E50D22">
        <w:rPr>
          <w:iCs/>
          <w:szCs w:val="22"/>
        </w:rPr>
        <w:t>but may vary by project</w:t>
      </w:r>
      <w:r w:rsidRPr="00E50D22">
        <w:rPr>
          <w:szCs w:val="22"/>
        </w:rPr>
        <w:t>.</w:t>
      </w:r>
    </w:p>
    <w:p w:rsidR="008F0CA8" w:rsidRPr="00E50D22" w:rsidRDefault="008F0CA8" w:rsidP="008F0CA8"/>
    <w:p w:rsidR="008F0CA8" w:rsidRPr="00E50D22" w:rsidRDefault="008F0CA8" w:rsidP="008F0CA8">
      <w:pPr>
        <w:autoSpaceDE w:val="0"/>
        <w:autoSpaceDN w:val="0"/>
        <w:adjustRightInd w:val="0"/>
        <w:contextualSpacing/>
        <w:jc w:val="left"/>
        <w:rPr>
          <w:rFonts w:cs="Arial"/>
          <w:szCs w:val="22"/>
        </w:rPr>
      </w:pPr>
      <w:r w:rsidRPr="00E50D22">
        <w:rPr>
          <w:rFonts w:cs="Arial"/>
          <w:b/>
          <w:szCs w:val="22"/>
        </w:rPr>
        <w:t>Using Agency Project Manager</w:t>
      </w:r>
      <w:r w:rsidRPr="00E50D22">
        <w:rPr>
          <w:rFonts w:cs="Arial"/>
          <w:szCs w:val="22"/>
        </w:rPr>
        <w:t xml:space="preserve"> – A position within the Using Agency delegated the authority to provide direction and management of a specific Vendor {Contractor} assigned to a specific engagement.</w:t>
      </w:r>
    </w:p>
    <w:p w:rsidR="008F0CA8" w:rsidRPr="00E50D22" w:rsidRDefault="008F0CA8" w:rsidP="008F0CA8">
      <w:pPr>
        <w:rPr>
          <w:b/>
        </w:rPr>
      </w:pPr>
    </w:p>
    <w:p w:rsidR="00E651D6" w:rsidRPr="00E50D22" w:rsidRDefault="008F0CA8" w:rsidP="008F0CA8">
      <w:r w:rsidRPr="00E50D22">
        <w:rPr>
          <w:b/>
        </w:rPr>
        <w:t>Waterfall</w:t>
      </w:r>
      <w:r w:rsidRPr="00E50D22">
        <w:t xml:space="preserve"> – A system development life cycle which is planned with clearly defined project phases.    Each phase is dependent on the completion of the prior phase.</w:t>
      </w:r>
    </w:p>
    <w:p w:rsidR="00D75AB8" w:rsidRPr="00E50D22" w:rsidRDefault="00E651D6" w:rsidP="00D75AB8">
      <w:pPr>
        <w:pStyle w:val="Heading1"/>
      </w:pPr>
      <w:bookmarkStart w:id="119" w:name="_2.2_contract_specific"/>
      <w:bookmarkStart w:id="120" w:name="_3.0_Scope_of"/>
      <w:bookmarkEnd w:id="119"/>
      <w:bookmarkEnd w:id="120"/>
      <w:r w:rsidRPr="00E50D22">
        <w:br w:type="page"/>
      </w:r>
      <w:bookmarkStart w:id="121" w:name="_Ref37485783"/>
      <w:bookmarkStart w:id="122" w:name="_Toc400531491"/>
      <w:bookmarkStart w:id="123" w:name="_Toc428533962"/>
      <w:r w:rsidR="00AA3B67" w:rsidRPr="00E50D22">
        <w:lastRenderedPageBreak/>
        <w:t xml:space="preserve"> </w:t>
      </w:r>
      <w:bookmarkStart w:id="124" w:name="_Toc495920384"/>
      <w:r w:rsidRPr="00E50D22">
        <w:t>SCOPE OF WORK</w:t>
      </w:r>
      <w:bookmarkEnd w:id="121"/>
      <w:bookmarkEnd w:id="122"/>
      <w:bookmarkEnd w:id="123"/>
      <w:bookmarkEnd w:id="124"/>
    </w:p>
    <w:p w:rsidR="009819AA" w:rsidRPr="00E50D22" w:rsidRDefault="009819AA" w:rsidP="00851065"/>
    <w:p w:rsidR="008B3198" w:rsidRPr="00E50D22" w:rsidRDefault="008B3198" w:rsidP="008B3198">
      <w:pPr>
        <w:pStyle w:val="Heading2"/>
      </w:pPr>
      <w:bookmarkStart w:id="125" w:name="_Toc473037386"/>
      <w:bookmarkStart w:id="126" w:name="_Toc475715955"/>
      <w:bookmarkStart w:id="127" w:name="_Toc482881167"/>
      <w:bookmarkStart w:id="128" w:name="_Toc495920385"/>
      <w:r w:rsidRPr="00E50D22">
        <w:rPr>
          <w:rFonts w:cs="Arial"/>
          <w:caps w:val="0"/>
          <w:color w:val="000000"/>
          <w:szCs w:val="22"/>
        </w:rPr>
        <w:t>GENERAL REQUIREMENTS</w:t>
      </w:r>
      <w:bookmarkEnd w:id="125"/>
      <w:bookmarkEnd w:id="126"/>
      <w:bookmarkEnd w:id="127"/>
      <w:bookmarkEnd w:id="128"/>
      <w:r w:rsidRPr="00E50D22">
        <w:rPr>
          <w:rFonts w:cs="Arial"/>
          <w:caps w:val="0"/>
          <w:color w:val="000000"/>
          <w:szCs w:val="22"/>
        </w:rPr>
        <w:t xml:space="preserve"> </w:t>
      </w:r>
    </w:p>
    <w:p w:rsidR="008B3198" w:rsidRPr="00E50D22" w:rsidRDefault="008B3198" w:rsidP="008B3198"/>
    <w:p w:rsidR="008B3198" w:rsidRPr="00E50D22" w:rsidRDefault="008B3198" w:rsidP="008B3198">
      <w:pPr>
        <w:rPr>
          <w:rFonts w:cs="Arial"/>
          <w:szCs w:val="22"/>
        </w:rPr>
      </w:pPr>
      <w:r w:rsidRPr="00E50D22">
        <w:rPr>
          <w:rFonts w:cs="Arial"/>
          <w:szCs w:val="22"/>
        </w:rPr>
        <w:t xml:space="preserve">The Vendors {Contractors} awarded a Blanket P.O. {Contract} as a result of this Bid Solicitation {RFP} will not be able to serve as the developers, implementers, </w:t>
      </w:r>
      <w:r w:rsidR="00D950EB">
        <w:rPr>
          <w:rFonts w:cs="Arial"/>
          <w:szCs w:val="22"/>
        </w:rPr>
        <w:t>Q</w:t>
      </w:r>
      <w:r w:rsidR="00EE7126">
        <w:rPr>
          <w:rFonts w:cs="Arial"/>
          <w:szCs w:val="22"/>
        </w:rPr>
        <w:t xml:space="preserve">uality </w:t>
      </w:r>
      <w:r w:rsidR="00D950EB">
        <w:rPr>
          <w:rFonts w:cs="Arial"/>
          <w:szCs w:val="22"/>
        </w:rPr>
        <w:t>A</w:t>
      </w:r>
      <w:r w:rsidR="00EE7126">
        <w:rPr>
          <w:rFonts w:cs="Arial"/>
          <w:szCs w:val="22"/>
        </w:rPr>
        <w:t>ssurance (QA)</w:t>
      </w:r>
      <w:r w:rsidRPr="00E50D22">
        <w:rPr>
          <w:rFonts w:cs="Arial"/>
          <w:szCs w:val="22"/>
        </w:rPr>
        <w:t>, or risk managers of projects resulting from Blan</w:t>
      </w:r>
      <w:r w:rsidR="001134A9">
        <w:rPr>
          <w:rFonts w:cs="Arial"/>
          <w:szCs w:val="22"/>
        </w:rPr>
        <w:t xml:space="preserve">ket P.O. {Contract} engagements </w:t>
      </w:r>
      <w:r w:rsidR="001134A9">
        <w:t>that may result in a conflict of interest.</w:t>
      </w:r>
    </w:p>
    <w:p w:rsidR="008B3198" w:rsidRPr="00E50D22" w:rsidRDefault="008B3198" w:rsidP="008B3198"/>
    <w:p w:rsidR="008B3198" w:rsidRPr="00E50D22" w:rsidRDefault="008B3198" w:rsidP="008B3198">
      <w:pPr>
        <w:rPr>
          <w:rFonts w:cs="Arial"/>
          <w:szCs w:val="22"/>
        </w:rPr>
      </w:pPr>
      <w:r w:rsidRPr="00E50D22">
        <w:rPr>
          <w:rFonts w:cs="Arial"/>
          <w:szCs w:val="22"/>
        </w:rPr>
        <w:t>The size and complexity of each engagement will vary and will dictate the activities and documentation needed for each engagement or grouping of engagements.  The Vendor’s {Contractor’s} work may be done in phases or sprints.  The sections below describe the project lifecycle for traditional development, but the activities and deliverables listed shall also apply to sprints when an iterative methodology is used.</w:t>
      </w:r>
    </w:p>
    <w:p w:rsidR="008B3198" w:rsidRPr="00E50D22" w:rsidRDefault="008B3198" w:rsidP="008B3198"/>
    <w:p w:rsidR="008B3198" w:rsidRPr="00E50D22" w:rsidRDefault="008B3198" w:rsidP="008B3198">
      <w:pPr>
        <w:rPr>
          <w:rFonts w:cs="Arial"/>
          <w:szCs w:val="22"/>
        </w:rPr>
      </w:pPr>
      <w:r w:rsidRPr="00E50D22">
        <w:rPr>
          <w:rFonts w:cs="Arial"/>
          <w:szCs w:val="22"/>
        </w:rPr>
        <w:t>The Vendor {Contractor} shall be required to provide, at a minimum, the following services:</w:t>
      </w:r>
    </w:p>
    <w:p w:rsidR="008B3198" w:rsidRPr="00E50D22" w:rsidRDefault="008B3198" w:rsidP="008B3198">
      <w:pPr>
        <w:rPr>
          <w:rFonts w:cs="Arial"/>
          <w:szCs w:val="22"/>
        </w:rPr>
      </w:pPr>
    </w:p>
    <w:p w:rsidR="008B3198" w:rsidRPr="00E50D22" w:rsidRDefault="008B3198" w:rsidP="00042F79">
      <w:pPr>
        <w:pStyle w:val="ListParagraph"/>
        <w:numPr>
          <w:ilvl w:val="0"/>
          <w:numId w:val="32"/>
        </w:numPr>
        <w:rPr>
          <w:rFonts w:cs="Arial"/>
          <w:szCs w:val="22"/>
        </w:rPr>
      </w:pPr>
      <w:r w:rsidRPr="00E50D22">
        <w:rPr>
          <w:rFonts w:cs="Arial"/>
          <w:szCs w:val="22"/>
        </w:rPr>
        <w:t>Manage tasks for all application development lifecycles, including, but not limited to System Development Life Cycle (SDLC), iterative development and/or a combination of the two (2);</w:t>
      </w:r>
    </w:p>
    <w:p w:rsidR="008B3198" w:rsidRPr="00E50D22" w:rsidRDefault="008B3198" w:rsidP="008B3198">
      <w:pPr>
        <w:pStyle w:val="ListParagraph"/>
        <w:rPr>
          <w:rFonts w:cs="Arial"/>
          <w:szCs w:val="22"/>
        </w:rPr>
      </w:pPr>
    </w:p>
    <w:p w:rsidR="008B3198" w:rsidRPr="00E50D22" w:rsidRDefault="00F91412" w:rsidP="00042F79">
      <w:pPr>
        <w:pStyle w:val="ListParagraph"/>
        <w:numPr>
          <w:ilvl w:val="0"/>
          <w:numId w:val="32"/>
        </w:numPr>
        <w:rPr>
          <w:rFonts w:cs="Arial"/>
          <w:szCs w:val="22"/>
        </w:rPr>
      </w:pPr>
      <w:ins w:id="129" w:author="Ganney, Dia" w:date="2017-10-03T11:33:00Z">
        <w:r>
          <w:rPr>
            <w:rFonts w:cs="Arial"/>
            <w:szCs w:val="22"/>
          </w:rPr>
          <w:t xml:space="preserve">Using standard project management best practices, seek to </w:t>
        </w:r>
      </w:ins>
      <w:del w:id="130" w:author="Ganney, Dia" w:date="2017-10-03T11:34:00Z">
        <w:r w:rsidR="008B3198" w:rsidRPr="00E50D22" w:rsidDel="00F91412">
          <w:rPr>
            <w:rFonts w:cs="Arial"/>
            <w:szCs w:val="22"/>
          </w:rPr>
          <w:delText>E</w:delText>
        </w:r>
      </w:del>
      <w:ins w:id="131" w:author="Ganney, Dia" w:date="2017-10-03T11:34:00Z">
        <w:r>
          <w:rPr>
            <w:rFonts w:cs="Arial"/>
            <w:szCs w:val="22"/>
          </w:rPr>
          <w:t>e</w:t>
        </w:r>
      </w:ins>
      <w:r w:rsidR="008B3198" w:rsidRPr="00E50D22">
        <w:rPr>
          <w:rFonts w:cs="Arial"/>
          <w:szCs w:val="22"/>
        </w:rPr>
        <w:t xml:space="preserve">nsure that the project is delivered on time, on budget, and within the envisioned scope while meeting the vision of the Using Agency and the needs of the Using Agency and end users; and   </w:t>
      </w:r>
    </w:p>
    <w:p w:rsidR="008B3198" w:rsidRPr="00E50D22" w:rsidRDefault="008B3198" w:rsidP="008B3198">
      <w:pPr>
        <w:pStyle w:val="ListParagraph"/>
        <w:rPr>
          <w:rFonts w:cs="Arial"/>
          <w:szCs w:val="22"/>
        </w:rPr>
      </w:pPr>
      <w:r w:rsidRPr="00E50D22">
        <w:rPr>
          <w:rFonts w:cs="Arial"/>
          <w:szCs w:val="22"/>
        </w:rPr>
        <w:t xml:space="preserve"> </w:t>
      </w:r>
    </w:p>
    <w:p w:rsidR="008B3198" w:rsidRPr="00E50D22" w:rsidRDefault="006169F0" w:rsidP="00042F79">
      <w:pPr>
        <w:pStyle w:val="ListParagraph"/>
        <w:numPr>
          <w:ilvl w:val="0"/>
          <w:numId w:val="32"/>
        </w:numPr>
        <w:rPr>
          <w:rFonts w:cs="Arial"/>
          <w:szCs w:val="22"/>
        </w:rPr>
      </w:pPr>
      <w:r>
        <w:t>P</w:t>
      </w:r>
      <w:r w:rsidR="0080601A">
        <w:t xml:space="preserve">roject </w:t>
      </w:r>
      <w:r>
        <w:t>M</w:t>
      </w:r>
      <w:r w:rsidR="0080601A">
        <w:t>anagement (PM)</w:t>
      </w:r>
      <w:r>
        <w:t xml:space="preserve"> services for Information Technology (IT) and Non-Information Technology (NIT) </w:t>
      </w:r>
      <w:r w:rsidR="00CD4B80" w:rsidRPr="00E50D22">
        <w:rPr>
          <w:rFonts w:cs="Arial"/>
          <w:szCs w:val="22"/>
        </w:rPr>
        <w:t>e</w:t>
      </w:r>
      <w:r w:rsidR="008B3198" w:rsidRPr="00E50D22">
        <w:rPr>
          <w:rFonts w:cs="Arial"/>
          <w:szCs w:val="22"/>
        </w:rPr>
        <w:t>ngagements</w:t>
      </w:r>
      <w:r>
        <w:rPr>
          <w:rFonts w:cs="Arial"/>
          <w:szCs w:val="22"/>
        </w:rPr>
        <w:t xml:space="preserve"> </w:t>
      </w:r>
      <w:r w:rsidR="008B3198" w:rsidRPr="00E50D22">
        <w:rPr>
          <w:rFonts w:cs="Arial"/>
          <w:szCs w:val="22"/>
        </w:rPr>
        <w:t xml:space="preserve">must adhere to the State of New Jersey’s Project Management standards </w:t>
      </w:r>
    </w:p>
    <w:p w:rsidR="008B3198" w:rsidRPr="00E50D22" w:rsidRDefault="008B3198" w:rsidP="008B3198">
      <w:pPr>
        <w:pStyle w:val="ListParagraph"/>
        <w:rPr>
          <w:rFonts w:cs="Arial"/>
          <w:szCs w:val="22"/>
        </w:rPr>
      </w:pPr>
      <w:r w:rsidRPr="00E50D22">
        <w:rPr>
          <w:rFonts w:cs="Arial"/>
          <w:szCs w:val="22"/>
        </w:rPr>
        <w:t>(</w:t>
      </w:r>
      <w:proofErr w:type="gramStart"/>
      <w:r w:rsidRPr="00E50D22">
        <w:rPr>
          <w:rFonts w:cs="Arial"/>
          <w:szCs w:val="22"/>
        </w:rPr>
        <w:t>reference</w:t>
      </w:r>
      <w:proofErr w:type="gramEnd"/>
      <w:r w:rsidRPr="00E50D22">
        <w:rPr>
          <w:rFonts w:cs="Arial"/>
          <w:szCs w:val="22"/>
        </w:rPr>
        <w:t>: http://www.nj.gov/it/docs/vendors/ProjectManagementAppendix.pdf).</w:t>
      </w:r>
    </w:p>
    <w:p w:rsidR="008B3198" w:rsidRPr="00E50D22" w:rsidRDefault="008B3198" w:rsidP="008B3198">
      <w:pPr>
        <w:rPr>
          <w:rFonts w:cs="Arial"/>
          <w:szCs w:val="22"/>
        </w:rPr>
      </w:pPr>
    </w:p>
    <w:p w:rsidR="008B3198" w:rsidRPr="00E50D22" w:rsidRDefault="00AA381B" w:rsidP="008B3198">
      <w:pPr>
        <w:pStyle w:val="Heading2"/>
      </w:pPr>
      <w:bookmarkStart w:id="132" w:name="_Toc473037387"/>
      <w:bookmarkStart w:id="133" w:name="_Toc475715956"/>
      <w:bookmarkStart w:id="134" w:name="_Toc482881168"/>
      <w:bookmarkStart w:id="135" w:name="_Toc495920386"/>
      <w:r>
        <w:rPr>
          <w:caps w:val="0"/>
        </w:rPr>
        <w:t>BLANKET P.O. {CONTRACT}</w:t>
      </w:r>
      <w:r w:rsidRPr="00E50D22">
        <w:rPr>
          <w:caps w:val="0"/>
        </w:rPr>
        <w:t xml:space="preserve"> LAUNCH MEETING</w:t>
      </w:r>
      <w:bookmarkEnd w:id="132"/>
      <w:bookmarkEnd w:id="133"/>
      <w:bookmarkEnd w:id="134"/>
      <w:r>
        <w:rPr>
          <w:caps w:val="0"/>
        </w:rPr>
        <w:t xml:space="preserve"> IT ENGAGEMENTS</w:t>
      </w:r>
      <w:bookmarkEnd w:id="135"/>
    </w:p>
    <w:p w:rsidR="008B3198" w:rsidRPr="00E50D22" w:rsidRDefault="008B3198" w:rsidP="008B3198"/>
    <w:p w:rsidR="008B3198" w:rsidRPr="00E50D22" w:rsidRDefault="008B3198" w:rsidP="008B3198">
      <w:r w:rsidRPr="00E50D22">
        <w:t xml:space="preserve">The Vendor {Contractor} shall schedule and meet in person with the State Contract Manager (SCM) within 45 calendar days after Blanket P.O. {Contract} award.  This meeting shall include discussion on topics including, but not limited to: </w:t>
      </w:r>
    </w:p>
    <w:p w:rsidR="008B3198" w:rsidRPr="00E50D22" w:rsidRDefault="008B3198" w:rsidP="008B3198"/>
    <w:p w:rsidR="008B3198" w:rsidRPr="00E50D22" w:rsidRDefault="00BA26AA" w:rsidP="00042F79">
      <w:pPr>
        <w:numPr>
          <w:ilvl w:val="0"/>
          <w:numId w:val="39"/>
        </w:numPr>
      </w:pPr>
      <w:r>
        <w:t>Blanket P.O.</w:t>
      </w:r>
      <w:r w:rsidR="008A65DD">
        <w:t xml:space="preserve"> {Contract}</w:t>
      </w:r>
      <w:r w:rsidR="008B3198" w:rsidRPr="00E50D22">
        <w:t xml:space="preserve"> intent and scope; </w:t>
      </w:r>
    </w:p>
    <w:p w:rsidR="008B3198" w:rsidRPr="00E50D22" w:rsidRDefault="008B3198" w:rsidP="008B3198">
      <w:pPr>
        <w:ind w:left="720"/>
      </w:pPr>
    </w:p>
    <w:p w:rsidR="008B3198" w:rsidRPr="00E50D22" w:rsidRDefault="008B3198" w:rsidP="00042F79">
      <w:pPr>
        <w:numPr>
          <w:ilvl w:val="0"/>
          <w:numId w:val="39"/>
        </w:numPr>
      </w:pPr>
      <w:r w:rsidRPr="00E50D22">
        <w:t xml:space="preserve">Proper methods and channels of communication between the Vendor {Contractor} and the SCM; </w:t>
      </w:r>
    </w:p>
    <w:p w:rsidR="008B3198" w:rsidRPr="00E50D22" w:rsidRDefault="008B3198" w:rsidP="008B3198">
      <w:pPr>
        <w:ind w:left="720"/>
      </w:pPr>
    </w:p>
    <w:p w:rsidR="008B3198" w:rsidRPr="00E50D22" w:rsidRDefault="008B3198" w:rsidP="00042F79">
      <w:pPr>
        <w:numPr>
          <w:ilvl w:val="0"/>
          <w:numId w:val="39"/>
        </w:numPr>
      </w:pPr>
      <w:r w:rsidRPr="00E50D22">
        <w:t xml:space="preserve">Status reporting; </w:t>
      </w:r>
    </w:p>
    <w:p w:rsidR="008B3198" w:rsidRPr="00E50D22" w:rsidRDefault="008B3198" w:rsidP="008B3198">
      <w:pPr>
        <w:ind w:left="720"/>
      </w:pPr>
    </w:p>
    <w:p w:rsidR="008B3198" w:rsidRPr="00E50D22" w:rsidRDefault="008B3198" w:rsidP="00042F79">
      <w:pPr>
        <w:numPr>
          <w:ilvl w:val="0"/>
          <w:numId w:val="39"/>
        </w:numPr>
      </w:pPr>
      <w:r w:rsidRPr="00E50D22">
        <w:t>Deliverable submission; and</w:t>
      </w:r>
    </w:p>
    <w:p w:rsidR="008B3198" w:rsidRPr="00E50D22" w:rsidRDefault="008B3198" w:rsidP="008B3198">
      <w:pPr>
        <w:ind w:left="720"/>
      </w:pPr>
    </w:p>
    <w:p w:rsidR="008B3198" w:rsidRPr="00E50D22" w:rsidRDefault="008B3198" w:rsidP="00042F79">
      <w:pPr>
        <w:numPr>
          <w:ilvl w:val="0"/>
          <w:numId w:val="39"/>
        </w:numPr>
      </w:pPr>
      <w:r w:rsidRPr="00E50D22">
        <w:t>Any additional information pertinent to Blanket P.O. {Contract} operation.</w:t>
      </w:r>
    </w:p>
    <w:p w:rsidR="008B3198" w:rsidRPr="00E50D22" w:rsidRDefault="008B3198" w:rsidP="008B3198">
      <w:pPr>
        <w:pStyle w:val="ListParagraph"/>
      </w:pPr>
    </w:p>
    <w:p w:rsidR="008B3198" w:rsidRDefault="00B66C6B" w:rsidP="008B3198">
      <w:r>
        <w:t xml:space="preserve">Note:  </w:t>
      </w:r>
      <w:r w:rsidR="00BA26AA">
        <w:t>The Vendor {Contractor} shall</w:t>
      </w:r>
      <w:r w:rsidRPr="00B66C6B">
        <w:t xml:space="preserve"> schedule meetings with the New Jersey Office of Information Technology (NJOIT)</w:t>
      </w:r>
      <w:r>
        <w:t xml:space="preserve"> SCM for IT e</w:t>
      </w:r>
      <w:r w:rsidRPr="00B66C6B">
        <w:t>ngagements only.</w:t>
      </w:r>
    </w:p>
    <w:p w:rsidR="004B2FA9" w:rsidRDefault="004B2FA9" w:rsidP="008B3198"/>
    <w:p w:rsidR="004B2FA9" w:rsidRPr="00E50D22" w:rsidRDefault="004B2FA9" w:rsidP="004B2FA9">
      <w:pPr>
        <w:pStyle w:val="Heading2"/>
        <w:keepNext/>
      </w:pPr>
      <w:bookmarkStart w:id="136" w:name="_Toc473037398"/>
      <w:bookmarkStart w:id="137" w:name="_Toc475715967"/>
      <w:bookmarkStart w:id="138" w:name="_Toc482881179"/>
      <w:bookmarkStart w:id="139" w:name="_Toc495920387"/>
      <w:r w:rsidRPr="00E50D22">
        <w:t>METHOD OF ENGAGEMENT</w:t>
      </w:r>
      <w:bookmarkEnd w:id="136"/>
      <w:bookmarkEnd w:id="137"/>
      <w:r w:rsidRPr="00E50D22">
        <w:t xml:space="preserve"> for it engagements</w:t>
      </w:r>
      <w:bookmarkEnd w:id="138"/>
      <w:bookmarkEnd w:id="139"/>
    </w:p>
    <w:p w:rsidR="004B2FA9" w:rsidRPr="00E50D22" w:rsidRDefault="004B2FA9" w:rsidP="004B2FA9">
      <w:pPr>
        <w:keepNext/>
      </w:pPr>
    </w:p>
    <w:p w:rsidR="004B2FA9" w:rsidRDefault="004B2FA9" w:rsidP="004B2FA9">
      <w:pPr>
        <w:keepNext/>
        <w:rPr>
          <w:rFonts w:cs="Arial"/>
          <w:szCs w:val="22"/>
        </w:rPr>
      </w:pPr>
      <w:r w:rsidRPr="00E50D22">
        <w:rPr>
          <w:rFonts w:cs="Arial"/>
          <w:color w:val="000000"/>
          <w:szCs w:val="22"/>
        </w:rPr>
        <w:t xml:space="preserve">The following outlines the method of engagement for </w:t>
      </w:r>
      <w:r>
        <w:rPr>
          <w:rFonts w:cs="Arial"/>
          <w:color w:val="000000"/>
          <w:szCs w:val="22"/>
        </w:rPr>
        <w:t>Project Management (PM)</w:t>
      </w:r>
      <w:r w:rsidRPr="00E50D22">
        <w:rPr>
          <w:rFonts w:cs="Arial"/>
          <w:color w:val="000000"/>
          <w:szCs w:val="22"/>
        </w:rPr>
        <w:t xml:space="preserve"> </w:t>
      </w:r>
      <w:r w:rsidR="00F43644">
        <w:rPr>
          <w:rFonts w:cs="Arial"/>
          <w:color w:val="000000"/>
          <w:szCs w:val="22"/>
        </w:rPr>
        <w:t xml:space="preserve">and </w:t>
      </w:r>
      <w:r w:rsidR="00F43644">
        <w:t xml:space="preserve">Quality Assurance (QA) </w:t>
      </w:r>
      <w:r w:rsidRPr="00E50D22">
        <w:rPr>
          <w:rFonts w:cs="Arial"/>
          <w:color w:val="000000"/>
          <w:szCs w:val="22"/>
        </w:rPr>
        <w:t xml:space="preserve">services related to Information Technology (IT) engagements under this </w:t>
      </w:r>
      <w:r w:rsidRPr="00E50D22">
        <w:rPr>
          <w:rFonts w:eastAsia="MS Mincho"/>
          <w:szCs w:val="22"/>
        </w:rPr>
        <w:t>Bid Solicitation {RFP}</w:t>
      </w:r>
      <w:r w:rsidRPr="00E50D22">
        <w:rPr>
          <w:rFonts w:cs="Arial"/>
          <w:color w:val="000000"/>
          <w:szCs w:val="22"/>
        </w:rPr>
        <w:t xml:space="preserve"> (reference Bid Solicitation Section 2.3, </w:t>
      </w:r>
      <w:r w:rsidRPr="00E50D22">
        <w:rPr>
          <w:rFonts w:cs="Arial"/>
          <w:i/>
          <w:color w:val="000000"/>
          <w:szCs w:val="22"/>
        </w:rPr>
        <w:t xml:space="preserve">Blanket P.O. {Contract}-Specific Definitions/Acronyms, </w:t>
      </w:r>
      <w:r w:rsidRPr="00E50D22">
        <w:rPr>
          <w:rFonts w:cs="Arial"/>
          <w:color w:val="000000"/>
          <w:szCs w:val="22"/>
        </w:rPr>
        <w:t>for the IT engagement definition).</w:t>
      </w:r>
      <w:r>
        <w:rPr>
          <w:rFonts w:cs="Arial"/>
          <w:szCs w:val="22"/>
        </w:rPr>
        <w:t xml:space="preserve">  As project</w:t>
      </w:r>
      <w:r w:rsidRPr="00E50D22">
        <w:rPr>
          <w:rFonts w:cs="Arial"/>
          <w:szCs w:val="22"/>
        </w:rPr>
        <w:t xml:space="preserve"> requirements arise, the Using Agency Project Manager will submit a request for an engagement response to all Vendors </w:t>
      </w:r>
      <w:r w:rsidRPr="00E50D22">
        <w:rPr>
          <w:rFonts w:cs="Arial"/>
          <w:szCs w:val="22"/>
        </w:rPr>
        <w:lastRenderedPageBreak/>
        <w:t xml:space="preserve">{Contractors} to perform </w:t>
      </w:r>
      <w:r>
        <w:rPr>
          <w:rFonts w:cs="Arial"/>
          <w:szCs w:val="22"/>
        </w:rPr>
        <w:t>PM</w:t>
      </w:r>
      <w:r w:rsidR="00C82A43">
        <w:rPr>
          <w:rFonts w:cs="Arial"/>
          <w:szCs w:val="22"/>
        </w:rPr>
        <w:t xml:space="preserve"> and QA</w:t>
      </w:r>
      <w:r w:rsidRPr="00E50D22">
        <w:rPr>
          <w:rFonts w:cs="Arial"/>
          <w:szCs w:val="22"/>
        </w:rPr>
        <w:t xml:space="preserve"> </w:t>
      </w:r>
      <w:r w:rsidRPr="00E50D22">
        <w:t>services related to IT.</w:t>
      </w:r>
      <w:r w:rsidRPr="00E50D22">
        <w:rPr>
          <w:rFonts w:cs="Arial"/>
          <w:szCs w:val="22"/>
        </w:rPr>
        <w:t xml:space="preserve">  The following describes the process by which requests for these services will be managed:</w:t>
      </w:r>
    </w:p>
    <w:p w:rsidR="00F43644" w:rsidRDefault="00F43644" w:rsidP="004B2FA9">
      <w:pPr>
        <w:keepNext/>
        <w:rPr>
          <w:rFonts w:cs="Arial"/>
          <w:szCs w:val="22"/>
        </w:rPr>
      </w:pPr>
    </w:p>
    <w:p w:rsidR="004B2FA9" w:rsidRDefault="004B2FA9" w:rsidP="004B2FA9">
      <w:pPr>
        <w:pStyle w:val="ListParagraph"/>
        <w:numPr>
          <w:ilvl w:val="0"/>
          <w:numId w:val="43"/>
        </w:numPr>
        <w:autoSpaceDE w:val="0"/>
        <w:autoSpaceDN w:val="0"/>
        <w:adjustRightInd w:val="0"/>
        <w:rPr>
          <w:rFonts w:cs="Arial"/>
          <w:szCs w:val="22"/>
        </w:rPr>
      </w:pPr>
      <w:r w:rsidRPr="00E50D22">
        <w:rPr>
          <w:rFonts w:cs="Arial"/>
          <w:szCs w:val="22"/>
        </w:rPr>
        <w:t>For IT engagements, the SCM will be a designated employee of NJOIT.  The Using Agency Project Manager will issue a Project Service Request (PSR) form to the SCM for each proposed engagement.    The SCM will review each request to ensure that it is within the scope of the Blanket P.O. {Contract} and is appropriate for the size of the project for which the en</w:t>
      </w:r>
      <w:r w:rsidR="0080601A">
        <w:rPr>
          <w:rFonts w:cs="Arial"/>
          <w:szCs w:val="22"/>
        </w:rPr>
        <w:t xml:space="preserve">gagement is requested; </w:t>
      </w:r>
    </w:p>
    <w:p w:rsidR="004B2FA9" w:rsidRPr="004B2FA9" w:rsidRDefault="004B2FA9" w:rsidP="004B2FA9">
      <w:pPr>
        <w:pStyle w:val="ListParagraph"/>
        <w:autoSpaceDE w:val="0"/>
        <w:autoSpaceDN w:val="0"/>
        <w:adjustRightInd w:val="0"/>
        <w:rPr>
          <w:rFonts w:cs="Arial"/>
          <w:szCs w:val="22"/>
        </w:rPr>
      </w:pPr>
    </w:p>
    <w:p w:rsidR="004B2FA9" w:rsidRPr="004B2FA9" w:rsidRDefault="004B2FA9" w:rsidP="004B2FA9">
      <w:pPr>
        <w:pStyle w:val="ListParagraph"/>
        <w:numPr>
          <w:ilvl w:val="0"/>
          <w:numId w:val="43"/>
        </w:numPr>
        <w:autoSpaceDE w:val="0"/>
        <w:autoSpaceDN w:val="0"/>
        <w:adjustRightInd w:val="0"/>
        <w:rPr>
          <w:rFonts w:cs="Arial"/>
          <w:szCs w:val="22"/>
        </w:rPr>
      </w:pPr>
      <w:r w:rsidRPr="004B2FA9">
        <w:rPr>
          <w:rFonts w:cs="Arial"/>
          <w:spacing w:val="-1"/>
          <w:szCs w:val="22"/>
        </w:rPr>
        <w:t>S</w:t>
      </w:r>
      <w:r w:rsidRPr="004B2FA9">
        <w:rPr>
          <w:rFonts w:cs="Arial"/>
          <w:spacing w:val="-2"/>
          <w:szCs w:val="22"/>
        </w:rPr>
        <w:t>CM will provide written approval for the PSR to the Using Agency Project Manager</w:t>
      </w:r>
      <w:r w:rsidR="0080601A">
        <w:rPr>
          <w:rFonts w:cs="Arial"/>
          <w:spacing w:val="-2"/>
          <w:szCs w:val="22"/>
        </w:rPr>
        <w:t>;</w:t>
      </w:r>
    </w:p>
    <w:p w:rsidR="004B2FA9" w:rsidRPr="004B2FA9" w:rsidRDefault="004B2FA9" w:rsidP="004B2FA9">
      <w:pPr>
        <w:pStyle w:val="ListParagraph"/>
        <w:rPr>
          <w:rFonts w:cs="Arial"/>
          <w:szCs w:val="22"/>
        </w:rPr>
      </w:pPr>
    </w:p>
    <w:p w:rsidR="004B2FA9" w:rsidRDefault="004639A6" w:rsidP="004B2FA9">
      <w:pPr>
        <w:pStyle w:val="ListParagraph"/>
        <w:numPr>
          <w:ilvl w:val="0"/>
          <w:numId w:val="43"/>
        </w:numPr>
        <w:autoSpaceDE w:val="0"/>
        <w:autoSpaceDN w:val="0"/>
        <w:adjustRightInd w:val="0"/>
        <w:rPr>
          <w:rFonts w:cs="Arial"/>
          <w:color w:val="000000"/>
          <w:szCs w:val="22"/>
        </w:rPr>
      </w:pPr>
      <w:r>
        <w:rPr>
          <w:rFonts w:cs="Arial"/>
          <w:color w:val="000000"/>
          <w:szCs w:val="22"/>
        </w:rPr>
        <w:t>A</w:t>
      </w:r>
      <w:r w:rsidR="004B2FA9" w:rsidRPr="004B2FA9">
        <w:rPr>
          <w:rFonts w:cs="Arial"/>
          <w:color w:val="000000"/>
          <w:szCs w:val="22"/>
        </w:rPr>
        <w:t>ll IT engagements providing PM</w:t>
      </w:r>
      <w:r w:rsidR="003E2F6E">
        <w:rPr>
          <w:rFonts w:cs="Arial"/>
          <w:color w:val="000000"/>
          <w:szCs w:val="22"/>
        </w:rPr>
        <w:t xml:space="preserve"> and QA</w:t>
      </w:r>
      <w:r w:rsidR="004B2FA9" w:rsidRPr="004B2FA9">
        <w:rPr>
          <w:rFonts w:cs="Arial"/>
          <w:color w:val="000000"/>
          <w:szCs w:val="22"/>
        </w:rPr>
        <w:t xml:space="preserve"> services related to IT engagements </w:t>
      </w:r>
      <w:r>
        <w:rPr>
          <w:rFonts w:cs="Arial"/>
          <w:color w:val="000000"/>
          <w:szCs w:val="22"/>
        </w:rPr>
        <w:t>shall</w:t>
      </w:r>
      <w:r w:rsidR="004B2FA9" w:rsidRPr="004B2FA9">
        <w:rPr>
          <w:rFonts w:cs="Arial"/>
          <w:color w:val="000000"/>
          <w:szCs w:val="22"/>
        </w:rPr>
        <w:t xml:space="preserve"> not exceed $2,000,000 in expected value</w:t>
      </w:r>
      <w:r>
        <w:rPr>
          <w:rFonts w:cs="Arial"/>
          <w:color w:val="000000"/>
          <w:szCs w:val="22"/>
        </w:rPr>
        <w:t>, unless pre-approved by the SCM and specified on the PSR form</w:t>
      </w:r>
      <w:r w:rsidR="004B2FA9" w:rsidRPr="004B2FA9">
        <w:rPr>
          <w:rFonts w:cs="Arial"/>
          <w:color w:val="000000"/>
          <w:szCs w:val="22"/>
        </w:rPr>
        <w:t xml:space="preserve">. The Using Agency will need to obtain NJOIT </w:t>
      </w:r>
      <w:r w:rsidR="0080601A">
        <w:rPr>
          <w:rFonts w:cs="Arial"/>
          <w:color w:val="000000"/>
          <w:szCs w:val="22"/>
        </w:rPr>
        <w:t>approval for all IT engagements; and</w:t>
      </w:r>
    </w:p>
    <w:p w:rsidR="00B91E52" w:rsidRPr="00B91E52" w:rsidRDefault="00B91E52" w:rsidP="00B91E52">
      <w:pPr>
        <w:pStyle w:val="ListParagraph"/>
        <w:rPr>
          <w:rFonts w:cs="Arial"/>
          <w:color w:val="000000"/>
          <w:szCs w:val="22"/>
        </w:rPr>
      </w:pPr>
    </w:p>
    <w:p w:rsidR="00B91E52" w:rsidRDefault="00BA458F" w:rsidP="00B91E52">
      <w:pPr>
        <w:pStyle w:val="ListParagraph"/>
        <w:keepNext/>
        <w:numPr>
          <w:ilvl w:val="0"/>
          <w:numId w:val="43"/>
        </w:numPr>
        <w:autoSpaceDE w:val="0"/>
        <w:autoSpaceDN w:val="0"/>
        <w:adjustRightInd w:val="0"/>
        <w:rPr>
          <w:rFonts w:cs="Arial"/>
          <w:szCs w:val="22"/>
        </w:rPr>
      </w:pPr>
      <w:r>
        <w:t>The Vendor {Contractor} shall not participate in any engagement for which it has a conflict of interest due to a prior or current involvement and/or services performed.</w:t>
      </w:r>
      <w:r>
        <w:rPr>
          <w:rFonts w:cs="Arial"/>
          <w:szCs w:val="22"/>
        </w:rPr>
        <w:t xml:space="preserve">  </w:t>
      </w:r>
      <w:r w:rsidR="00B91E52" w:rsidRPr="00B91E52">
        <w:rPr>
          <w:rFonts w:cs="Arial"/>
          <w:szCs w:val="22"/>
        </w:rPr>
        <w:t>Engagement responses that do not confirm compliance with</w:t>
      </w:r>
      <w:r w:rsidR="008C2047">
        <w:rPr>
          <w:rFonts w:cs="Arial"/>
          <w:szCs w:val="22"/>
        </w:rPr>
        <w:t xml:space="preserve"> t</w:t>
      </w:r>
      <w:r w:rsidR="008C2047" w:rsidRPr="00E50D22">
        <w:rPr>
          <w:rFonts w:cs="Arial"/>
          <w:szCs w:val="22"/>
        </w:rPr>
        <w:t>h</w:t>
      </w:r>
      <w:r>
        <w:rPr>
          <w:rFonts w:cs="Arial"/>
          <w:szCs w:val="22"/>
        </w:rPr>
        <w:t>is</w:t>
      </w:r>
      <w:r w:rsidR="008C2047">
        <w:rPr>
          <w:rFonts w:cs="Arial"/>
          <w:szCs w:val="22"/>
        </w:rPr>
        <w:t xml:space="preserve"> provision </w:t>
      </w:r>
      <w:r w:rsidR="00B91E52" w:rsidRPr="00B91E52">
        <w:rPr>
          <w:rFonts w:cs="Arial"/>
          <w:szCs w:val="22"/>
        </w:rPr>
        <w:t>may be deemed non-responsive.</w:t>
      </w:r>
    </w:p>
    <w:p w:rsidR="00195EDA" w:rsidRPr="00E50D22" w:rsidRDefault="00195EDA" w:rsidP="008B3198"/>
    <w:p w:rsidR="008B3198" w:rsidRPr="00E50D22" w:rsidRDefault="008B3198" w:rsidP="003E3FF4">
      <w:pPr>
        <w:pStyle w:val="Heading3"/>
      </w:pPr>
      <w:bookmarkStart w:id="140" w:name="_Toc473037388"/>
      <w:bookmarkStart w:id="141" w:name="_Toc475715957"/>
      <w:bookmarkStart w:id="142" w:name="_Toc482881169"/>
      <w:bookmarkStart w:id="143" w:name="_Toc495920388"/>
      <w:r w:rsidRPr="00E50D22">
        <w:t>PROJECT SERVICE REQUEST (PSR) FORM</w:t>
      </w:r>
      <w:bookmarkEnd w:id="140"/>
      <w:bookmarkEnd w:id="141"/>
      <w:bookmarkEnd w:id="142"/>
      <w:r w:rsidR="002064A0">
        <w:t xml:space="preserve"> IT ENGAGEMENTS</w:t>
      </w:r>
      <w:bookmarkEnd w:id="143"/>
    </w:p>
    <w:p w:rsidR="008B3198" w:rsidRPr="00E50D22" w:rsidRDefault="008B3198" w:rsidP="008B3198">
      <w:pPr>
        <w:pStyle w:val="ListParagraph"/>
        <w:rPr>
          <w:rFonts w:cs="Arial"/>
          <w:szCs w:val="22"/>
        </w:rPr>
      </w:pPr>
    </w:p>
    <w:p w:rsidR="008B3198" w:rsidRPr="00E50D22" w:rsidRDefault="008B3198" w:rsidP="008B3198">
      <w:pPr>
        <w:rPr>
          <w:rFonts w:cs="Arial"/>
          <w:szCs w:val="22"/>
        </w:rPr>
      </w:pPr>
      <w:r w:rsidRPr="00E50D22">
        <w:rPr>
          <w:rFonts w:cs="Arial"/>
          <w:szCs w:val="22"/>
        </w:rPr>
        <w:t>The Using Agency will issue a Project</w:t>
      </w:r>
      <w:r w:rsidR="00D67171">
        <w:rPr>
          <w:rFonts w:cs="Arial"/>
          <w:szCs w:val="22"/>
        </w:rPr>
        <w:t xml:space="preserve"> Service Request (PSR) form</w:t>
      </w:r>
      <w:r w:rsidRPr="00E50D22">
        <w:rPr>
          <w:rFonts w:cs="Arial"/>
          <w:szCs w:val="22"/>
        </w:rPr>
        <w:t xml:space="preserve"> to the SCM that will initiate the process of receiving an engagement response from the Vendor {Contractor}.  The PSR shall include the minimu</w:t>
      </w:r>
      <w:r w:rsidR="00E81E1A">
        <w:rPr>
          <w:rFonts w:cs="Arial"/>
          <w:szCs w:val="22"/>
        </w:rPr>
        <w:t xml:space="preserve">m requirements for each </w:t>
      </w:r>
      <w:r w:rsidR="008101C0">
        <w:rPr>
          <w:rFonts w:cs="Arial"/>
          <w:szCs w:val="22"/>
        </w:rPr>
        <w:t>engagement</w:t>
      </w:r>
      <w:r w:rsidRPr="00E50D22">
        <w:rPr>
          <w:rFonts w:cs="Arial"/>
          <w:szCs w:val="22"/>
        </w:rPr>
        <w:t xml:space="preserve"> activity and deliverable.    </w:t>
      </w:r>
    </w:p>
    <w:p w:rsidR="008B3198" w:rsidRPr="00E50D22" w:rsidRDefault="008B3198" w:rsidP="008B3198"/>
    <w:p w:rsidR="008B3198" w:rsidRPr="00E50D22" w:rsidRDefault="008B3198" w:rsidP="008B3198">
      <w:pPr>
        <w:autoSpaceDE w:val="0"/>
        <w:autoSpaceDN w:val="0"/>
        <w:adjustRightInd w:val="0"/>
        <w:rPr>
          <w:rFonts w:cs="Arial"/>
          <w:szCs w:val="22"/>
        </w:rPr>
      </w:pPr>
      <w:r w:rsidRPr="00E50D22">
        <w:rPr>
          <w:rFonts w:cs="Arial"/>
          <w:szCs w:val="22"/>
        </w:rPr>
        <w:t>The PSR form shall contain the following information:</w:t>
      </w:r>
    </w:p>
    <w:p w:rsidR="008B3198" w:rsidRPr="00E50D22" w:rsidRDefault="008B3198" w:rsidP="008B3198">
      <w:pPr>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Project name;</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Project request number;</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Department and division;</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Client contact and phone number;</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Estimated resources;</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Estimated project duration or estimated start and end date;</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Engagement background;</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Detailed scope of work describing the engagement;</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Project activities and expected deliverables; and</w:t>
      </w:r>
    </w:p>
    <w:p w:rsidR="008B3198" w:rsidRPr="00E50D22" w:rsidRDefault="008B3198" w:rsidP="008B3198">
      <w:pPr>
        <w:pStyle w:val="ListParagraph"/>
        <w:widowControl w:val="0"/>
        <w:autoSpaceDE w:val="0"/>
        <w:autoSpaceDN w:val="0"/>
        <w:adjustRightInd w:val="0"/>
        <w:rPr>
          <w:rFonts w:cs="Arial"/>
          <w:szCs w:val="22"/>
        </w:rPr>
      </w:pPr>
    </w:p>
    <w:p w:rsidR="008B3198"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Site location at which the work will be performed.</w:t>
      </w:r>
    </w:p>
    <w:p w:rsidR="003368A1" w:rsidRPr="003368A1" w:rsidRDefault="003368A1" w:rsidP="003368A1">
      <w:pPr>
        <w:pStyle w:val="ListParagraph"/>
        <w:rPr>
          <w:rFonts w:cs="Arial"/>
          <w:szCs w:val="22"/>
        </w:rPr>
      </w:pPr>
    </w:p>
    <w:p w:rsidR="003368A1" w:rsidRPr="003368A1" w:rsidRDefault="003368A1" w:rsidP="003368A1">
      <w:pPr>
        <w:widowControl w:val="0"/>
        <w:autoSpaceDE w:val="0"/>
        <w:autoSpaceDN w:val="0"/>
        <w:adjustRightInd w:val="0"/>
        <w:rPr>
          <w:rFonts w:cs="Arial"/>
          <w:szCs w:val="22"/>
        </w:rPr>
      </w:pPr>
      <w:r w:rsidRPr="00E50D22">
        <w:rPr>
          <w:rFonts w:cs="Arial"/>
          <w:color w:val="000000"/>
          <w:szCs w:val="22"/>
        </w:rPr>
        <w:t xml:space="preserve">There is no </w:t>
      </w:r>
      <w:r w:rsidR="00E40D6A">
        <w:rPr>
          <w:rFonts w:cs="Arial"/>
          <w:color w:val="000000"/>
          <w:szCs w:val="22"/>
        </w:rPr>
        <w:t>guarantee</w:t>
      </w:r>
      <w:r w:rsidRPr="00E50D22">
        <w:rPr>
          <w:rFonts w:cs="Arial"/>
          <w:color w:val="000000"/>
          <w:szCs w:val="22"/>
        </w:rPr>
        <w:t xml:space="preserve"> for volume of usage either in labor hours or cost.  The State makes no guarantee of work volume.  The mini-bid does not guarantee that the engagement will be awarded.</w:t>
      </w:r>
    </w:p>
    <w:p w:rsidR="003E3FF4" w:rsidRPr="003E3FF4" w:rsidRDefault="003E3FF4" w:rsidP="003E3FF4">
      <w:pPr>
        <w:pStyle w:val="ListParagraph"/>
        <w:rPr>
          <w:rFonts w:cs="Arial"/>
          <w:szCs w:val="22"/>
        </w:rPr>
      </w:pPr>
    </w:p>
    <w:p w:rsidR="003E3FF4" w:rsidRPr="00E50D22" w:rsidRDefault="003E3FF4" w:rsidP="00F8412F">
      <w:pPr>
        <w:pStyle w:val="Heading3"/>
        <w:keepNext/>
      </w:pPr>
      <w:bookmarkStart w:id="144" w:name="_Toc473037399"/>
      <w:bookmarkStart w:id="145" w:name="_Toc475715968"/>
      <w:bookmarkStart w:id="146" w:name="_Toc482881180"/>
      <w:bookmarkStart w:id="147" w:name="_Toc495920389"/>
      <w:r w:rsidRPr="00E50D22">
        <w:rPr>
          <w:color w:val="000000"/>
          <w:szCs w:val="22"/>
        </w:rPr>
        <w:t>SCOPE OF WORK ENGAGEMENT PROCESS</w:t>
      </w:r>
      <w:bookmarkEnd w:id="144"/>
      <w:bookmarkEnd w:id="145"/>
      <w:bookmarkEnd w:id="146"/>
      <w:r w:rsidRPr="00E50D22">
        <w:rPr>
          <w:color w:val="000000"/>
          <w:szCs w:val="22"/>
        </w:rPr>
        <w:t xml:space="preserve"> FOR IT ENGAGEMENTS</w:t>
      </w:r>
      <w:bookmarkEnd w:id="147"/>
      <w:r w:rsidRPr="00E50D22">
        <w:rPr>
          <w:color w:val="000000"/>
          <w:szCs w:val="22"/>
        </w:rPr>
        <w:t xml:space="preserve"> </w:t>
      </w:r>
    </w:p>
    <w:p w:rsidR="003E3FF4" w:rsidRPr="00E50D22" w:rsidRDefault="003E3FF4" w:rsidP="00F8412F">
      <w:pPr>
        <w:keepNext/>
        <w:autoSpaceDE w:val="0"/>
        <w:autoSpaceDN w:val="0"/>
        <w:adjustRightInd w:val="0"/>
        <w:rPr>
          <w:rFonts w:cs="Arial"/>
          <w:color w:val="000000"/>
          <w:szCs w:val="22"/>
        </w:rPr>
      </w:pPr>
    </w:p>
    <w:p w:rsidR="003E3FF4" w:rsidRDefault="003E3FF4" w:rsidP="00F8412F">
      <w:pPr>
        <w:keepNext/>
        <w:autoSpaceDE w:val="0"/>
        <w:autoSpaceDN w:val="0"/>
        <w:adjustRightInd w:val="0"/>
        <w:rPr>
          <w:rFonts w:cs="Arial"/>
          <w:color w:val="000000"/>
          <w:szCs w:val="22"/>
        </w:rPr>
      </w:pPr>
      <w:r w:rsidRPr="00E50D22">
        <w:rPr>
          <w:rFonts w:cs="Arial"/>
          <w:color w:val="000000"/>
          <w:szCs w:val="22"/>
        </w:rPr>
        <w:t>Vendors {Contractors} will be eligible to submit an engagement response to a mini-bid. The</w:t>
      </w:r>
      <w:r w:rsidR="00401D67">
        <w:rPr>
          <w:rFonts w:cs="Arial"/>
          <w:color w:val="000000"/>
          <w:szCs w:val="22"/>
        </w:rPr>
        <w:t xml:space="preserve"> SCM will issue to the awarded </w:t>
      </w:r>
      <w:r w:rsidRPr="00E50D22">
        <w:rPr>
          <w:rFonts w:cs="Arial"/>
          <w:color w:val="000000"/>
          <w:szCs w:val="22"/>
        </w:rPr>
        <w:t xml:space="preserve">Vendors {Contractors} an </w:t>
      </w:r>
      <w:r w:rsidR="00401D67">
        <w:rPr>
          <w:rFonts w:cs="Arial"/>
          <w:color w:val="000000"/>
          <w:szCs w:val="22"/>
        </w:rPr>
        <w:t xml:space="preserve">IT </w:t>
      </w:r>
      <w:r w:rsidRPr="00E50D22">
        <w:rPr>
          <w:rFonts w:cs="Arial"/>
          <w:color w:val="000000"/>
          <w:szCs w:val="22"/>
        </w:rPr>
        <w:t xml:space="preserve">engagement request and request for </w:t>
      </w:r>
      <w:r w:rsidRPr="00E50D22">
        <w:rPr>
          <w:rFonts w:cs="Arial"/>
          <w:color w:val="000000"/>
          <w:szCs w:val="22"/>
        </w:rPr>
        <w:lastRenderedPageBreak/>
        <w:t>competitive engagement pricing for each mini-bid.  Requesting engagement pricing from all the qualified Vendors {Contractors} for each mini-bid will ensure a competitive market place and avo</w:t>
      </w:r>
      <w:r>
        <w:rPr>
          <w:rFonts w:cs="Arial"/>
          <w:color w:val="000000"/>
          <w:szCs w:val="22"/>
        </w:rPr>
        <w:t>id any perception of preference:</w:t>
      </w:r>
      <w:r w:rsidRPr="00E50D22">
        <w:rPr>
          <w:rFonts w:cs="Arial"/>
          <w:color w:val="000000"/>
          <w:szCs w:val="22"/>
        </w:rPr>
        <w:t xml:space="preserve"> </w:t>
      </w:r>
    </w:p>
    <w:p w:rsidR="003E3FF4" w:rsidRPr="00E50D22" w:rsidRDefault="003E3FF4" w:rsidP="003E3FF4">
      <w:pPr>
        <w:autoSpaceDE w:val="0"/>
        <w:autoSpaceDN w:val="0"/>
        <w:adjustRightInd w:val="0"/>
        <w:rPr>
          <w:rFonts w:cs="Arial"/>
          <w:color w:val="000000"/>
          <w:szCs w:val="22"/>
        </w:rPr>
      </w:pPr>
    </w:p>
    <w:p w:rsidR="003E3FF4" w:rsidRPr="00E50D22" w:rsidRDefault="003E3FF4" w:rsidP="003E3FF4">
      <w:pPr>
        <w:pStyle w:val="ListParagraph"/>
        <w:numPr>
          <w:ilvl w:val="0"/>
          <w:numId w:val="42"/>
        </w:numPr>
        <w:autoSpaceDE w:val="0"/>
        <w:autoSpaceDN w:val="0"/>
        <w:adjustRightInd w:val="0"/>
        <w:rPr>
          <w:rFonts w:cs="Arial"/>
          <w:color w:val="000000"/>
          <w:szCs w:val="22"/>
        </w:rPr>
      </w:pPr>
      <w:r w:rsidRPr="00E50D22">
        <w:rPr>
          <w:rFonts w:cs="Arial"/>
          <w:color w:val="000000"/>
          <w:szCs w:val="22"/>
        </w:rPr>
        <w:t>For each request, each Vendor {Contractor} that does not have a conflict of interest or scheduling issue shall respond within ten (10) business days with the following:</w:t>
      </w:r>
    </w:p>
    <w:p w:rsidR="003E3FF4" w:rsidRPr="00E50D22" w:rsidRDefault="003E3FF4" w:rsidP="003E3FF4">
      <w:pPr>
        <w:autoSpaceDE w:val="0"/>
        <w:autoSpaceDN w:val="0"/>
        <w:adjustRightInd w:val="0"/>
        <w:rPr>
          <w:rFonts w:cs="Arial"/>
          <w:color w:val="000000"/>
          <w:szCs w:val="22"/>
        </w:rPr>
      </w:pPr>
      <w:r w:rsidRPr="00E50D22">
        <w:rPr>
          <w:rFonts w:cs="Arial"/>
          <w:color w:val="000000"/>
          <w:szCs w:val="22"/>
        </w:rPr>
        <w:t xml:space="preserve"> </w:t>
      </w:r>
    </w:p>
    <w:p w:rsidR="003E3FF4" w:rsidRPr="00E50D22" w:rsidRDefault="003E3FF4" w:rsidP="003E3FF4">
      <w:pPr>
        <w:numPr>
          <w:ilvl w:val="0"/>
          <w:numId w:val="41"/>
        </w:numPr>
        <w:autoSpaceDE w:val="0"/>
        <w:autoSpaceDN w:val="0"/>
        <w:adjustRightInd w:val="0"/>
        <w:spacing w:after="29"/>
        <w:rPr>
          <w:rFonts w:cs="Arial"/>
          <w:color w:val="000000"/>
          <w:szCs w:val="22"/>
        </w:rPr>
      </w:pPr>
      <w:r w:rsidRPr="00E50D22">
        <w:rPr>
          <w:rFonts w:cs="Arial"/>
          <w:color w:val="000000"/>
          <w:szCs w:val="22"/>
        </w:rPr>
        <w:t xml:space="preserve">Detailed engagement response to perform the scope of work reflecting the requirements of the engagement for </w:t>
      </w:r>
      <w:r>
        <w:rPr>
          <w:rFonts w:cs="Arial"/>
          <w:color w:val="000000"/>
          <w:szCs w:val="22"/>
        </w:rPr>
        <w:t>as specified by the PSR</w:t>
      </w:r>
      <w:r w:rsidRPr="00E50D22">
        <w:rPr>
          <w:rFonts w:cs="Arial"/>
          <w:color w:val="000000"/>
          <w:szCs w:val="22"/>
        </w:rPr>
        <w:t xml:space="preserve">; </w:t>
      </w:r>
    </w:p>
    <w:p w:rsidR="003E3FF4" w:rsidRPr="00E50D22" w:rsidRDefault="003E3FF4" w:rsidP="003E3FF4">
      <w:pPr>
        <w:autoSpaceDE w:val="0"/>
        <w:autoSpaceDN w:val="0"/>
        <w:adjustRightInd w:val="0"/>
        <w:spacing w:after="29"/>
        <w:ind w:left="1080"/>
        <w:rPr>
          <w:rFonts w:cs="Arial"/>
          <w:color w:val="000000"/>
          <w:szCs w:val="22"/>
        </w:rPr>
      </w:pPr>
    </w:p>
    <w:p w:rsidR="003E3FF4" w:rsidRPr="00E50D22" w:rsidRDefault="003E3FF4" w:rsidP="003E3FF4">
      <w:pPr>
        <w:numPr>
          <w:ilvl w:val="0"/>
          <w:numId w:val="41"/>
        </w:numPr>
        <w:autoSpaceDE w:val="0"/>
        <w:autoSpaceDN w:val="0"/>
        <w:adjustRightInd w:val="0"/>
        <w:spacing w:after="29"/>
        <w:rPr>
          <w:rFonts w:cs="Arial"/>
          <w:color w:val="000000"/>
          <w:szCs w:val="22"/>
        </w:rPr>
      </w:pPr>
      <w:r>
        <w:rPr>
          <w:rFonts w:cs="Arial"/>
          <w:color w:val="000000"/>
          <w:szCs w:val="22"/>
        </w:rPr>
        <w:t>Engagement</w:t>
      </w:r>
      <w:r w:rsidRPr="00E50D22">
        <w:rPr>
          <w:rFonts w:cs="Arial"/>
          <w:color w:val="000000"/>
          <w:szCs w:val="22"/>
        </w:rPr>
        <w:t xml:space="preserve"> schedule to accomplish the work in the PSR; and</w:t>
      </w:r>
    </w:p>
    <w:p w:rsidR="003E3FF4" w:rsidRPr="00E50D22" w:rsidRDefault="003E3FF4" w:rsidP="003E3FF4">
      <w:pPr>
        <w:autoSpaceDE w:val="0"/>
        <w:autoSpaceDN w:val="0"/>
        <w:adjustRightInd w:val="0"/>
        <w:spacing w:after="29"/>
        <w:ind w:left="1080"/>
        <w:rPr>
          <w:rFonts w:cs="Arial"/>
          <w:color w:val="000000"/>
          <w:szCs w:val="22"/>
        </w:rPr>
      </w:pPr>
    </w:p>
    <w:p w:rsidR="003E3FF4" w:rsidRPr="00E50D22" w:rsidRDefault="003E3FF4" w:rsidP="003E3FF4">
      <w:pPr>
        <w:numPr>
          <w:ilvl w:val="0"/>
          <w:numId w:val="41"/>
        </w:numPr>
        <w:autoSpaceDE w:val="0"/>
        <w:autoSpaceDN w:val="0"/>
        <w:adjustRightInd w:val="0"/>
        <w:rPr>
          <w:rFonts w:cs="Arial"/>
          <w:color w:val="000000"/>
          <w:szCs w:val="22"/>
        </w:rPr>
      </w:pPr>
      <w:r w:rsidRPr="00E50D22">
        <w:rPr>
          <w:rFonts w:cs="Arial"/>
          <w:color w:val="000000"/>
          <w:szCs w:val="22"/>
        </w:rPr>
        <w:t xml:space="preserve">A comprehensive chart showing the proposed staff, staff title, hourly rate, total cost per staff, and total cost per engagement to meet the requirements of the request for competitive engagement pricing. The hourly rates used for each labor category shall be the </w:t>
      </w:r>
      <w:r>
        <w:rPr>
          <w:rFonts w:cs="Arial"/>
          <w:color w:val="000000"/>
          <w:szCs w:val="22"/>
        </w:rPr>
        <w:t xml:space="preserve">awarded </w:t>
      </w:r>
      <w:r w:rsidRPr="00E50D22">
        <w:rPr>
          <w:rFonts w:cs="Arial"/>
          <w:color w:val="000000"/>
          <w:szCs w:val="22"/>
        </w:rPr>
        <w:t>all-inclusive hourly rates as specified on the</w:t>
      </w:r>
      <w:r>
        <w:rPr>
          <w:rFonts w:cs="Arial"/>
          <w:color w:val="000000"/>
          <w:szCs w:val="22"/>
        </w:rPr>
        <w:t xml:space="preserve"> </w:t>
      </w:r>
      <w:r w:rsidRPr="00E50D22">
        <w:rPr>
          <w:rFonts w:cs="Arial"/>
          <w:color w:val="000000"/>
          <w:szCs w:val="22"/>
        </w:rPr>
        <w:t>Blanket P.O. {Contract} Price Sheet/Schedule.  The Vendor {Contractor} shall use the same all-inclusive hourly rates based on the year of the estimated start date for the engagement.</w:t>
      </w:r>
    </w:p>
    <w:p w:rsidR="003E3FF4" w:rsidRPr="00E50D22" w:rsidRDefault="003E3FF4" w:rsidP="003E3FF4">
      <w:pPr>
        <w:autoSpaceDE w:val="0"/>
        <w:autoSpaceDN w:val="0"/>
        <w:adjustRightInd w:val="0"/>
        <w:rPr>
          <w:rFonts w:cs="Arial"/>
          <w:color w:val="000000"/>
          <w:szCs w:val="22"/>
        </w:rPr>
      </w:pPr>
    </w:p>
    <w:p w:rsidR="003E3FF4" w:rsidRPr="00E50D22" w:rsidRDefault="003E3FF4" w:rsidP="003E3FF4">
      <w:pPr>
        <w:pStyle w:val="ListParagraph"/>
        <w:numPr>
          <w:ilvl w:val="0"/>
          <w:numId w:val="42"/>
        </w:numPr>
        <w:autoSpaceDE w:val="0"/>
        <w:autoSpaceDN w:val="0"/>
        <w:adjustRightInd w:val="0"/>
        <w:rPr>
          <w:rFonts w:cs="Arial"/>
          <w:szCs w:val="22"/>
        </w:rPr>
      </w:pPr>
      <w:r w:rsidRPr="00E50D22">
        <w:rPr>
          <w:rFonts w:cs="Arial"/>
          <w:color w:val="000000"/>
          <w:szCs w:val="22"/>
        </w:rPr>
        <w:t>SCM will review the engagement response(s) for compliance to the Blanket P.O. {Contract} and then distribute all the engagement response(s) to the Using Agency Project Manager;</w:t>
      </w:r>
    </w:p>
    <w:p w:rsidR="003E3FF4" w:rsidRPr="00E50D22" w:rsidRDefault="003E3FF4" w:rsidP="003E3FF4">
      <w:pPr>
        <w:pStyle w:val="ListParagraph"/>
        <w:autoSpaceDE w:val="0"/>
        <w:autoSpaceDN w:val="0"/>
        <w:adjustRightInd w:val="0"/>
        <w:rPr>
          <w:rFonts w:cs="Arial"/>
          <w:szCs w:val="22"/>
        </w:rPr>
      </w:pPr>
    </w:p>
    <w:p w:rsidR="003E3FF4" w:rsidRPr="00E50D22" w:rsidRDefault="003E3FF4" w:rsidP="003E3FF4">
      <w:pPr>
        <w:pStyle w:val="ListParagraph"/>
        <w:numPr>
          <w:ilvl w:val="0"/>
          <w:numId w:val="42"/>
        </w:numPr>
        <w:autoSpaceDE w:val="0"/>
        <w:autoSpaceDN w:val="0"/>
        <w:adjustRightInd w:val="0"/>
        <w:rPr>
          <w:rFonts w:cs="Arial"/>
          <w:szCs w:val="22"/>
        </w:rPr>
      </w:pPr>
      <w:r w:rsidRPr="00E50D22">
        <w:rPr>
          <w:rFonts w:cs="Arial"/>
          <w:color w:val="000000"/>
          <w:szCs w:val="22"/>
        </w:rPr>
        <w:t xml:space="preserve">After receipt of the engagement response(s), the </w:t>
      </w:r>
      <w:r w:rsidRPr="00E50D22">
        <w:rPr>
          <w:rFonts w:cs="Arial"/>
          <w:szCs w:val="22"/>
        </w:rPr>
        <w:t>Using Agency Project Manager shall perform the following:</w:t>
      </w:r>
    </w:p>
    <w:p w:rsidR="003E3FF4" w:rsidRPr="00E50D22" w:rsidRDefault="003E3FF4" w:rsidP="003E3FF4">
      <w:pPr>
        <w:pStyle w:val="ListParagraph"/>
        <w:autoSpaceDE w:val="0"/>
        <w:autoSpaceDN w:val="0"/>
        <w:adjustRightInd w:val="0"/>
        <w:rPr>
          <w:rFonts w:cs="Arial"/>
          <w:szCs w:val="22"/>
        </w:rPr>
      </w:pPr>
    </w:p>
    <w:p w:rsidR="003E3FF4" w:rsidRPr="00E50D22" w:rsidRDefault="003E3FF4" w:rsidP="003E3FF4">
      <w:pPr>
        <w:pStyle w:val="ListParagraph"/>
        <w:numPr>
          <w:ilvl w:val="1"/>
          <w:numId w:val="42"/>
        </w:numPr>
        <w:autoSpaceDE w:val="0"/>
        <w:autoSpaceDN w:val="0"/>
        <w:adjustRightInd w:val="0"/>
        <w:rPr>
          <w:rFonts w:cs="Arial"/>
          <w:szCs w:val="22"/>
        </w:rPr>
      </w:pPr>
      <w:r w:rsidRPr="00E50D22">
        <w:rPr>
          <w:rFonts w:cs="Arial"/>
          <w:szCs w:val="22"/>
        </w:rPr>
        <w:t xml:space="preserve">Review and evaluate the engagement responses and select the best solution based on the scope, staffing plan, schedule, and competitive pricing;  </w:t>
      </w:r>
    </w:p>
    <w:p w:rsidR="003E3FF4" w:rsidRPr="00E50D22" w:rsidRDefault="003E3FF4" w:rsidP="003E3FF4">
      <w:pPr>
        <w:pStyle w:val="ListParagraph"/>
        <w:autoSpaceDE w:val="0"/>
        <w:autoSpaceDN w:val="0"/>
        <w:adjustRightInd w:val="0"/>
        <w:ind w:left="1440"/>
        <w:rPr>
          <w:rFonts w:cs="Arial"/>
          <w:szCs w:val="22"/>
        </w:rPr>
      </w:pPr>
    </w:p>
    <w:p w:rsidR="003E3FF4" w:rsidRPr="00E50D22" w:rsidRDefault="003E3FF4" w:rsidP="003E3FF4">
      <w:pPr>
        <w:pStyle w:val="ListParagraph"/>
        <w:numPr>
          <w:ilvl w:val="1"/>
          <w:numId w:val="42"/>
        </w:numPr>
        <w:autoSpaceDE w:val="0"/>
        <w:autoSpaceDN w:val="0"/>
        <w:adjustRightInd w:val="0"/>
        <w:rPr>
          <w:rFonts w:cs="Arial"/>
          <w:szCs w:val="22"/>
        </w:rPr>
      </w:pPr>
      <w:r w:rsidRPr="00E50D22">
        <w:rPr>
          <w:rFonts w:cs="Arial"/>
          <w:szCs w:val="22"/>
        </w:rPr>
        <w:t>Prepare a brief written analysis and justification for the award of the min</w:t>
      </w:r>
      <w:r w:rsidR="004639A6">
        <w:rPr>
          <w:rFonts w:cs="Arial"/>
          <w:szCs w:val="22"/>
        </w:rPr>
        <w:t>i</w:t>
      </w:r>
      <w:r w:rsidRPr="00E50D22">
        <w:rPr>
          <w:rFonts w:cs="Arial"/>
          <w:szCs w:val="22"/>
        </w:rPr>
        <w:t xml:space="preserve">-bid that fully demonstrates that the awarded engagement response is the most </w:t>
      </w:r>
      <w:r w:rsidRPr="00E50D22">
        <w:rPr>
          <w:rFonts w:cs="Arial"/>
          <w:color w:val="000000"/>
          <w:szCs w:val="22"/>
        </w:rPr>
        <w:t>advantageous, price and other factors considered;</w:t>
      </w:r>
    </w:p>
    <w:p w:rsidR="003E3FF4" w:rsidRPr="00E50D22" w:rsidRDefault="003E3FF4" w:rsidP="003E3FF4">
      <w:pPr>
        <w:pStyle w:val="ListParagraph"/>
        <w:autoSpaceDE w:val="0"/>
        <w:autoSpaceDN w:val="0"/>
        <w:adjustRightInd w:val="0"/>
        <w:ind w:left="1440"/>
        <w:rPr>
          <w:rFonts w:cs="Arial"/>
          <w:szCs w:val="22"/>
        </w:rPr>
      </w:pPr>
    </w:p>
    <w:p w:rsidR="003E3FF4" w:rsidRPr="00E50D22" w:rsidRDefault="003E3FF4" w:rsidP="003E3FF4">
      <w:pPr>
        <w:pStyle w:val="ListParagraph"/>
        <w:numPr>
          <w:ilvl w:val="1"/>
          <w:numId w:val="42"/>
        </w:numPr>
        <w:autoSpaceDE w:val="0"/>
        <w:autoSpaceDN w:val="0"/>
        <w:adjustRightInd w:val="0"/>
        <w:rPr>
          <w:rFonts w:cs="Arial"/>
          <w:szCs w:val="22"/>
        </w:rPr>
      </w:pPr>
      <w:r w:rsidRPr="00E50D22">
        <w:rPr>
          <w:rFonts w:cs="Arial"/>
          <w:szCs w:val="22"/>
        </w:rPr>
        <w:t>Send electronically the recommended engagement response and justification for the award to the SCM for final review and approval; and</w:t>
      </w:r>
    </w:p>
    <w:p w:rsidR="003E3FF4" w:rsidRPr="00E50D22" w:rsidRDefault="003E3FF4" w:rsidP="003E3FF4">
      <w:pPr>
        <w:pStyle w:val="ListParagraph"/>
        <w:autoSpaceDE w:val="0"/>
        <w:autoSpaceDN w:val="0"/>
        <w:adjustRightInd w:val="0"/>
        <w:ind w:left="1440"/>
        <w:rPr>
          <w:rFonts w:cs="Arial"/>
          <w:szCs w:val="22"/>
        </w:rPr>
      </w:pPr>
    </w:p>
    <w:p w:rsidR="003E3FF4" w:rsidRPr="00E50D22" w:rsidRDefault="003E3FF4" w:rsidP="003E3FF4">
      <w:pPr>
        <w:pStyle w:val="ListParagraph"/>
        <w:numPr>
          <w:ilvl w:val="1"/>
          <w:numId w:val="42"/>
        </w:numPr>
        <w:autoSpaceDE w:val="0"/>
        <w:autoSpaceDN w:val="0"/>
        <w:adjustRightInd w:val="0"/>
        <w:rPr>
          <w:rFonts w:cs="Arial"/>
          <w:szCs w:val="22"/>
        </w:rPr>
      </w:pPr>
      <w:r w:rsidRPr="00E50D22">
        <w:rPr>
          <w:rFonts w:cs="Arial"/>
          <w:szCs w:val="22"/>
        </w:rPr>
        <w:t>Document the justification for a bypass of the “low cost Quote {Proposal}” during this process, if applicable.</w:t>
      </w:r>
    </w:p>
    <w:p w:rsidR="003E3FF4" w:rsidRPr="00E50D22" w:rsidRDefault="003E3FF4" w:rsidP="003E3FF4">
      <w:pPr>
        <w:pStyle w:val="ListParagraph"/>
        <w:autoSpaceDE w:val="0"/>
        <w:autoSpaceDN w:val="0"/>
        <w:adjustRightInd w:val="0"/>
        <w:ind w:left="1440"/>
        <w:rPr>
          <w:rFonts w:cs="Arial"/>
          <w:szCs w:val="22"/>
        </w:rPr>
      </w:pPr>
    </w:p>
    <w:p w:rsidR="003E3FF4" w:rsidRPr="00E50D22" w:rsidRDefault="003E3FF4" w:rsidP="003E3FF4">
      <w:pPr>
        <w:pStyle w:val="ListParagraph"/>
        <w:numPr>
          <w:ilvl w:val="0"/>
          <w:numId w:val="42"/>
        </w:numPr>
        <w:autoSpaceDE w:val="0"/>
        <w:autoSpaceDN w:val="0"/>
        <w:adjustRightInd w:val="0"/>
        <w:rPr>
          <w:rFonts w:cs="Arial"/>
          <w:szCs w:val="22"/>
        </w:rPr>
      </w:pPr>
      <w:r w:rsidRPr="00E50D22">
        <w:rPr>
          <w:rFonts w:cs="Arial"/>
          <w:szCs w:val="22"/>
        </w:rPr>
        <w:t>The Using Agency will notify electronically both the awarded and non-awarded Vendors {Contractors} of the decision.  The SCM will be the point of contact if the non-awarded Vendor {Contractor} requests an explanation for the selection;</w:t>
      </w:r>
      <w:r w:rsidR="004639A6">
        <w:rPr>
          <w:rFonts w:cs="Arial"/>
          <w:szCs w:val="22"/>
        </w:rPr>
        <w:t xml:space="preserve"> </w:t>
      </w:r>
    </w:p>
    <w:p w:rsidR="003E3FF4" w:rsidRPr="00E50D22" w:rsidRDefault="003E3FF4" w:rsidP="003E3FF4">
      <w:pPr>
        <w:pStyle w:val="ListParagraph"/>
        <w:autoSpaceDE w:val="0"/>
        <w:autoSpaceDN w:val="0"/>
        <w:adjustRightInd w:val="0"/>
        <w:rPr>
          <w:rFonts w:cs="Arial"/>
          <w:color w:val="000000"/>
          <w:szCs w:val="22"/>
        </w:rPr>
      </w:pPr>
    </w:p>
    <w:p w:rsidR="003E3FF4" w:rsidRPr="00E50D22" w:rsidRDefault="003E3FF4" w:rsidP="003E3FF4">
      <w:pPr>
        <w:pStyle w:val="ListParagraph"/>
        <w:numPr>
          <w:ilvl w:val="0"/>
          <w:numId w:val="42"/>
        </w:numPr>
        <w:autoSpaceDE w:val="0"/>
        <w:autoSpaceDN w:val="0"/>
        <w:adjustRightInd w:val="0"/>
        <w:rPr>
          <w:rFonts w:cs="Arial"/>
          <w:color w:val="000000"/>
          <w:szCs w:val="22"/>
        </w:rPr>
      </w:pPr>
      <w:r w:rsidRPr="00E50D22">
        <w:rPr>
          <w:rFonts w:cs="Arial"/>
          <w:color w:val="000000"/>
          <w:szCs w:val="22"/>
        </w:rPr>
        <w:t>Prior to finalizing any mini-bid under this Blanket P.O. {Contract}, the SCM and Using Agency will determine that the intended Vendor {Contractor} has no conflicts with regard to the services requested; and</w:t>
      </w:r>
    </w:p>
    <w:p w:rsidR="003E3FF4" w:rsidRPr="00E50D22" w:rsidRDefault="003E3FF4" w:rsidP="003E3FF4">
      <w:pPr>
        <w:pStyle w:val="ListParagraph"/>
        <w:autoSpaceDE w:val="0"/>
        <w:autoSpaceDN w:val="0"/>
        <w:adjustRightInd w:val="0"/>
        <w:rPr>
          <w:rFonts w:cs="Arial"/>
          <w:color w:val="000000"/>
          <w:szCs w:val="22"/>
        </w:rPr>
      </w:pPr>
    </w:p>
    <w:p w:rsidR="003E3FF4" w:rsidRPr="004639A6" w:rsidRDefault="003E3FF4" w:rsidP="004639A6">
      <w:pPr>
        <w:pStyle w:val="ListParagraph"/>
        <w:widowControl w:val="0"/>
        <w:numPr>
          <w:ilvl w:val="0"/>
          <w:numId w:val="42"/>
        </w:numPr>
        <w:autoSpaceDE w:val="0"/>
        <w:autoSpaceDN w:val="0"/>
        <w:adjustRightInd w:val="0"/>
        <w:rPr>
          <w:rFonts w:cs="Arial"/>
          <w:color w:val="000000"/>
          <w:szCs w:val="22"/>
        </w:rPr>
      </w:pPr>
      <w:r w:rsidRPr="004639A6">
        <w:rPr>
          <w:rFonts w:cs="Arial"/>
          <w:color w:val="000000"/>
          <w:szCs w:val="22"/>
        </w:rPr>
        <w:t>Upon final approval of the SCM, the SCM will advise the Using Agency to proceed with the engagement through the internal approval process to engage the Vendor {Contractor}.</w:t>
      </w:r>
    </w:p>
    <w:p w:rsidR="003E3FF4" w:rsidRDefault="003E3FF4" w:rsidP="003E3FF4">
      <w:pPr>
        <w:widowControl w:val="0"/>
        <w:autoSpaceDE w:val="0"/>
        <w:autoSpaceDN w:val="0"/>
        <w:adjustRightInd w:val="0"/>
        <w:rPr>
          <w:rFonts w:cs="Arial"/>
          <w:color w:val="000000"/>
          <w:szCs w:val="22"/>
        </w:rPr>
      </w:pPr>
    </w:p>
    <w:p w:rsidR="003E3FF4" w:rsidRPr="00E50D22" w:rsidRDefault="003E3FF4" w:rsidP="003E3FF4">
      <w:pPr>
        <w:pStyle w:val="Heading2"/>
        <w:keepNext/>
      </w:pPr>
      <w:bookmarkStart w:id="148" w:name="_Toc482881181"/>
      <w:bookmarkStart w:id="149" w:name="_Toc495920390"/>
      <w:r w:rsidRPr="00E50D22">
        <w:t>METHOD OF ENGAGEMENT FOR Non-it engagements</w:t>
      </w:r>
      <w:bookmarkEnd w:id="148"/>
      <w:bookmarkEnd w:id="149"/>
    </w:p>
    <w:p w:rsidR="003E3FF4" w:rsidRPr="00E50D22" w:rsidRDefault="003E3FF4" w:rsidP="003E3FF4">
      <w:pPr>
        <w:keepNext/>
      </w:pPr>
    </w:p>
    <w:p w:rsidR="003E3FF4" w:rsidRPr="00E50D22" w:rsidRDefault="003E3FF4" w:rsidP="003E3FF4">
      <w:pPr>
        <w:keepNext/>
        <w:rPr>
          <w:rFonts w:cs="Arial"/>
          <w:szCs w:val="22"/>
        </w:rPr>
      </w:pPr>
      <w:r w:rsidRPr="00E50D22">
        <w:rPr>
          <w:rFonts w:cs="Arial"/>
          <w:color w:val="000000"/>
          <w:szCs w:val="22"/>
        </w:rPr>
        <w:t xml:space="preserve">The following outlines the method of engagement for engagements providing </w:t>
      </w:r>
      <w:r w:rsidR="003E2F6E">
        <w:rPr>
          <w:rFonts w:cs="Arial"/>
          <w:color w:val="000000"/>
          <w:szCs w:val="22"/>
        </w:rPr>
        <w:t>PM and QA</w:t>
      </w:r>
      <w:r>
        <w:rPr>
          <w:rFonts w:cs="Arial"/>
          <w:color w:val="000000"/>
          <w:szCs w:val="22"/>
        </w:rPr>
        <w:t xml:space="preserve"> services for Non-Information Technology (NI</w:t>
      </w:r>
      <w:r w:rsidRPr="00E50D22">
        <w:rPr>
          <w:rFonts w:cs="Arial"/>
          <w:color w:val="000000"/>
          <w:szCs w:val="22"/>
        </w:rPr>
        <w:t>T</w:t>
      </w:r>
      <w:r>
        <w:rPr>
          <w:rFonts w:cs="Arial"/>
          <w:color w:val="000000"/>
          <w:szCs w:val="22"/>
        </w:rPr>
        <w:t>)</w:t>
      </w:r>
      <w:r w:rsidRPr="00E50D22">
        <w:rPr>
          <w:rFonts w:cs="Arial"/>
          <w:color w:val="000000"/>
          <w:szCs w:val="22"/>
        </w:rPr>
        <w:t xml:space="preserve"> engagements and </w:t>
      </w:r>
      <w:r>
        <w:rPr>
          <w:rFonts w:cs="Arial"/>
          <w:color w:val="000000"/>
          <w:szCs w:val="22"/>
        </w:rPr>
        <w:t>QA</w:t>
      </w:r>
      <w:r w:rsidRPr="00E50D22">
        <w:rPr>
          <w:rFonts w:cs="Arial"/>
          <w:color w:val="000000"/>
          <w:szCs w:val="22"/>
        </w:rPr>
        <w:t xml:space="preserve"> services for programs related to </w:t>
      </w:r>
      <w:r>
        <w:rPr>
          <w:rFonts w:cs="Arial"/>
          <w:color w:val="000000"/>
          <w:szCs w:val="22"/>
        </w:rPr>
        <w:t>NIT</w:t>
      </w:r>
      <w:r w:rsidRPr="00E50D22">
        <w:rPr>
          <w:rFonts w:cs="Arial"/>
          <w:color w:val="000000"/>
          <w:szCs w:val="22"/>
        </w:rPr>
        <w:t xml:space="preserve"> engagements under this </w:t>
      </w:r>
      <w:r w:rsidRPr="00E50D22">
        <w:rPr>
          <w:rFonts w:eastAsia="MS Mincho"/>
          <w:szCs w:val="22"/>
        </w:rPr>
        <w:t>Bid Solicitation {RFP} (</w:t>
      </w:r>
      <w:r w:rsidRPr="00E50D22">
        <w:rPr>
          <w:rFonts w:cs="Arial"/>
          <w:color w:val="000000"/>
          <w:szCs w:val="22"/>
        </w:rPr>
        <w:t xml:space="preserve">reference Bid Solicitation Section 2.3, </w:t>
      </w:r>
      <w:r w:rsidRPr="00E50D22">
        <w:rPr>
          <w:rFonts w:cs="Arial"/>
          <w:i/>
          <w:color w:val="000000"/>
          <w:szCs w:val="22"/>
        </w:rPr>
        <w:t xml:space="preserve">Blanket P.O. {Contract}-Specific Definitions/Acronyms, </w:t>
      </w:r>
      <w:r w:rsidRPr="00E50D22">
        <w:rPr>
          <w:rFonts w:cs="Arial"/>
          <w:color w:val="000000"/>
          <w:szCs w:val="22"/>
        </w:rPr>
        <w:t>for the NIT engagement definition).</w:t>
      </w:r>
      <w:r w:rsidRPr="00E50D22">
        <w:rPr>
          <w:rFonts w:cs="Arial"/>
          <w:szCs w:val="22"/>
        </w:rPr>
        <w:t xml:space="preserve">  As project requirements arise, the Using Agency Project Manager will submit a request for an engagement </w:t>
      </w:r>
      <w:r w:rsidRPr="00E50D22">
        <w:rPr>
          <w:rFonts w:cs="Arial"/>
          <w:szCs w:val="22"/>
        </w:rPr>
        <w:lastRenderedPageBreak/>
        <w:t xml:space="preserve">response to all Vendors {Contractors} to perform </w:t>
      </w:r>
      <w:r w:rsidR="003E2F6E">
        <w:rPr>
          <w:rFonts w:cs="Arial"/>
          <w:szCs w:val="22"/>
        </w:rPr>
        <w:t>PM</w:t>
      </w:r>
      <w:r w:rsidRPr="00E50D22">
        <w:rPr>
          <w:rFonts w:cs="Arial"/>
          <w:color w:val="000000"/>
          <w:szCs w:val="22"/>
        </w:rPr>
        <w:t xml:space="preserve"> and </w:t>
      </w:r>
      <w:r w:rsidR="003E2F6E">
        <w:rPr>
          <w:rFonts w:cs="Arial"/>
          <w:color w:val="000000"/>
          <w:szCs w:val="22"/>
        </w:rPr>
        <w:t>QA</w:t>
      </w:r>
      <w:r>
        <w:rPr>
          <w:rFonts w:cs="Arial"/>
          <w:color w:val="000000"/>
          <w:szCs w:val="22"/>
        </w:rPr>
        <w:t xml:space="preserve"> services for N</w:t>
      </w:r>
      <w:r w:rsidRPr="00E50D22">
        <w:rPr>
          <w:rFonts w:cs="Arial"/>
          <w:color w:val="000000"/>
          <w:szCs w:val="22"/>
        </w:rPr>
        <w:t>IT e</w:t>
      </w:r>
      <w:r>
        <w:rPr>
          <w:rFonts w:cs="Arial"/>
          <w:color w:val="000000"/>
          <w:szCs w:val="22"/>
        </w:rPr>
        <w:t>ngagements and QA</w:t>
      </w:r>
      <w:r w:rsidRPr="00E50D22">
        <w:rPr>
          <w:rFonts w:cs="Arial"/>
          <w:color w:val="000000"/>
          <w:szCs w:val="22"/>
        </w:rPr>
        <w:t xml:space="preserve"> services for programs related to</w:t>
      </w:r>
      <w:r>
        <w:rPr>
          <w:rFonts w:cs="Arial"/>
          <w:color w:val="000000"/>
          <w:szCs w:val="22"/>
        </w:rPr>
        <w:t xml:space="preserve"> </w:t>
      </w:r>
      <w:r w:rsidRPr="00E50D22">
        <w:rPr>
          <w:rFonts w:cs="Arial"/>
          <w:color w:val="000000"/>
          <w:szCs w:val="22"/>
        </w:rPr>
        <w:t>NIT engagements.</w:t>
      </w:r>
      <w:r w:rsidRPr="00E50D22">
        <w:rPr>
          <w:rFonts w:cs="Arial"/>
          <w:szCs w:val="22"/>
        </w:rPr>
        <w:t xml:space="preserve"> The following describes the process by which requests for these services will be managed:</w:t>
      </w:r>
    </w:p>
    <w:p w:rsidR="003E3FF4" w:rsidRPr="00E50D22" w:rsidRDefault="003E3FF4" w:rsidP="003E3FF4">
      <w:pPr>
        <w:autoSpaceDE w:val="0"/>
        <w:autoSpaceDN w:val="0"/>
        <w:adjustRightInd w:val="0"/>
        <w:rPr>
          <w:rFonts w:cs="Arial"/>
          <w:szCs w:val="22"/>
        </w:rPr>
      </w:pPr>
    </w:p>
    <w:p w:rsidR="003E3FF4" w:rsidRDefault="003E3FF4" w:rsidP="003E3FF4">
      <w:pPr>
        <w:pStyle w:val="ListParagraph"/>
        <w:numPr>
          <w:ilvl w:val="0"/>
          <w:numId w:val="48"/>
        </w:numPr>
        <w:autoSpaceDE w:val="0"/>
        <w:autoSpaceDN w:val="0"/>
        <w:adjustRightInd w:val="0"/>
        <w:rPr>
          <w:rFonts w:cs="Arial"/>
          <w:szCs w:val="22"/>
        </w:rPr>
      </w:pPr>
      <w:r w:rsidRPr="00E50D22">
        <w:rPr>
          <w:rFonts w:cs="Arial"/>
          <w:szCs w:val="22"/>
        </w:rPr>
        <w:t>For NIT engagements and programs only, the Chief Fiscal Officer of the requesting Using Agency will serve as the SCM.  NIT engagements do not require the approval of NJOIT.  Using Agency Project Manager will issue a Project Service Request (PSR) form to the SCM for each proposed engagement.  The SCM will review each request to ensure that it is within the scope of the Blanket P.O. {Contract} and is appropriate for the size of the project for which the engagement is requested; and</w:t>
      </w:r>
    </w:p>
    <w:p w:rsidR="003E3FF4" w:rsidRDefault="003E3FF4" w:rsidP="003E3FF4">
      <w:pPr>
        <w:pStyle w:val="ListParagraph"/>
        <w:autoSpaceDE w:val="0"/>
        <w:autoSpaceDN w:val="0"/>
        <w:adjustRightInd w:val="0"/>
        <w:rPr>
          <w:rFonts w:cs="Arial"/>
          <w:szCs w:val="22"/>
        </w:rPr>
      </w:pPr>
    </w:p>
    <w:p w:rsidR="003E3FF4" w:rsidRPr="00F40926" w:rsidRDefault="003E3FF4" w:rsidP="003E3FF4">
      <w:pPr>
        <w:pStyle w:val="ListParagraph"/>
        <w:numPr>
          <w:ilvl w:val="0"/>
          <w:numId w:val="48"/>
        </w:numPr>
        <w:autoSpaceDE w:val="0"/>
        <w:autoSpaceDN w:val="0"/>
        <w:adjustRightInd w:val="0"/>
        <w:rPr>
          <w:rFonts w:cs="Arial"/>
          <w:szCs w:val="22"/>
        </w:rPr>
      </w:pPr>
      <w:r w:rsidRPr="003E3FF4">
        <w:rPr>
          <w:rFonts w:cs="Arial"/>
          <w:spacing w:val="-1"/>
          <w:szCs w:val="22"/>
        </w:rPr>
        <w:t>S</w:t>
      </w:r>
      <w:r w:rsidRPr="003E3FF4">
        <w:rPr>
          <w:rFonts w:cs="Arial"/>
          <w:spacing w:val="-2"/>
          <w:szCs w:val="22"/>
        </w:rPr>
        <w:t>CM will provide written approval for the PSR to the Using Agency Project Manager.</w:t>
      </w:r>
    </w:p>
    <w:p w:rsidR="00F40926" w:rsidRPr="00F40926" w:rsidRDefault="00F40926" w:rsidP="00F40926">
      <w:pPr>
        <w:pStyle w:val="ListParagraph"/>
        <w:rPr>
          <w:rFonts w:cs="Arial"/>
          <w:szCs w:val="22"/>
        </w:rPr>
      </w:pPr>
    </w:p>
    <w:p w:rsidR="00F40926" w:rsidRPr="00E50D22" w:rsidRDefault="00F40926" w:rsidP="00F40926">
      <w:pPr>
        <w:pStyle w:val="Heading3"/>
      </w:pPr>
      <w:bookmarkStart w:id="150" w:name="_Toc495920391"/>
      <w:r w:rsidRPr="00E50D22">
        <w:t>PROJECT SERVICE REQUEST (PSR) FORM</w:t>
      </w:r>
      <w:r w:rsidR="002064A0">
        <w:t xml:space="preserve"> NON-IT ENGAGEMENTS</w:t>
      </w:r>
      <w:bookmarkEnd w:id="150"/>
    </w:p>
    <w:p w:rsidR="00F40926" w:rsidRPr="00E50D22" w:rsidRDefault="00F40926" w:rsidP="00F40926">
      <w:pPr>
        <w:pStyle w:val="ListParagraph"/>
        <w:rPr>
          <w:rFonts w:cs="Arial"/>
          <w:szCs w:val="22"/>
        </w:rPr>
      </w:pPr>
    </w:p>
    <w:p w:rsidR="00F40926" w:rsidRPr="00E50D22" w:rsidRDefault="00F40926" w:rsidP="00F40926">
      <w:pPr>
        <w:rPr>
          <w:rFonts w:cs="Arial"/>
          <w:szCs w:val="22"/>
        </w:rPr>
      </w:pPr>
      <w:r w:rsidRPr="00E50D22">
        <w:rPr>
          <w:rFonts w:cs="Arial"/>
          <w:szCs w:val="22"/>
        </w:rPr>
        <w:t>The Using Agency will issue a Project</w:t>
      </w:r>
      <w:r>
        <w:rPr>
          <w:rFonts w:cs="Arial"/>
          <w:szCs w:val="22"/>
        </w:rPr>
        <w:t xml:space="preserve"> Service Request (PSR) form</w:t>
      </w:r>
      <w:r w:rsidRPr="00E50D22">
        <w:rPr>
          <w:rFonts w:cs="Arial"/>
          <w:szCs w:val="22"/>
        </w:rPr>
        <w:t xml:space="preserve"> to the SCM that will initiate the process of receiving an engagement response from the Vendor {Contractor}.  The PSR shall include the minimu</w:t>
      </w:r>
      <w:r>
        <w:rPr>
          <w:rFonts w:cs="Arial"/>
          <w:szCs w:val="22"/>
        </w:rPr>
        <w:t>m requirements for each engagement</w:t>
      </w:r>
      <w:r w:rsidRPr="00E50D22">
        <w:rPr>
          <w:rFonts w:cs="Arial"/>
          <w:szCs w:val="22"/>
        </w:rPr>
        <w:t xml:space="preserve"> activity and deliverable.    </w:t>
      </w:r>
    </w:p>
    <w:p w:rsidR="00F40926" w:rsidRPr="00E50D22" w:rsidRDefault="00F40926" w:rsidP="00F40926"/>
    <w:p w:rsidR="00F40926" w:rsidRPr="00E50D22" w:rsidRDefault="00F40926" w:rsidP="00F40926">
      <w:pPr>
        <w:autoSpaceDE w:val="0"/>
        <w:autoSpaceDN w:val="0"/>
        <w:adjustRightInd w:val="0"/>
        <w:rPr>
          <w:rFonts w:cs="Arial"/>
          <w:szCs w:val="22"/>
        </w:rPr>
      </w:pPr>
      <w:r w:rsidRPr="00E50D22">
        <w:rPr>
          <w:rFonts w:cs="Arial"/>
          <w:szCs w:val="22"/>
        </w:rPr>
        <w:t>The PSR form shall contain the following information:</w:t>
      </w:r>
    </w:p>
    <w:p w:rsidR="00F40926" w:rsidRPr="00E50D22" w:rsidRDefault="00F40926" w:rsidP="00F40926">
      <w:pPr>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Project name;</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Project request number;</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Department and division;</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Client contact and phone number;</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Estimated resources;</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Estimated project duration or estimated start and end date;</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Engagement background;</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Detailed scope of work describing the engagement;</w:t>
      </w:r>
    </w:p>
    <w:p w:rsidR="00F40926" w:rsidRPr="00E50D22" w:rsidRDefault="00F40926" w:rsidP="00F40926">
      <w:pPr>
        <w:pStyle w:val="ListParagraph"/>
        <w:widowControl w:val="0"/>
        <w:autoSpaceDE w:val="0"/>
        <w:autoSpaceDN w:val="0"/>
        <w:adjustRightInd w:val="0"/>
        <w:rPr>
          <w:rFonts w:cs="Arial"/>
          <w:szCs w:val="22"/>
        </w:rPr>
      </w:pPr>
    </w:p>
    <w:p w:rsidR="00F40926"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Project activities and expected deliverables; and</w:t>
      </w:r>
    </w:p>
    <w:p w:rsidR="00F40926" w:rsidRPr="00F40926" w:rsidRDefault="00F40926" w:rsidP="00F40926">
      <w:pPr>
        <w:pStyle w:val="ListParagraph"/>
        <w:rPr>
          <w:rFonts w:cs="Arial"/>
          <w:szCs w:val="22"/>
        </w:rPr>
      </w:pPr>
    </w:p>
    <w:p w:rsidR="00F40926" w:rsidRDefault="00F40926" w:rsidP="008A1852">
      <w:pPr>
        <w:pStyle w:val="ListParagraph"/>
        <w:widowControl w:val="0"/>
        <w:numPr>
          <w:ilvl w:val="0"/>
          <w:numId w:val="74"/>
        </w:numPr>
        <w:autoSpaceDE w:val="0"/>
        <w:autoSpaceDN w:val="0"/>
        <w:adjustRightInd w:val="0"/>
        <w:rPr>
          <w:rFonts w:cs="Arial"/>
          <w:szCs w:val="22"/>
        </w:rPr>
      </w:pPr>
      <w:r w:rsidRPr="00F40926">
        <w:rPr>
          <w:rFonts w:cs="Arial"/>
          <w:szCs w:val="22"/>
        </w:rPr>
        <w:t>Site location at which the work will be performed.</w:t>
      </w:r>
    </w:p>
    <w:p w:rsidR="006E6824" w:rsidRPr="006E6824" w:rsidRDefault="006E6824" w:rsidP="006E6824">
      <w:pPr>
        <w:pStyle w:val="ListParagraph"/>
        <w:rPr>
          <w:rFonts w:cs="Arial"/>
          <w:szCs w:val="22"/>
        </w:rPr>
      </w:pPr>
    </w:p>
    <w:p w:rsidR="006E6824" w:rsidRPr="006E6824" w:rsidRDefault="006E6824" w:rsidP="00A41BAB">
      <w:pPr>
        <w:widowControl w:val="0"/>
        <w:autoSpaceDE w:val="0"/>
        <w:autoSpaceDN w:val="0"/>
        <w:adjustRightInd w:val="0"/>
        <w:rPr>
          <w:rFonts w:cs="Arial"/>
          <w:szCs w:val="22"/>
        </w:rPr>
      </w:pPr>
      <w:r w:rsidRPr="00E50D22">
        <w:rPr>
          <w:rFonts w:cs="Arial"/>
          <w:color w:val="000000"/>
          <w:szCs w:val="22"/>
        </w:rPr>
        <w:t xml:space="preserve">There is no </w:t>
      </w:r>
      <w:r w:rsidR="00E40D6A">
        <w:rPr>
          <w:rFonts w:cs="Arial"/>
          <w:color w:val="000000"/>
          <w:szCs w:val="22"/>
        </w:rPr>
        <w:t>guarantee</w:t>
      </w:r>
      <w:r w:rsidRPr="00E50D22">
        <w:rPr>
          <w:rFonts w:cs="Arial"/>
          <w:color w:val="000000"/>
          <w:szCs w:val="22"/>
        </w:rPr>
        <w:t xml:space="preserve"> for volume of usage either in labor hours or cost.  The State makes no guarantee of work volume.  The mini-bid does not guarantee that the engagement will be awarded.</w:t>
      </w:r>
    </w:p>
    <w:p w:rsidR="002064A0" w:rsidRPr="002064A0" w:rsidRDefault="002064A0" w:rsidP="002064A0">
      <w:pPr>
        <w:pStyle w:val="ListParagraph"/>
        <w:rPr>
          <w:rFonts w:cs="Arial"/>
          <w:szCs w:val="22"/>
        </w:rPr>
      </w:pPr>
    </w:p>
    <w:p w:rsidR="002064A0" w:rsidRPr="00E50D22" w:rsidRDefault="002064A0" w:rsidP="00221C49">
      <w:pPr>
        <w:pStyle w:val="Heading3"/>
        <w:keepNext/>
      </w:pPr>
      <w:bookmarkStart w:id="151" w:name="_Toc482881182"/>
      <w:bookmarkStart w:id="152" w:name="_Toc495920392"/>
      <w:r w:rsidRPr="00E50D22">
        <w:rPr>
          <w:color w:val="000000"/>
          <w:szCs w:val="22"/>
        </w:rPr>
        <w:t>SCOPE OF WORK ENGAGEMENT PROCESS</w:t>
      </w:r>
      <w:bookmarkEnd w:id="151"/>
      <w:r w:rsidRPr="00E50D22">
        <w:rPr>
          <w:color w:val="000000"/>
          <w:szCs w:val="22"/>
        </w:rPr>
        <w:t xml:space="preserve"> FOR NON-IT ENGAGEMENTS</w:t>
      </w:r>
      <w:bookmarkEnd w:id="152"/>
      <w:r w:rsidRPr="00E50D22">
        <w:rPr>
          <w:color w:val="000000"/>
          <w:szCs w:val="22"/>
        </w:rPr>
        <w:t xml:space="preserve"> </w:t>
      </w:r>
    </w:p>
    <w:p w:rsidR="002064A0" w:rsidRPr="00E50D22" w:rsidRDefault="002064A0" w:rsidP="00221C49">
      <w:pPr>
        <w:keepNext/>
        <w:autoSpaceDE w:val="0"/>
        <w:autoSpaceDN w:val="0"/>
        <w:adjustRightInd w:val="0"/>
        <w:rPr>
          <w:rFonts w:cs="Arial"/>
          <w:color w:val="000000"/>
          <w:szCs w:val="22"/>
        </w:rPr>
      </w:pPr>
    </w:p>
    <w:p w:rsidR="002064A0" w:rsidRPr="00E50D22" w:rsidRDefault="002064A0" w:rsidP="00221C49">
      <w:pPr>
        <w:keepNext/>
        <w:autoSpaceDE w:val="0"/>
        <w:autoSpaceDN w:val="0"/>
        <w:adjustRightInd w:val="0"/>
        <w:rPr>
          <w:rFonts w:cs="Arial"/>
          <w:color w:val="000000"/>
          <w:szCs w:val="22"/>
        </w:rPr>
      </w:pPr>
      <w:r w:rsidRPr="00E50D22">
        <w:rPr>
          <w:rFonts w:cs="Arial"/>
          <w:color w:val="000000"/>
          <w:szCs w:val="22"/>
        </w:rPr>
        <w:t xml:space="preserve">Vendors {Contractors} will be eligible to submit an engagement response to a mini-bid. The SCM will issue to </w:t>
      </w:r>
      <w:r w:rsidR="00E105AD">
        <w:rPr>
          <w:rFonts w:cs="Arial"/>
          <w:color w:val="000000"/>
          <w:szCs w:val="22"/>
        </w:rPr>
        <w:t xml:space="preserve">the awarded </w:t>
      </w:r>
      <w:r w:rsidRPr="00E50D22">
        <w:rPr>
          <w:rFonts w:cs="Arial"/>
          <w:color w:val="000000"/>
          <w:szCs w:val="22"/>
        </w:rPr>
        <w:t xml:space="preserve">Vendors {Contractors} </w:t>
      </w:r>
      <w:r w:rsidR="00AE12EC" w:rsidRPr="00E50D22">
        <w:rPr>
          <w:rFonts w:cs="Arial"/>
          <w:color w:val="000000"/>
          <w:szCs w:val="22"/>
        </w:rPr>
        <w:t>a</w:t>
      </w:r>
      <w:r w:rsidRPr="00E50D22">
        <w:rPr>
          <w:rFonts w:cs="Arial"/>
          <w:color w:val="000000"/>
          <w:szCs w:val="22"/>
        </w:rPr>
        <w:t xml:space="preserve"> </w:t>
      </w:r>
      <w:r w:rsidR="00E105AD">
        <w:rPr>
          <w:rFonts w:cs="Arial"/>
          <w:color w:val="000000"/>
          <w:szCs w:val="22"/>
        </w:rPr>
        <w:t xml:space="preserve">Non-IT </w:t>
      </w:r>
      <w:r w:rsidRPr="00E50D22">
        <w:rPr>
          <w:rFonts w:cs="Arial"/>
          <w:color w:val="000000"/>
          <w:szCs w:val="22"/>
        </w:rPr>
        <w:t xml:space="preserve">engagement request and request for competitive engagement pricing for each mini-bid.  Requesting engagement pricing from all the qualified Vendors {Contractors} for each mini-bid will ensure a competitive market place and avoid any perception of preference; </w:t>
      </w:r>
    </w:p>
    <w:p w:rsidR="002064A0" w:rsidRPr="00E50D22" w:rsidRDefault="002064A0" w:rsidP="002064A0">
      <w:pPr>
        <w:pStyle w:val="ListParagraph"/>
        <w:autoSpaceDE w:val="0"/>
        <w:autoSpaceDN w:val="0"/>
        <w:adjustRightInd w:val="0"/>
        <w:rPr>
          <w:rFonts w:cs="Arial"/>
          <w:color w:val="000000"/>
          <w:szCs w:val="22"/>
        </w:rPr>
      </w:pPr>
    </w:p>
    <w:p w:rsidR="002064A0" w:rsidRPr="00E50D22" w:rsidRDefault="002064A0" w:rsidP="002064A0">
      <w:pPr>
        <w:pStyle w:val="ListParagraph"/>
        <w:numPr>
          <w:ilvl w:val="0"/>
          <w:numId w:val="49"/>
        </w:numPr>
        <w:autoSpaceDE w:val="0"/>
        <w:autoSpaceDN w:val="0"/>
        <w:adjustRightInd w:val="0"/>
        <w:rPr>
          <w:rFonts w:cs="Arial"/>
          <w:color w:val="000000"/>
          <w:szCs w:val="22"/>
        </w:rPr>
      </w:pPr>
      <w:r w:rsidRPr="00E50D22">
        <w:rPr>
          <w:rFonts w:cs="Arial"/>
          <w:color w:val="000000"/>
          <w:szCs w:val="22"/>
        </w:rPr>
        <w:t>For each request, each Vendor {Contractor} that does not have a conflict of interest or scheduling issue shall respond within ten (10) business days with the following:</w:t>
      </w:r>
    </w:p>
    <w:p w:rsidR="002064A0" w:rsidRPr="00E50D22" w:rsidRDefault="002064A0" w:rsidP="002064A0">
      <w:pPr>
        <w:autoSpaceDE w:val="0"/>
        <w:autoSpaceDN w:val="0"/>
        <w:adjustRightInd w:val="0"/>
        <w:rPr>
          <w:rFonts w:cs="Arial"/>
          <w:color w:val="000000"/>
          <w:szCs w:val="22"/>
        </w:rPr>
      </w:pPr>
      <w:r w:rsidRPr="00E50D22">
        <w:rPr>
          <w:rFonts w:cs="Arial"/>
          <w:color w:val="000000"/>
          <w:szCs w:val="22"/>
        </w:rPr>
        <w:t xml:space="preserve"> </w:t>
      </w:r>
    </w:p>
    <w:p w:rsidR="002064A0" w:rsidRPr="00E50D22" w:rsidRDefault="002064A0" w:rsidP="008A1852">
      <w:pPr>
        <w:numPr>
          <w:ilvl w:val="0"/>
          <w:numId w:val="62"/>
        </w:numPr>
        <w:autoSpaceDE w:val="0"/>
        <w:autoSpaceDN w:val="0"/>
        <w:adjustRightInd w:val="0"/>
        <w:spacing w:after="29"/>
        <w:rPr>
          <w:rFonts w:cs="Arial"/>
          <w:color w:val="000000"/>
          <w:szCs w:val="22"/>
        </w:rPr>
      </w:pPr>
      <w:r w:rsidRPr="00E50D22">
        <w:rPr>
          <w:rFonts w:cs="Arial"/>
          <w:color w:val="000000"/>
          <w:szCs w:val="22"/>
        </w:rPr>
        <w:lastRenderedPageBreak/>
        <w:t>Detailed engagement response to perform the scope of work reflecting the requirements of the engagement</w:t>
      </w:r>
      <w:ins w:id="153" w:author="Ganney, Dia" w:date="2017-10-03T11:37:00Z">
        <w:r w:rsidR="00F91412">
          <w:rPr>
            <w:rFonts w:cs="Arial"/>
            <w:color w:val="000000"/>
            <w:szCs w:val="22"/>
          </w:rPr>
          <w:t xml:space="preserve"> as specified by the PSR</w:t>
        </w:r>
      </w:ins>
      <w:del w:id="154" w:author="Ganney, Dia" w:date="2017-10-03T11:36:00Z">
        <w:r w:rsidRPr="00E50D22" w:rsidDel="00F91412">
          <w:rPr>
            <w:rFonts w:cs="Arial"/>
            <w:color w:val="000000"/>
            <w:szCs w:val="22"/>
          </w:rPr>
          <w:delText xml:space="preserve"> for competitive pricing</w:delText>
        </w:r>
      </w:del>
      <w:r w:rsidRPr="00E50D22">
        <w:rPr>
          <w:rFonts w:cs="Arial"/>
          <w:color w:val="000000"/>
          <w:szCs w:val="22"/>
        </w:rPr>
        <w:t xml:space="preserve">; </w:t>
      </w:r>
    </w:p>
    <w:p w:rsidR="002064A0" w:rsidRPr="00E50D22" w:rsidRDefault="002064A0" w:rsidP="002064A0">
      <w:pPr>
        <w:autoSpaceDE w:val="0"/>
        <w:autoSpaceDN w:val="0"/>
        <w:adjustRightInd w:val="0"/>
        <w:spacing w:after="29"/>
        <w:ind w:left="1080"/>
        <w:rPr>
          <w:rFonts w:cs="Arial"/>
          <w:color w:val="000000"/>
          <w:szCs w:val="22"/>
        </w:rPr>
      </w:pPr>
    </w:p>
    <w:p w:rsidR="002064A0" w:rsidRPr="00E50D22" w:rsidRDefault="002064A0" w:rsidP="008A1852">
      <w:pPr>
        <w:numPr>
          <w:ilvl w:val="0"/>
          <w:numId w:val="62"/>
        </w:numPr>
        <w:autoSpaceDE w:val="0"/>
        <w:autoSpaceDN w:val="0"/>
        <w:adjustRightInd w:val="0"/>
        <w:spacing w:after="29"/>
        <w:rPr>
          <w:rFonts w:cs="Arial"/>
          <w:color w:val="000000"/>
          <w:szCs w:val="22"/>
        </w:rPr>
      </w:pPr>
      <w:r w:rsidRPr="00E50D22">
        <w:rPr>
          <w:rFonts w:cs="Arial"/>
          <w:color w:val="000000"/>
          <w:szCs w:val="22"/>
        </w:rPr>
        <w:t>Blanket P.O. {Contract} schedule to accomplish the work in the PSR; and</w:t>
      </w:r>
    </w:p>
    <w:p w:rsidR="002064A0" w:rsidRPr="00E50D22" w:rsidRDefault="002064A0" w:rsidP="002064A0">
      <w:pPr>
        <w:autoSpaceDE w:val="0"/>
        <w:autoSpaceDN w:val="0"/>
        <w:adjustRightInd w:val="0"/>
        <w:spacing w:after="29"/>
        <w:ind w:left="1080"/>
        <w:rPr>
          <w:rFonts w:cs="Arial"/>
          <w:color w:val="000000"/>
          <w:szCs w:val="22"/>
        </w:rPr>
      </w:pPr>
    </w:p>
    <w:p w:rsidR="002064A0" w:rsidRPr="00E50D22" w:rsidRDefault="002064A0" w:rsidP="008A1852">
      <w:pPr>
        <w:numPr>
          <w:ilvl w:val="0"/>
          <w:numId w:val="62"/>
        </w:numPr>
        <w:autoSpaceDE w:val="0"/>
        <w:autoSpaceDN w:val="0"/>
        <w:adjustRightInd w:val="0"/>
        <w:rPr>
          <w:rFonts w:cs="Arial"/>
          <w:color w:val="000000"/>
          <w:szCs w:val="22"/>
        </w:rPr>
      </w:pPr>
      <w:r w:rsidRPr="00E50D22">
        <w:rPr>
          <w:rFonts w:cs="Arial"/>
          <w:color w:val="000000"/>
          <w:szCs w:val="22"/>
        </w:rPr>
        <w:t>A comprehensive chart showing the proposed staff, staff title, hourly rate, total cost per staff, and total cost per engagement to meet the requirements of the request for competitive engagement pricing. The hourly rates used for each labor category shall be the all-inclusive hourly rates as specified on the Blanket P.O. {Contract}</w:t>
      </w:r>
      <w:r>
        <w:rPr>
          <w:rFonts w:cs="Arial"/>
          <w:color w:val="000000"/>
          <w:szCs w:val="22"/>
        </w:rPr>
        <w:t xml:space="preserve"> </w:t>
      </w:r>
      <w:r w:rsidRPr="00E50D22">
        <w:rPr>
          <w:rFonts w:cs="Arial"/>
          <w:color w:val="000000"/>
          <w:szCs w:val="22"/>
        </w:rPr>
        <w:t>Price Sheet/Schedule.  The Vendor {Contractor} shall use the same all-inclusive hourly rates based on the year of the estimated start date for the engagement.</w:t>
      </w:r>
    </w:p>
    <w:p w:rsidR="002064A0" w:rsidRPr="00E50D22" w:rsidRDefault="002064A0" w:rsidP="002064A0">
      <w:pPr>
        <w:autoSpaceDE w:val="0"/>
        <w:autoSpaceDN w:val="0"/>
        <w:adjustRightInd w:val="0"/>
        <w:rPr>
          <w:rFonts w:cs="Arial"/>
          <w:color w:val="000000"/>
          <w:szCs w:val="22"/>
        </w:rPr>
      </w:pPr>
    </w:p>
    <w:p w:rsidR="002064A0" w:rsidRPr="00E50D22" w:rsidRDefault="002064A0" w:rsidP="002064A0">
      <w:pPr>
        <w:pStyle w:val="ListParagraph"/>
        <w:numPr>
          <w:ilvl w:val="0"/>
          <w:numId w:val="49"/>
        </w:numPr>
        <w:autoSpaceDE w:val="0"/>
        <w:autoSpaceDN w:val="0"/>
        <w:adjustRightInd w:val="0"/>
        <w:rPr>
          <w:rFonts w:cs="Arial"/>
          <w:szCs w:val="22"/>
        </w:rPr>
      </w:pPr>
      <w:r w:rsidRPr="00E50D22">
        <w:rPr>
          <w:rFonts w:cs="Arial"/>
          <w:color w:val="000000"/>
          <w:szCs w:val="22"/>
        </w:rPr>
        <w:t>SCM will review the engagement response(s) for compliance to the Blanket P.O. {Contract} and then distribute all the engagement response(s) to the Using Agency Project Manager;</w:t>
      </w:r>
    </w:p>
    <w:p w:rsidR="002064A0" w:rsidRPr="00E50D22" w:rsidRDefault="002064A0" w:rsidP="002064A0">
      <w:pPr>
        <w:pStyle w:val="ListParagraph"/>
        <w:autoSpaceDE w:val="0"/>
        <w:autoSpaceDN w:val="0"/>
        <w:adjustRightInd w:val="0"/>
        <w:rPr>
          <w:rFonts w:cs="Arial"/>
          <w:szCs w:val="22"/>
        </w:rPr>
      </w:pPr>
    </w:p>
    <w:p w:rsidR="002064A0" w:rsidRPr="00E50D22" w:rsidRDefault="002064A0" w:rsidP="002064A0">
      <w:pPr>
        <w:pStyle w:val="ListParagraph"/>
        <w:numPr>
          <w:ilvl w:val="0"/>
          <w:numId w:val="49"/>
        </w:numPr>
        <w:autoSpaceDE w:val="0"/>
        <w:autoSpaceDN w:val="0"/>
        <w:adjustRightInd w:val="0"/>
        <w:rPr>
          <w:rFonts w:cs="Arial"/>
          <w:szCs w:val="22"/>
        </w:rPr>
      </w:pPr>
      <w:r w:rsidRPr="00E50D22">
        <w:rPr>
          <w:rFonts w:cs="Arial"/>
          <w:color w:val="000000"/>
          <w:szCs w:val="22"/>
        </w:rPr>
        <w:t xml:space="preserve">After receipt of the engagement response(s), the </w:t>
      </w:r>
      <w:r w:rsidRPr="00E50D22">
        <w:rPr>
          <w:rFonts w:cs="Arial"/>
          <w:szCs w:val="22"/>
        </w:rPr>
        <w:t>Using Agency Project Manager shall perform the following:</w:t>
      </w:r>
    </w:p>
    <w:p w:rsidR="002064A0" w:rsidRPr="00E50D22" w:rsidRDefault="002064A0" w:rsidP="002064A0">
      <w:pPr>
        <w:pStyle w:val="ListParagraph"/>
        <w:autoSpaceDE w:val="0"/>
        <w:autoSpaceDN w:val="0"/>
        <w:adjustRightInd w:val="0"/>
        <w:rPr>
          <w:rFonts w:cs="Arial"/>
          <w:szCs w:val="22"/>
        </w:rPr>
      </w:pPr>
    </w:p>
    <w:p w:rsidR="002064A0" w:rsidRPr="00E50D22" w:rsidRDefault="002064A0" w:rsidP="002064A0">
      <w:pPr>
        <w:pStyle w:val="ListParagraph"/>
        <w:numPr>
          <w:ilvl w:val="1"/>
          <w:numId w:val="49"/>
        </w:numPr>
        <w:autoSpaceDE w:val="0"/>
        <w:autoSpaceDN w:val="0"/>
        <w:adjustRightInd w:val="0"/>
        <w:rPr>
          <w:rFonts w:cs="Arial"/>
          <w:szCs w:val="22"/>
        </w:rPr>
      </w:pPr>
      <w:r w:rsidRPr="00E50D22">
        <w:rPr>
          <w:rFonts w:cs="Arial"/>
          <w:szCs w:val="22"/>
        </w:rPr>
        <w:t xml:space="preserve">Review and evaluate the engagement responses and select the best solution based on the scope, staffing plan, schedule, and competitive pricing;  </w:t>
      </w:r>
    </w:p>
    <w:p w:rsidR="002064A0" w:rsidRPr="00E50D22" w:rsidRDefault="002064A0" w:rsidP="002064A0">
      <w:pPr>
        <w:pStyle w:val="ListParagraph"/>
        <w:autoSpaceDE w:val="0"/>
        <w:autoSpaceDN w:val="0"/>
        <w:adjustRightInd w:val="0"/>
        <w:ind w:left="1440"/>
        <w:rPr>
          <w:rFonts w:cs="Arial"/>
          <w:szCs w:val="22"/>
        </w:rPr>
      </w:pPr>
    </w:p>
    <w:p w:rsidR="002064A0" w:rsidRPr="00E50D22" w:rsidRDefault="002064A0" w:rsidP="002064A0">
      <w:pPr>
        <w:pStyle w:val="ListParagraph"/>
        <w:numPr>
          <w:ilvl w:val="1"/>
          <w:numId w:val="49"/>
        </w:numPr>
        <w:autoSpaceDE w:val="0"/>
        <w:autoSpaceDN w:val="0"/>
        <w:adjustRightInd w:val="0"/>
        <w:rPr>
          <w:rFonts w:cs="Arial"/>
          <w:szCs w:val="22"/>
        </w:rPr>
      </w:pPr>
      <w:r w:rsidRPr="00E50D22">
        <w:rPr>
          <w:rFonts w:cs="Arial"/>
          <w:szCs w:val="22"/>
        </w:rPr>
        <w:t>Prepare a brief written analysis and justification for the award of the min</w:t>
      </w:r>
      <w:r w:rsidR="00450403">
        <w:rPr>
          <w:rFonts w:cs="Arial"/>
          <w:szCs w:val="22"/>
        </w:rPr>
        <w:t>i</w:t>
      </w:r>
      <w:r w:rsidRPr="00E50D22">
        <w:rPr>
          <w:rFonts w:cs="Arial"/>
          <w:szCs w:val="22"/>
        </w:rPr>
        <w:t xml:space="preserve">-bid that fully demonstrates that the awarded engagement response is the most </w:t>
      </w:r>
      <w:r w:rsidRPr="00E50D22">
        <w:rPr>
          <w:rFonts w:cs="Arial"/>
          <w:color w:val="000000"/>
          <w:szCs w:val="22"/>
        </w:rPr>
        <w:t>advantageous, price and other factors considered;</w:t>
      </w:r>
    </w:p>
    <w:p w:rsidR="002064A0" w:rsidRPr="00E50D22" w:rsidRDefault="002064A0" w:rsidP="002064A0">
      <w:pPr>
        <w:pStyle w:val="ListParagraph"/>
        <w:autoSpaceDE w:val="0"/>
        <w:autoSpaceDN w:val="0"/>
        <w:adjustRightInd w:val="0"/>
        <w:ind w:left="1440"/>
        <w:rPr>
          <w:rFonts w:cs="Arial"/>
          <w:szCs w:val="22"/>
        </w:rPr>
      </w:pPr>
    </w:p>
    <w:p w:rsidR="002064A0" w:rsidRPr="00E50D22" w:rsidRDefault="002064A0" w:rsidP="002064A0">
      <w:pPr>
        <w:pStyle w:val="ListParagraph"/>
        <w:numPr>
          <w:ilvl w:val="1"/>
          <w:numId w:val="49"/>
        </w:numPr>
        <w:autoSpaceDE w:val="0"/>
        <w:autoSpaceDN w:val="0"/>
        <w:adjustRightInd w:val="0"/>
        <w:rPr>
          <w:rFonts w:cs="Arial"/>
          <w:szCs w:val="22"/>
        </w:rPr>
      </w:pPr>
      <w:r w:rsidRPr="00E50D22">
        <w:rPr>
          <w:rFonts w:cs="Arial"/>
          <w:szCs w:val="22"/>
        </w:rPr>
        <w:t>Send electronically the recommended engagement response and justification for the award to the SCM for final review and approval; and</w:t>
      </w:r>
    </w:p>
    <w:p w:rsidR="002064A0" w:rsidRPr="00E50D22" w:rsidRDefault="002064A0" w:rsidP="002064A0">
      <w:pPr>
        <w:pStyle w:val="ListParagraph"/>
        <w:autoSpaceDE w:val="0"/>
        <w:autoSpaceDN w:val="0"/>
        <w:adjustRightInd w:val="0"/>
        <w:ind w:left="1440"/>
        <w:rPr>
          <w:rFonts w:cs="Arial"/>
          <w:szCs w:val="22"/>
        </w:rPr>
      </w:pPr>
    </w:p>
    <w:p w:rsidR="002064A0" w:rsidRPr="00E50D22" w:rsidRDefault="002064A0" w:rsidP="002064A0">
      <w:pPr>
        <w:pStyle w:val="ListParagraph"/>
        <w:numPr>
          <w:ilvl w:val="1"/>
          <w:numId w:val="49"/>
        </w:numPr>
        <w:autoSpaceDE w:val="0"/>
        <w:autoSpaceDN w:val="0"/>
        <w:adjustRightInd w:val="0"/>
        <w:rPr>
          <w:rFonts w:cs="Arial"/>
          <w:szCs w:val="22"/>
        </w:rPr>
      </w:pPr>
      <w:r w:rsidRPr="00E50D22">
        <w:rPr>
          <w:rFonts w:cs="Arial"/>
          <w:szCs w:val="22"/>
        </w:rPr>
        <w:t>Document the justification for a bypass of the “low cost Quote {Proposal}” during this process, if applicable.</w:t>
      </w:r>
    </w:p>
    <w:p w:rsidR="002064A0" w:rsidRPr="00E50D22" w:rsidRDefault="002064A0" w:rsidP="002064A0">
      <w:pPr>
        <w:pStyle w:val="ListParagraph"/>
        <w:autoSpaceDE w:val="0"/>
        <w:autoSpaceDN w:val="0"/>
        <w:adjustRightInd w:val="0"/>
        <w:ind w:left="1440"/>
        <w:rPr>
          <w:rFonts w:cs="Arial"/>
          <w:szCs w:val="22"/>
        </w:rPr>
      </w:pPr>
    </w:p>
    <w:p w:rsidR="002064A0" w:rsidRPr="00E50D22" w:rsidRDefault="002064A0" w:rsidP="002064A0">
      <w:pPr>
        <w:pStyle w:val="ListParagraph"/>
        <w:numPr>
          <w:ilvl w:val="0"/>
          <w:numId w:val="49"/>
        </w:numPr>
        <w:autoSpaceDE w:val="0"/>
        <w:autoSpaceDN w:val="0"/>
        <w:adjustRightInd w:val="0"/>
        <w:rPr>
          <w:rFonts w:cs="Arial"/>
          <w:szCs w:val="22"/>
        </w:rPr>
      </w:pPr>
      <w:r w:rsidRPr="00E50D22">
        <w:rPr>
          <w:rFonts w:cs="Arial"/>
          <w:szCs w:val="22"/>
        </w:rPr>
        <w:t>The Using Agency will notify electronically both the awarded and non-awarded Vendors {Contractors} of the decision.  The SCM will be the point of contact if the non-awarded Vendor {Contractor} requests an explanation for the selection;</w:t>
      </w:r>
    </w:p>
    <w:p w:rsidR="002064A0" w:rsidRPr="00E50D22" w:rsidRDefault="002064A0" w:rsidP="002064A0">
      <w:pPr>
        <w:pStyle w:val="ListParagraph"/>
        <w:autoSpaceDE w:val="0"/>
        <w:autoSpaceDN w:val="0"/>
        <w:adjustRightInd w:val="0"/>
        <w:rPr>
          <w:rFonts w:cs="Arial"/>
          <w:color w:val="000000"/>
          <w:szCs w:val="22"/>
        </w:rPr>
      </w:pPr>
    </w:p>
    <w:p w:rsidR="002064A0" w:rsidRDefault="002064A0" w:rsidP="002064A0">
      <w:pPr>
        <w:pStyle w:val="ListParagraph"/>
        <w:numPr>
          <w:ilvl w:val="0"/>
          <w:numId w:val="49"/>
        </w:numPr>
        <w:autoSpaceDE w:val="0"/>
        <w:autoSpaceDN w:val="0"/>
        <w:adjustRightInd w:val="0"/>
        <w:rPr>
          <w:rFonts w:cs="Arial"/>
          <w:color w:val="000000"/>
          <w:szCs w:val="22"/>
        </w:rPr>
      </w:pPr>
      <w:r w:rsidRPr="00E50D22">
        <w:rPr>
          <w:rFonts w:cs="Arial"/>
          <w:color w:val="000000"/>
          <w:szCs w:val="22"/>
        </w:rPr>
        <w:t>Prior to finalizing any mini-bid under this Blanket P.O. {Contract}, the SCM and Using Agency will determine that the intended Vendor {Contractor} has no conflicts with regard to the services requested; and</w:t>
      </w:r>
    </w:p>
    <w:p w:rsidR="002064A0" w:rsidRPr="002064A0" w:rsidRDefault="002064A0" w:rsidP="002064A0">
      <w:pPr>
        <w:pStyle w:val="ListParagraph"/>
        <w:rPr>
          <w:rFonts w:cs="Arial"/>
          <w:color w:val="000000"/>
          <w:szCs w:val="22"/>
        </w:rPr>
      </w:pPr>
    </w:p>
    <w:p w:rsidR="002064A0" w:rsidRPr="002064A0" w:rsidRDefault="002064A0" w:rsidP="002064A0">
      <w:pPr>
        <w:pStyle w:val="ListParagraph"/>
        <w:numPr>
          <w:ilvl w:val="0"/>
          <w:numId w:val="49"/>
        </w:numPr>
        <w:autoSpaceDE w:val="0"/>
        <w:autoSpaceDN w:val="0"/>
        <w:adjustRightInd w:val="0"/>
        <w:rPr>
          <w:rFonts w:cs="Arial"/>
          <w:color w:val="000000"/>
          <w:szCs w:val="22"/>
        </w:rPr>
      </w:pPr>
      <w:r w:rsidRPr="002064A0">
        <w:rPr>
          <w:rFonts w:cs="Arial"/>
          <w:color w:val="000000"/>
          <w:szCs w:val="22"/>
        </w:rPr>
        <w:t>Upon final approval of the SCM, the SCM will advise the Using Agency to proceed with the engagement through the internal approval process to engage the Vendor {Contractor}.</w:t>
      </w:r>
    </w:p>
    <w:p w:rsidR="008B3198" w:rsidRPr="00E50D22" w:rsidRDefault="008B3198" w:rsidP="008B3198">
      <w:pPr>
        <w:widowControl w:val="0"/>
        <w:autoSpaceDE w:val="0"/>
        <w:autoSpaceDN w:val="0"/>
        <w:adjustRightInd w:val="0"/>
        <w:rPr>
          <w:rFonts w:cs="Arial"/>
          <w:szCs w:val="22"/>
        </w:rPr>
      </w:pPr>
    </w:p>
    <w:p w:rsidR="008B3198" w:rsidRPr="00E50D22" w:rsidRDefault="00D67171" w:rsidP="00F8503C">
      <w:pPr>
        <w:pStyle w:val="Heading2"/>
      </w:pPr>
      <w:bookmarkStart w:id="155" w:name="_Toc473037389"/>
      <w:bookmarkStart w:id="156" w:name="_Toc475715958"/>
      <w:bookmarkStart w:id="157" w:name="_Toc482881170"/>
      <w:bookmarkStart w:id="158" w:name="_Toc495920393"/>
      <w:r>
        <w:t>ENGAGEMENT</w:t>
      </w:r>
      <w:r w:rsidR="008B3198" w:rsidRPr="00E50D22">
        <w:t xml:space="preserve"> ACTIVITIES AND DELIVERABLES</w:t>
      </w:r>
      <w:bookmarkEnd w:id="155"/>
      <w:bookmarkEnd w:id="156"/>
      <w:bookmarkEnd w:id="157"/>
      <w:bookmarkEnd w:id="158"/>
    </w:p>
    <w:p w:rsidR="008B3198" w:rsidRPr="00E50D22" w:rsidRDefault="008B3198" w:rsidP="008B3198"/>
    <w:p w:rsidR="008B3198" w:rsidRPr="00E50D22" w:rsidRDefault="008B3198" w:rsidP="008B3198">
      <w:pPr>
        <w:rPr>
          <w:rFonts w:cs="Arial"/>
          <w:szCs w:val="22"/>
        </w:rPr>
      </w:pPr>
      <w:r w:rsidRPr="00E50D22">
        <w:rPr>
          <w:rFonts w:cs="Arial"/>
          <w:szCs w:val="22"/>
        </w:rPr>
        <w:t>The Vendor {Contractor} shall be responsible for the successful completion of the following activities and deliverables as defined on the PSR form.</w:t>
      </w:r>
    </w:p>
    <w:p w:rsidR="008B3198" w:rsidRPr="00E50D22" w:rsidRDefault="008B3198" w:rsidP="008B3198"/>
    <w:p w:rsidR="008B3198" w:rsidRPr="00E50D22" w:rsidRDefault="008B3198" w:rsidP="00BC3D0B">
      <w:pPr>
        <w:pStyle w:val="Heading3"/>
        <w:keepNext/>
        <w:rPr>
          <w:szCs w:val="22"/>
        </w:rPr>
      </w:pPr>
      <w:bookmarkStart w:id="159" w:name="_Toc473037390"/>
      <w:bookmarkStart w:id="160" w:name="_Toc475715959"/>
      <w:bookmarkStart w:id="161" w:name="_Toc482881171"/>
      <w:bookmarkStart w:id="162" w:name="_Toc495920394"/>
      <w:r w:rsidRPr="00E50D22">
        <w:rPr>
          <w:caps w:val="0"/>
          <w:szCs w:val="22"/>
        </w:rPr>
        <w:t>PROJECT INITIATION</w:t>
      </w:r>
      <w:bookmarkEnd w:id="159"/>
      <w:bookmarkEnd w:id="160"/>
      <w:bookmarkEnd w:id="161"/>
      <w:bookmarkEnd w:id="162"/>
    </w:p>
    <w:p w:rsidR="008B3198" w:rsidRPr="00E50D22" w:rsidRDefault="008B3198" w:rsidP="00BC3D0B">
      <w:pPr>
        <w:keepNext/>
      </w:pPr>
    </w:p>
    <w:p w:rsidR="008B3198" w:rsidRPr="00E50D22" w:rsidRDefault="008B3198" w:rsidP="00BC3D0B">
      <w:pPr>
        <w:keepNext/>
        <w:rPr>
          <w:rFonts w:cs="Arial"/>
          <w:szCs w:val="22"/>
        </w:rPr>
      </w:pPr>
      <w:r w:rsidRPr="00E50D22">
        <w:rPr>
          <w:rFonts w:cs="Arial"/>
          <w:szCs w:val="22"/>
        </w:rPr>
        <w:t>The Vendor {Contractor} shall be responsible for all project initiation activities and deliverables.  These deliverables and activities shall include, at a minimum, the following:</w:t>
      </w:r>
    </w:p>
    <w:p w:rsidR="008B3198" w:rsidRPr="00E50D22" w:rsidRDefault="008B3198" w:rsidP="008B3198">
      <w:pPr>
        <w:rPr>
          <w:rFonts w:cs="Arial"/>
          <w:szCs w:val="22"/>
        </w:rPr>
      </w:pPr>
    </w:p>
    <w:p w:rsidR="008B3198" w:rsidRPr="00E50D22" w:rsidRDefault="008B3198" w:rsidP="00042F79">
      <w:pPr>
        <w:pStyle w:val="ListParagraph"/>
        <w:widowControl w:val="0"/>
        <w:numPr>
          <w:ilvl w:val="0"/>
          <w:numId w:val="33"/>
        </w:numPr>
        <w:rPr>
          <w:rFonts w:cs="Arial"/>
          <w:szCs w:val="22"/>
        </w:rPr>
      </w:pPr>
      <w:r w:rsidRPr="00E50D22">
        <w:rPr>
          <w:rFonts w:cs="Arial"/>
          <w:szCs w:val="22"/>
        </w:rPr>
        <w:t>Deliverables matrix;</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3"/>
        </w:numPr>
        <w:rPr>
          <w:rFonts w:cs="Arial"/>
          <w:szCs w:val="22"/>
        </w:rPr>
      </w:pPr>
      <w:r w:rsidRPr="00E50D22">
        <w:rPr>
          <w:rFonts w:cs="Arial"/>
          <w:szCs w:val="22"/>
        </w:rPr>
        <w:t xml:space="preserve">Project scope definition through high level scope statement, and/or a project charter; and </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3"/>
        </w:numPr>
        <w:rPr>
          <w:rFonts w:cs="Arial"/>
          <w:szCs w:val="22"/>
        </w:rPr>
      </w:pPr>
      <w:r w:rsidRPr="00E50D22">
        <w:rPr>
          <w:rFonts w:cs="Arial"/>
          <w:szCs w:val="22"/>
        </w:rPr>
        <w:lastRenderedPageBreak/>
        <w:t xml:space="preserve">Responsibility assignment matrix.  </w:t>
      </w:r>
    </w:p>
    <w:p w:rsidR="008B3198" w:rsidRPr="00E50D22" w:rsidRDefault="008B3198" w:rsidP="008B3198"/>
    <w:p w:rsidR="008B3198" w:rsidRPr="00E50D22" w:rsidRDefault="008B3198" w:rsidP="008B3198">
      <w:pPr>
        <w:pStyle w:val="Heading3"/>
        <w:keepNext/>
      </w:pPr>
      <w:bookmarkStart w:id="163" w:name="_Toc473037391"/>
      <w:bookmarkStart w:id="164" w:name="_Toc475715960"/>
      <w:bookmarkStart w:id="165" w:name="_Toc482881172"/>
      <w:bookmarkStart w:id="166" w:name="_Toc495920395"/>
      <w:r w:rsidRPr="00E50D22">
        <w:rPr>
          <w:caps w:val="0"/>
        </w:rPr>
        <w:t>PROJECT PLANNING</w:t>
      </w:r>
      <w:bookmarkEnd w:id="163"/>
      <w:bookmarkEnd w:id="164"/>
      <w:bookmarkEnd w:id="165"/>
      <w:bookmarkEnd w:id="166"/>
    </w:p>
    <w:p w:rsidR="008B3198" w:rsidRPr="00E50D22" w:rsidRDefault="008B3198" w:rsidP="008B3198">
      <w:pPr>
        <w:keepNext/>
      </w:pPr>
    </w:p>
    <w:p w:rsidR="008B3198" w:rsidRPr="00E50D22" w:rsidRDefault="008B3198" w:rsidP="008B3198">
      <w:pPr>
        <w:keepNext/>
        <w:rPr>
          <w:rFonts w:cs="Arial"/>
          <w:szCs w:val="22"/>
        </w:rPr>
      </w:pPr>
      <w:r w:rsidRPr="00E50D22">
        <w:rPr>
          <w:rFonts w:cs="Arial"/>
          <w:szCs w:val="22"/>
        </w:rPr>
        <w:t>The Vendor {Contractor} shall be responsible for all project planning activities and deliverables.  These deliverables and activities shall include, at a minimum, the following:</w:t>
      </w:r>
    </w:p>
    <w:p w:rsidR="008B3198" w:rsidRPr="00E50D22" w:rsidRDefault="008B3198" w:rsidP="008B3198">
      <w:pPr>
        <w:rPr>
          <w:rFonts w:cs="Arial"/>
          <w:szCs w:val="22"/>
        </w:rPr>
      </w:pPr>
    </w:p>
    <w:p w:rsidR="008B3198" w:rsidRPr="00E50D22" w:rsidRDefault="008B3198" w:rsidP="00042F79">
      <w:pPr>
        <w:pStyle w:val="ListParagraph"/>
        <w:widowControl w:val="0"/>
        <w:numPr>
          <w:ilvl w:val="0"/>
          <w:numId w:val="34"/>
        </w:numPr>
        <w:rPr>
          <w:rFonts w:cs="Arial"/>
          <w:szCs w:val="22"/>
        </w:rPr>
      </w:pPr>
      <w:r w:rsidRPr="00E50D22">
        <w:rPr>
          <w:rFonts w:cs="Arial"/>
          <w:szCs w:val="22"/>
        </w:rPr>
        <w:t>Gather and document requirements through Joint Application Design (JAD) sessions;</w:t>
      </w:r>
    </w:p>
    <w:p w:rsidR="008B3198" w:rsidRPr="00E50D22" w:rsidRDefault="008B3198" w:rsidP="008B3198">
      <w:pPr>
        <w:pStyle w:val="ListParagraph"/>
        <w:widowControl w:val="0"/>
        <w:rPr>
          <w:rFonts w:cs="Arial"/>
          <w:szCs w:val="22"/>
        </w:rPr>
      </w:pPr>
    </w:p>
    <w:p w:rsidR="008B3198" w:rsidRPr="00E50D22" w:rsidRDefault="00900B31" w:rsidP="00042F79">
      <w:pPr>
        <w:pStyle w:val="ListParagraph"/>
        <w:widowControl w:val="0"/>
        <w:numPr>
          <w:ilvl w:val="0"/>
          <w:numId w:val="34"/>
        </w:numPr>
        <w:rPr>
          <w:rFonts w:cs="Arial"/>
          <w:szCs w:val="22"/>
        </w:rPr>
      </w:pPr>
      <w:r>
        <w:rPr>
          <w:rFonts w:cs="Arial"/>
          <w:szCs w:val="22"/>
        </w:rPr>
        <w:t>PM</w:t>
      </w:r>
      <w:r w:rsidR="008B3198" w:rsidRPr="00E50D22">
        <w:rPr>
          <w:rFonts w:cs="Arial"/>
          <w:szCs w:val="22"/>
        </w:rPr>
        <w:t xml:space="preserve"> plans that shall include a communications management plan and a change management plan;</w:t>
      </w:r>
    </w:p>
    <w:p w:rsidR="008B3198" w:rsidRPr="00E50D22" w:rsidRDefault="008B3198" w:rsidP="008B3198">
      <w:pPr>
        <w:pStyle w:val="ListParagraph"/>
        <w:widowControl w:val="0"/>
        <w:rPr>
          <w:rFonts w:cs="Arial"/>
          <w:szCs w:val="22"/>
        </w:rPr>
      </w:pPr>
    </w:p>
    <w:p w:rsidR="008B3198" w:rsidRPr="00E50D22" w:rsidRDefault="008B3198" w:rsidP="00042F79">
      <w:pPr>
        <w:pStyle w:val="ListParagraph"/>
        <w:widowControl w:val="0"/>
        <w:numPr>
          <w:ilvl w:val="0"/>
          <w:numId w:val="34"/>
        </w:numPr>
        <w:rPr>
          <w:rFonts w:cs="Arial"/>
          <w:szCs w:val="22"/>
        </w:rPr>
      </w:pPr>
      <w:r w:rsidRPr="00E50D22">
        <w:rPr>
          <w:rFonts w:cs="Arial"/>
          <w:szCs w:val="22"/>
        </w:rPr>
        <w:t>Project schedule that shall include a high level and base-lined schedule;</w:t>
      </w:r>
    </w:p>
    <w:p w:rsidR="008B3198" w:rsidRPr="00E50D22" w:rsidRDefault="008B3198" w:rsidP="008B3198">
      <w:pPr>
        <w:pStyle w:val="ListParagraph"/>
        <w:widowControl w:val="0"/>
        <w:rPr>
          <w:rFonts w:cs="Arial"/>
          <w:szCs w:val="22"/>
        </w:rPr>
      </w:pPr>
    </w:p>
    <w:p w:rsidR="008B3198" w:rsidRPr="00E50D22" w:rsidRDefault="008B3198" w:rsidP="00042F79">
      <w:pPr>
        <w:pStyle w:val="ListParagraph"/>
        <w:widowControl w:val="0"/>
        <w:numPr>
          <w:ilvl w:val="0"/>
          <w:numId w:val="34"/>
        </w:numPr>
        <w:rPr>
          <w:rFonts w:cs="Arial"/>
          <w:szCs w:val="22"/>
        </w:rPr>
      </w:pPr>
      <w:r w:rsidRPr="00E50D22">
        <w:rPr>
          <w:rFonts w:cs="Arial"/>
          <w:szCs w:val="22"/>
        </w:rPr>
        <w:t xml:space="preserve">Requirements documentation shall include, at a minimum, the following: </w:t>
      </w:r>
    </w:p>
    <w:p w:rsidR="008B3198" w:rsidRPr="00E50D22" w:rsidRDefault="008B3198" w:rsidP="008B3198">
      <w:pPr>
        <w:pStyle w:val="ListParagraph"/>
        <w:widowControl w:val="0"/>
        <w:rPr>
          <w:rFonts w:cs="Arial"/>
          <w:szCs w:val="22"/>
        </w:rPr>
      </w:pPr>
    </w:p>
    <w:p w:rsidR="008B3198" w:rsidRPr="00E50D22" w:rsidRDefault="008B3198" w:rsidP="00042F79">
      <w:pPr>
        <w:pStyle w:val="ListParagraph"/>
        <w:widowControl w:val="0"/>
        <w:numPr>
          <w:ilvl w:val="1"/>
          <w:numId w:val="34"/>
        </w:numPr>
        <w:rPr>
          <w:rFonts w:cs="Arial"/>
          <w:szCs w:val="22"/>
        </w:rPr>
      </w:pPr>
      <w:r w:rsidRPr="00E50D22">
        <w:rPr>
          <w:rFonts w:cs="Arial"/>
          <w:szCs w:val="22"/>
        </w:rPr>
        <w:t xml:space="preserve">Business requirements document; </w:t>
      </w:r>
    </w:p>
    <w:p w:rsidR="008B3198" w:rsidRPr="00E50D22" w:rsidRDefault="008B3198" w:rsidP="008B3198">
      <w:pPr>
        <w:pStyle w:val="ListParagraph"/>
        <w:widowControl w:val="0"/>
        <w:ind w:left="1440"/>
        <w:rPr>
          <w:rFonts w:cs="Arial"/>
          <w:szCs w:val="22"/>
        </w:rPr>
      </w:pPr>
    </w:p>
    <w:p w:rsidR="008B3198" w:rsidRPr="00E50D22" w:rsidRDefault="008B3198" w:rsidP="00042F79">
      <w:pPr>
        <w:pStyle w:val="ListParagraph"/>
        <w:widowControl w:val="0"/>
        <w:numPr>
          <w:ilvl w:val="1"/>
          <w:numId w:val="34"/>
        </w:numPr>
        <w:rPr>
          <w:rFonts w:cs="Arial"/>
          <w:szCs w:val="22"/>
        </w:rPr>
      </w:pPr>
      <w:r w:rsidRPr="00E50D22">
        <w:rPr>
          <w:rFonts w:cs="Arial"/>
          <w:szCs w:val="22"/>
        </w:rPr>
        <w:t>Functional and non-requirements documents;</w:t>
      </w:r>
    </w:p>
    <w:p w:rsidR="008B3198" w:rsidRPr="00E50D22" w:rsidRDefault="008B3198" w:rsidP="008B3198">
      <w:pPr>
        <w:pStyle w:val="ListParagraph"/>
        <w:widowControl w:val="0"/>
        <w:ind w:left="1440"/>
        <w:rPr>
          <w:rFonts w:cs="Arial"/>
          <w:szCs w:val="22"/>
        </w:rPr>
      </w:pPr>
    </w:p>
    <w:p w:rsidR="008B3198" w:rsidRPr="00E50D22" w:rsidRDefault="008B3198" w:rsidP="00042F79">
      <w:pPr>
        <w:pStyle w:val="ListParagraph"/>
        <w:widowControl w:val="0"/>
        <w:numPr>
          <w:ilvl w:val="1"/>
          <w:numId w:val="34"/>
        </w:numPr>
      </w:pPr>
      <w:r w:rsidRPr="00E50D22">
        <w:t>Test planning and documentation; and</w:t>
      </w:r>
    </w:p>
    <w:p w:rsidR="008B3198" w:rsidRPr="00E50D22" w:rsidRDefault="008B3198" w:rsidP="008B3198">
      <w:pPr>
        <w:pStyle w:val="ListParagraph"/>
        <w:widowControl w:val="0"/>
        <w:ind w:left="1440"/>
      </w:pPr>
    </w:p>
    <w:p w:rsidR="008B3198" w:rsidRPr="00E50D22" w:rsidRDefault="008B3198" w:rsidP="00042F79">
      <w:pPr>
        <w:pStyle w:val="ListParagraph"/>
        <w:widowControl w:val="0"/>
        <w:numPr>
          <w:ilvl w:val="1"/>
          <w:numId w:val="34"/>
        </w:numPr>
      </w:pPr>
      <w:r w:rsidRPr="00E50D22">
        <w:t>Training planning and documentation.</w:t>
      </w:r>
    </w:p>
    <w:p w:rsidR="008B3198" w:rsidRPr="00E50D22" w:rsidRDefault="008B3198" w:rsidP="008B3198">
      <w:pPr>
        <w:widowControl w:val="0"/>
        <w:rPr>
          <w:rFonts w:cs="Arial"/>
          <w:szCs w:val="22"/>
        </w:rPr>
      </w:pPr>
    </w:p>
    <w:p w:rsidR="008B3198" w:rsidRPr="00E50D22" w:rsidRDefault="008B3198" w:rsidP="008B3198">
      <w:pPr>
        <w:pStyle w:val="Heading3"/>
      </w:pPr>
      <w:bookmarkStart w:id="167" w:name="_Toc473037392"/>
      <w:bookmarkStart w:id="168" w:name="_Toc475715961"/>
      <w:bookmarkStart w:id="169" w:name="_Toc482881173"/>
      <w:bookmarkStart w:id="170" w:name="_Toc495920396"/>
      <w:r w:rsidRPr="00E50D22">
        <w:rPr>
          <w:caps w:val="0"/>
        </w:rPr>
        <w:t>PROJECT EXECUTION</w:t>
      </w:r>
      <w:bookmarkEnd w:id="167"/>
      <w:bookmarkEnd w:id="168"/>
      <w:bookmarkEnd w:id="169"/>
      <w:bookmarkEnd w:id="170"/>
    </w:p>
    <w:p w:rsidR="008B3198" w:rsidRPr="00E50D22" w:rsidRDefault="008B3198" w:rsidP="008B3198"/>
    <w:p w:rsidR="008B3198" w:rsidRPr="00E50D22" w:rsidRDefault="008B3198" w:rsidP="008B3198">
      <w:pPr>
        <w:rPr>
          <w:rFonts w:cs="Arial"/>
          <w:szCs w:val="22"/>
        </w:rPr>
      </w:pPr>
      <w:r w:rsidRPr="00E50D22">
        <w:rPr>
          <w:rFonts w:cs="Arial"/>
          <w:szCs w:val="22"/>
        </w:rPr>
        <w:t>The Vendor {Contractor} shall be responsible for all project execution activities and deliverables.  These d</w:t>
      </w:r>
      <w:r w:rsidR="00D67171">
        <w:rPr>
          <w:rFonts w:cs="Arial"/>
          <w:szCs w:val="22"/>
        </w:rPr>
        <w:t>eliverables and activities may</w:t>
      </w:r>
      <w:r w:rsidRPr="00E50D22">
        <w:rPr>
          <w:rFonts w:cs="Arial"/>
          <w:szCs w:val="22"/>
        </w:rPr>
        <w:t xml:space="preserve"> include, </w:t>
      </w:r>
      <w:r w:rsidR="00D67171">
        <w:rPr>
          <w:rFonts w:cs="Arial"/>
          <w:szCs w:val="22"/>
        </w:rPr>
        <w:t>but are not limited to,</w:t>
      </w:r>
      <w:r w:rsidRPr="00E50D22">
        <w:rPr>
          <w:rFonts w:cs="Arial"/>
          <w:szCs w:val="22"/>
        </w:rPr>
        <w:t xml:space="preserve"> the following:</w:t>
      </w:r>
    </w:p>
    <w:p w:rsidR="008B3198" w:rsidRPr="00E50D22" w:rsidRDefault="008B3198" w:rsidP="008B3198">
      <w:pPr>
        <w:rPr>
          <w:rFonts w:cs="Arial"/>
          <w:szCs w:val="22"/>
        </w:rPr>
      </w:pPr>
    </w:p>
    <w:p w:rsidR="008B3198" w:rsidRPr="00E50D22" w:rsidRDefault="00BC3D0B" w:rsidP="00042F79">
      <w:pPr>
        <w:pStyle w:val="ListParagraph"/>
        <w:widowControl w:val="0"/>
        <w:numPr>
          <w:ilvl w:val="0"/>
          <w:numId w:val="35"/>
        </w:numPr>
        <w:rPr>
          <w:rFonts w:cs="Arial"/>
          <w:szCs w:val="22"/>
        </w:rPr>
      </w:pPr>
      <w:r>
        <w:rPr>
          <w:rFonts w:cs="Arial"/>
          <w:szCs w:val="22"/>
        </w:rPr>
        <w:t xml:space="preserve">Daily </w:t>
      </w:r>
      <w:r w:rsidR="008B3198" w:rsidRPr="00E50D22">
        <w:rPr>
          <w:rFonts w:cs="Arial"/>
          <w:szCs w:val="22"/>
        </w:rPr>
        <w:t>meetings</w:t>
      </w:r>
      <w:ins w:id="171" w:author="Ganney, Dia" w:date="2017-10-03T11:38:00Z">
        <w:r w:rsidR="00F91412">
          <w:rPr>
            <w:rFonts w:cs="Arial"/>
            <w:szCs w:val="22"/>
          </w:rPr>
          <w:t xml:space="preserve"> to include, onsite, telephone, or web as specified by the </w:t>
        </w:r>
      </w:ins>
      <w:ins w:id="172" w:author="Ganney, Dia" w:date="2017-10-03T11:46:00Z">
        <w:r w:rsidR="0045119E">
          <w:rPr>
            <w:rFonts w:cs="Arial"/>
            <w:szCs w:val="22"/>
          </w:rPr>
          <w:t>Using Agency</w:t>
        </w:r>
      </w:ins>
      <w:r w:rsidR="008B3198" w:rsidRPr="00E50D22">
        <w:rPr>
          <w:rFonts w:cs="Arial"/>
          <w:szCs w:val="22"/>
        </w:rPr>
        <w: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5"/>
        </w:numPr>
        <w:rPr>
          <w:rFonts w:cs="Arial"/>
          <w:szCs w:val="22"/>
        </w:rPr>
      </w:pPr>
      <w:r w:rsidRPr="00E50D22">
        <w:rPr>
          <w:rFonts w:cs="Arial"/>
          <w:szCs w:val="22"/>
        </w:rPr>
        <w:t>Integration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5"/>
        </w:numPr>
        <w:rPr>
          <w:rFonts w:cs="Arial"/>
          <w:szCs w:val="22"/>
        </w:rPr>
      </w:pPr>
      <w:r w:rsidRPr="00E50D22">
        <w:rPr>
          <w:rFonts w:cs="Arial"/>
          <w:szCs w:val="22"/>
        </w:rPr>
        <w:t xml:space="preserve">Maintenance/Support operations plan; </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5"/>
        </w:numPr>
        <w:rPr>
          <w:rFonts w:cs="Arial"/>
          <w:szCs w:val="22"/>
        </w:rPr>
      </w:pPr>
      <w:r w:rsidRPr="00E50D22">
        <w:rPr>
          <w:rFonts w:cs="Arial"/>
          <w:szCs w:val="22"/>
        </w:rPr>
        <w:t>Product backlog item documentation;</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5"/>
        </w:numPr>
        <w:rPr>
          <w:rFonts w:cs="Arial"/>
          <w:szCs w:val="22"/>
        </w:rPr>
      </w:pPr>
      <w:r w:rsidRPr="00E50D22">
        <w:rPr>
          <w:rFonts w:cs="Arial"/>
          <w:szCs w:val="22"/>
        </w:rPr>
        <w:t>Assist the Using Agency with Bid Solicitation {RFP} development and evaluation criteria for the procurement of the project implementation Vendor {Contractor}</w:t>
      </w:r>
      <w:r w:rsidR="00450403">
        <w:rPr>
          <w:rFonts w:cs="Arial"/>
          <w:szCs w:val="22"/>
        </w:rPr>
        <w:t xml:space="preserve">.  </w:t>
      </w:r>
      <w:r w:rsidRPr="00E50D22">
        <w:rPr>
          <w:rFonts w:cs="Arial"/>
          <w:szCs w:val="22"/>
        </w:rPr>
        <w:t>The Vendors {Contractors} awarded a Blanket P.O. {Contract} as a result of this Bid Solicitation {RFP} will not be able to serve on the evaluation committee or as the project imp</w:t>
      </w:r>
      <w:r w:rsidR="00D67171">
        <w:rPr>
          <w:rFonts w:cs="Arial"/>
          <w:szCs w:val="22"/>
        </w:rPr>
        <w:t>lementation Vendor {Contractor};</w:t>
      </w:r>
      <w:r w:rsidRPr="00E50D22">
        <w:rPr>
          <w:rFonts w:cs="Arial"/>
          <w:szCs w:val="22"/>
        </w:rPr>
        <w:t xml:space="preserve"> </w:t>
      </w:r>
    </w:p>
    <w:p w:rsidR="008B3198" w:rsidRPr="00E50D22" w:rsidRDefault="008B3198" w:rsidP="008B3198"/>
    <w:p w:rsidR="008B3198" w:rsidRPr="00E50D22" w:rsidRDefault="008B3198" w:rsidP="00042F79">
      <w:pPr>
        <w:pStyle w:val="ListParagraph"/>
        <w:widowControl w:val="0"/>
        <w:numPr>
          <w:ilvl w:val="0"/>
          <w:numId w:val="35"/>
        </w:numPr>
        <w:rPr>
          <w:rFonts w:cs="Arial"/>
          <w:szCs w:val="22"/>
        </w:rPr>
      </w:pPr>
      <w:r w:rsidRPr="00E50D22">
        <w:rPr>
          <w:rFonts w:cs="Arial"/>
          <w:szCs w:val="22"/>
        </w:rPr>
        <w:t>Sprint retrospective meetings; and</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5"/>
        </w:numPr>
        <w:rPr>
          <w:rFonts w:cs="Arial"/>
          <w:szCs w:val="22"/>
        </w:rPr>
      </w:pPr>
      <w:r w:rsidRPr="00E50D22">
        <w:rPr>
          <w:rFonts w:cs="Arial"/>
          <w:szCs w:val="22"/>
        </w:rPr>
        <w:t>Testing shall include, at a minimum, development of test cases to ensure requirements traceability, tes</w:t>
      </w:r>
      <w:r w:rsidR="00D67171">
        <w:rPr>
          <w:rFonts w:cs="Arial"/>
          <w:szCs w:val="22"/>
        </w:rPr>
        <w:t>t results, and user acceptance for IT engagements.</w:t>
      </w:r>
    </w:p>
    <w:p w:rsidR="008B3198" w:rsidRPr="00E50D22" w:rsidRDefault="008B3198" w:rsidP="008B3198">
      <w:pPr>
        <w:widowControl w:val="0"/>
        <w:rPr>
          <w:rFonts w:cs="Arial"/>
          <w:szCs w:val="22"/>
        </w:rPr>
      </w:pPr>
    </w:p>
    <w:p w:rsidR="008B3198" w:rsidRPr="00E50D22" w:rsidRDefault="008B3198" w:rsidP="003367A1">
      <w:pPr>
        <w:pStyle w:val="Heading3"/>
        <w:keepNext/>
      </w:pPr>
      <w:bookmarkStart w:id="173" w:name="_Toc473037393"/>
      <w:bookmarkStart w:id="174" w:name="_Toc475715962"/>
      <w:bookmarkStart w:id="175" w:name="_Toc482881174"/>
      <w:bookmarkStart w:id="176" w:name="_Toc495920397"/>
      <w:r w:rsidRPr="00E50D22">
        <w:rPr>
          <w:caps w:val="0"/>
        </w:rPr>
        <w:t>PROJECT MONITORING AND CONTROLLING</w:t>
      </w:r>
      <w:bookmarkEnd w:id="173"/>
      <w:bookmarkEnd w:id="174"/>
      <w:bookmarkEnd w:id="175"/>
      <w:bookmarkEnd w:id="176"/>
    </w:p>
    <w:p w:rsidR="008B3198" w:rsidRPr="00E50D22" w:rsidRDefault="008B3198" w:rsidP="003367A1">
      <w:pPr>
        <w:keepNext/>
      </w:pPr>
    </w:p>
    <w:p w:rsidR="008B3198" w:rsidRPr="00E50D22" w:rsidRDefault="008B3198" w:rsidP="003367A1">
      <w:pPr>
        <w:keepNext/>
        <w:rPr>
          <w:rFonts w:cs="Arial"/>
          <w:szCs w:val="22"/>
        </w:rPr>
      </w:pPr>
      <w:r w:rsidRPr="00E50D22">
        <w:rPr>
          <w:rFonts w:cs="Arial"/>
          <w:szCs w:val="22"/>
        </w:rPr>
        <w:t>The Vendor {Contractor} shall be responsible for all project monitoring and controlling activities and deliverables.  These deliverables and activities shall include, at a minimum, the following:</w:t>
      </w:r>
    </w:p>
    <w:p w:rsidR="008B3198" w:rsidRPr="00E50D22" w:rsidRDefault="008B3198" w:rsidP="008B3198">
      <w:pPr>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Communications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Cost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Human resource management shall include organizing and leading the project team;</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Issues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Organizational change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Procurement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Quality Assurance (QA) and Quality Control (QC);</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Risk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Scope change control;</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Stakeholder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Status reporting; and</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Time (schedule) management.</w:t>
      </w:r>
    </w:p>
    <w:p w:rsidR="008B3198" w:rsidRPr="00E50D22" w:rsidRDefault="008B3198" w:rsidP="008B3198">
      <w:pPr>
        <w:widowControl w:val="0"/>
        <w:rPr>
          <w:rFonts w:cs="Arial"/>
          <w:szCs w:val="22"/>
        </w:rPr>
      </w:pPr>
    </w:p>
    <w:p w:rsidR="008B3198" w:rsidRPr="00E50D22" w:rsidRDefault="008B3198" w:rsidP="008B3198">
      <w:pPr>
        <w:pStyle w:val="Heading3"/>
        <w:keepNext/>
      </w:pPr>
      <w:bookmarkStart w:id="177" w:name="_Toc473037394"/>
      <w:bookmarkStart w:id="178" w:name="_Toc475715963"/>
      <w:bookmarkStart w:id="179" w:name="_Toc482881175"/>
      <w:bookmarkStart w:id="180" w:name="_Toc495920398"/>
      <w:r w:rsidRPr="00E50D22">
        <w:rPr>
          <w:caps w:val="0"/>
        </w:rPr>
        <w:t>PROJECT CLOSEOUT</w:t>
      </w:r>
      <w:bookmarkEnd w:id="177"/>
      <w:bookmarkEnd w:id="178"/>
      <w:bookmarkEnd w:id="179"/>
      <w:bookmarkEnd w:id="180"/>
    </w:p>
    <w:p w:rsidR="008B3198" w:rsidRPr="00E50D22" w:rsidRDefault="008B3198" w:rsidP="008B3198">
      <w:pPr>
        <w:keepNext/>
      </w:pPr>
    </w:p>
    <w:p w:rsidR="008B3198" w:rsidRPr="00E50D22" w:rsidRDefault="008B3198" w:rsidP="008B3198">
      <w:pPr>
        <w:keepNext/>
        <w:rPr>
          <w:rFonts w:cs="Arial"/>
          <w:szCs w:val="22"/>
        </w:rPr>
      </w:pPr>
      <w:r w:rsidRPr="00E50D22">
        <w:rPr>
          <w:rFonts w:cs="Arial"/>
          <w:szCs w:val="22"/>
        </w:rPr>
        <w:t>The Vendor {Contractor} shall be responsible for all project closeout activities and deliverables.  These deliverables and activities shall include, at a minimum, the following:</w:t>
      </w:r>
    </w:p>
    <w:p w:rsidR="008B3198" w:rsidRPr="00E50D22" w:rsidRDefault="008B3198" w:rsidP="008B3198">
      <w:pPr>
        <w:rPr>
          <w:rFonts w:cs="Arial"/>
          <w:szCs w:val="22"/>
        </w:rPr>
      </w:pPr>
    </w:p>
    <w:p w:rsidR="008B3198" w:rsidRPr="00E50D22" w:rsidRDefault="008B3198" w:rsidP="00042F79">
      <w:pPr>
        <w:pStyle w:val="ListParagraph"/>
        <w:widowControl w:val="0"/>
        <w:numPr>
          <w:ilvl w:val="0"/>
          <w:numId w:val="37"/>
        </w:numPr>
        <w:rPr>
          <w:rFonts w:cs="Arial"/>
          <w:szCs w:val="22"/>
        </w:rPr>
      </w:pPr>
      <w:r w:rsidRPr="00E50D22">
        <w:rPr>
          <w:rFonts w:cs="Arial"/>
          <w:szCs w:val="22"/>
        </w:rPr>
        <w:t>Closeout confirmation;</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7"/>
        </w:numPr>
        <w:rPr>
          <w:rFonts w:cs="Arial"/>
          <w:szCs w:val="22"/>
        </w:rPr>
      </w:pPr>
      <w:r w:rsidRPr="00E50D22">
        <w:rPr>
          <w:rFonts w:cs="Arial"/>
          <w:szCs w:val="22"/>
        </w:rPr>
        <w:t xml:space="preserve">Evaluation of Vendor(s) {Bidder(s)} Quote(s) {Proposal(s)} (if applicable); </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7"/>
        </w:numPr>
        <w:rPr>
          <w:rFonts w:cs="Arial"/>
          <w:szCs w:val="22"/>
        </w:rPr>
      </w:pPr>
      <w:r w:rsidRPr="00E50D22">
        <w:rPr>
          <w:rFonts w:cs="Arial"/>
          <w:szCs w:val="22"/>
        </w:rPr>
        <w:t>Lessons learned session(s) and documentation; and</w:t>
      </w:r>
    </w:p>
    <w:p w:rsidR="008B3198" w:rsidRPr="00E50D22" w:rsidRDefault="008B3198" w:rsidP="008B3198">
      <w:pPr>
        <w:pStyle w:val="ListParagraph"/>
        <w:widowControl w:val="0"/>
        <w:ind w:left="783"/>
        <w:rPr>
          <w:rFonts w:cs="Arial"/>
          <w:szCs w:val="22"/>
        </w:rPr>
      </w:pPr>
    </w:p>
    <w:p w:rsidR="008B3198" w:rsidRDefault="008B3198" w:rsidP="00042F79">
      <w:pPr>
        <w:pStyle w:val="ListParagraph"/>
        <w:widowControl w:val="0"/>
        <w:numPr>
          <w:ilvl w:val="0"/>
          <w:numId w:val="37"/>
        </w:numPr>
        <w:rPr>
          <w:rFonts w:cs="Arial"/>
          <w:szCs w:val="22"/>
        </w:rPr>
      </w:pPr>
      <w:r w:rsidRPr="00E50D22">
        <w:rPr>
          <w:rFonts w:cs="Arial"/>
          <w:szCs w:val="22"/>
        </w:rPr>
        <w:t>Project resources released.</w:t>
      </w:r>
    </w:p>
    <w:p w:rsidR="00F8503C" w:rsidRPr="00F8503C" w:rsidRDefault="00F8503C" w:rsidP="00F8503C">
      <w:pPr>
        <w:pStyle w:val="ListParagraph"/>
        <w:rPr>
          <w:rFonts w:cs="Arial"/>
          <w:szCs w:val="22"/>
        </w:rPr>
      </w:pPr>
    </w:p>
    <w:p w:rsidR="00F8503C" w:rsidRPr="00E50D22" w:rsidRDefault="00F8503C" w:rsidP="00F8503C">
      <w:pPr>
        <w:pStyle w:val="Heading2"/>
        <w:keepNext/>
      </w:pPr>
      <w:bookmarkStart w:id="181" w:name="_Toc473037402"/>
      <w:bookmarkStart w:id="182" w:name="_Toc475715971"/>
      <w:bookmarkStart w:id="183" w:name="_Toc482881185"/>
      <w:bookmarkStart w:id="184" w:name="_Toc495920399"/>
      <w:r w:rsidRPr="00E50D22">
        <w:t>ENGAGEMENT MODIFICATION</w:t>
      </w:r>
      <w:bookmarkEnd w:id="181"/>
      <w:bookmarkEnd w:id="182"/>
      <w:bookmarkEnd w:id="183"/>
      <w:bookmarkEnd w:id="184"/>
    </w:p>
    <w:p w:rsidR="00F8503C" w:rsidRPr="00E50D22" w:rsidRDefault="00F8503C" w:rsidP="00F8503C">
      <w:pPr>
        <w:keepNext/>
      </w:pPr>
    </w:p>
    <w:p w:rsidR="00F8503C" w:rsidRDefault="00F8503C" w:rsidP="00F8503C">
      <w:pPr>
        <w:widowControl w:val="0"/>
        <w:rPr>
          <w:rFonts w:cs="Arial"/>
          <w:szCs w:val="22"/>
        </w:rPr>
      </w:pPr>
      <w:r w:rsidRPr="00E50D22">
        <w:rPr>
          <w:spacing w:val="-1"/>
          <w:szCs w:val="22"/>
        </w:rPr>
        <w:t>The Using Agency Project Manager</w:t>
      </w:r>
      <w:r w:rsidRPr="00E50D22">
        <w:rPr>
          <w:spacing w:val="-2"/>
          <w:szCs w:val="22"/>
        </w:rPr>
        <w:t xml:space="preserve"> </w:t>
      </w:r>
      <w:r w:rsidRPr="00E50D22">
        <w:rPr>
          <w:spacing w:val="-1"/>
          <w:szCs w:val="22"/>
        </w:rPr>
        <w:t>shall</w:t>
      </w:r>
      <w:r w:rsidRPr="00E50D22">
        <w:rPr>
          <w:szCs w:val="22"/>
        </w:rPr>
        <w:t xml:space="preserve"> </w:t>
      </w:r>
      <w:r w:rsidRPr="00E50D22">
        <w:rPr>
          <w:spacing w:val="-2"/>
          <w:szCs w:val="22"/>
        </w:rPr>
        <w:t>have</w:t>
      </w:r>
      <w:r w:rsidRPr="00E50D22">
        <w:rPr>
          <w:szCs w:val="22"/>
        </w:rPr>
        <w:t xml:space="preserve"> the</w:t>
      </w:r>
      <w:r w:rsidRPr="00E50D22">
        <w:rPr>
          <w:spacing w:val="-2"/>
          <w:szCs w:val="22"/>
        </w:rPr>
        <w:t xml:space="preserve"> </w:t>
      </w:r>
      <w:r w:rsidRPr="00E50D22">
        <w:rPr>
          <w:spacing w:val="-1"/>
          <w:szCs w:val="22"/>
        </w:rPr>
        <w:t>right</w:t>
      </w:r>
      <w:r w:rsidRPr="00E50D22">
        <w:rPr>
          <w:szCs w:val="22"/>
        </w:rPr>
        <w:t xml:space="preserve"> to</w:t>
      </w:r>
      <w:r w:rsidRPr="00E50D22">
        <w:rPr>
          <w:spacing w:val="-2"/>
          <w:szCs w:val="22"/>
        </w:rPr>
        <w:t xml:space="preserve"> </w:t>
      </w:r>
      <w:r>
        <w:rPr>
          <w:spacing w:val="-2"/>
          <w:szCs w:val="22"/>
        </w:rPr>
        <w:t>request for an engagement</w:t>
      </w:r>
      <w:r w:rsidRPr="00E50D22">
        <w:rPr>
          <w:spacing w:val="-2"/>
          <w:szCs w:val="22"/>
        </w:rPr>
        <w:t xml:space="preserve"> </w:t>
      </w:r>
      <w:r w:rsidRPr="00E50D22">
        <w:rPr>
          <w:spacing w:val="-1"/>
          <w:szCs w:val="22"/>
        </w:rPr>
        <w:t>increase or</w:t>
      </w:r>
      <w:r w:rsidRPr="00E50D22">
        <w:rPr>
          <w:spacing w:val="-3"/>
          <w:szCs w:val="22"/>
        </w:rPr>
        <w:t xml:space="preserve"> </w:t>
      </w:r>
      <w:r w:rsidRPr="00E50D22">
        <w:rPr>
          <w:spacing w:val="-1"/>
          <w:szCs w:val="22"/>
        </w:rPr>
        <w:t>decrease to the quantity of services to be provided, changes in scope, or extension requests to</w:t>
      </w:r>
      <w:r w:rsidRPr="00E50D22">
        <w:rPr>
          <w:spacing w:val="-2"/>
          <w:szCs w:val="22"/>
        </w:rPr>
        <w:t xml:space="preserve"> </w:t>
      </w:r>
      <w:r w:rsidRPr="00E50D22">
        <w:rPr>
          <w:szCs w:val="22"/>
        </w:rPr>
        <w:t>the</w:t>
      </w:r>
      <w:r w:rsidRPr="00E50D22">
        <w:rPr>
          <w:spacing w:val="-2"/>
          <w:szCs w:val="22"/>
        </w:rPr>
        <w:t xml:space="preserve"> </w:t>
      </w:r>
      <w:r w:rsidRPr="00E50D22">
        <w:rPr>
          <w:spacing w:val="-1"/>
          <w:szCs w:val="22"/>
        </w:rPr>
        <w:t>quantity</w:t>
      </w:r>
      <w:r w:rsidRPr="00E50D22">
        <w:rPr>
          <w:spacing w:val="-2"/>
          <w:szCs w:val="22"/>
        </w:rPr>
        <w:t xml:space="preserve"> of</w:t>
      </w:r>
      <w:r w:rsidRPr="00E50D22">
        <w:rPr>
          <w:spacing w:val="67"/>
          <w:szCs w:val="22"/>
        </w:rPr>
        <w:t xml:space="preserve"> </w:t>
      </w:r>
      <w:r w:rsidRPr="00E50D22">
        <w:rPr>
          <w:spacing w:val="-1"/>
          <w:szCs w:val="22"/>
        </w:rPr>
        <w:t>services</w:t>
      </w:r>
      <w:r w:rsidRPr="00E50D22">
        <w:rPr>
          <w:spacing w:val="1"/>
          <w:szCs w:val="22"/>
        </w:rPr>
        <w:t xml:space="preserve"> </w:t>
      </w:r>
      <w:r w:rsidRPr="00E50D22">
        <w:rPr>
          <w:szCs w:val="22"/>
        </w:rPr>
        <w:t xml:space="preserve">to </w:t>
      </w:r>
      <w:r w:rsidRPr="00E50D22">
        <w:rPr>
          <w:spacing w:val="-1"/>
          <w:szCs w:val="22"/>
        </w:rPr>
        <w:t>be</w:t>
      </w:r>
      <w:r w:rsidRPr="00E50D22">
        <w:rPr>
          <w:spacing w:val="-2"/>
          <w:szCs w:val="22"/>
        </w:rPr>
        <w:t xml:space="preserve"> </w:t>
      </w:r>
      <w:r w:rsidRPr="00E50D22">
        <w:rPr>
          <w:spacing w:val="-1"/>
          <w:szCs w:val="22"/>
        </w:rPr>
        <w:t>provided</w:t>
      </w:r>
      <w:r w:rsidRPr="00E50D22">
        <w:rPr>
          <w:spacing w:val="2"/>
          <w:szCs w:val="22"/>
        </w:rPr>
        <w:t xml:space="preserve"> </w:t>
      </w:r>
      <w:r w:rsidRPr="00E50D22">
        <w:rPr>
          <w:spacing w:val="-2"/>
          <w:szCs w:val="22"/>
        </w:rPr>
        <w:t>in</w:t>
      </w:r>
      <w:r w:rsidRPr="00E50D22">
        <w:rPr>
          <w:szCs w:val="22"/>
        </w:rPr>
        <w:t xml:space="preserve"> </w:t>
      </w:r>
      <w:r w:rsidRPr="00E50D22">
        <w:rPr>
          <w:spacing w:val="-1"/>
          <w:szCs w:val="22"/>
        </w:rPr>
        <w:t>concurrence</w:t>
      </w:r>
      <w:r w:rsidRPr="00E50D22">
        <w:rPr>
          <w:spacing w:val="-2"/>
          <w:szCs w:val="22"/>
        </w:rPr>
        <w:t xml:space="preserve"> with</w:t>
      </w:r>
      <w:r w:rsidRPr="00E50D22">
        <w:rPr>
          <w:szCs w:val="22"/>
        </w:rPr>
        <w:t xml:space="preserve"> the Vendor {Contractor}</w:t>
      </w:r>
      <w:r w:rsidR="00450403">
        <w:rPr>
          <w:szCs w:val="22"/>
        </w:rPr>
        <w:t>,</w:t>
      </w:r>
      <w:r w:rsidRPr="00E50D22">
        <w:rPr>
          <w:spacing w:val="-1"/>
          <w:szCs w:val="22"/>
        </w:rPr>
        <w:t xml:space="preserve"> and create an engagement modification that will be electronically sent to the SCM.</w:t>
      </w:r>
      <w:r w:rsidRPr="00E50D22">
        <w:rPr>
          <w:spacing w:val="60"/>
          <w:szCs w:val="22"/>
        </w:rPr>
        <w:t xml:space="preserve"> </w:t>
      </w:r>
      <w:r w:rsidRPr="00E50D22">
        <w:rPr>
          <w:rFonts w:cs="Arial"/>
          <w:szCs w:val="22"/>
        </w:rPr>
        <w:t xml:space="preserve">All changes pertaining to the engagement shall be documented and attached to the original PSR created for the engagement. The SCM will review and approve or deny the engagement modification via an e-mail communication.  If approved, the </w:t>
      </w:r>
      <w:r>
        <w:rPr>
          <w:rFonts w:cs="Arial"/>
          <w:szCs w:val="22"/>
        </w:rPr>
        <w:t>Using Agency Project Manager</w:t>
      </w:r>
      <w:r w:rsidRPr="00E50D22">
        <w:rPr>
          <w:rFonts w:cs="Arial"/>
          <w:szCs w:val="22"/>
        </w:rPr>
        <w:t xml:space="preserve"> shall obtain an engagement modification for the services from the Vendor {Contractor}.  The SCM must review and approve the revised pricing and advise the Using Agency via an e-mail communication.  The Vendor {Contractor} shall not proceed with any engagement modification prior to the SCM’s approval and the issuance of a Requisition Release {Purchase Order}.</w:t>
      </w:r>
    </w:p>
    <w:p w:rsidR="00F8503C" w:rsidRDefault="00F8503C" w:rsidP="00F8503C">
      <w:pPr>
        <w:widowControl w:val="0"/>
        <w:rPr>
          <w:rFonts w:cs="Arial"/>
          <w:szCs w:val="22"/>
        </w:rPr>
      </w:pPr>
    </w:p>
    <w:p w:rsidR="00F8503C" w:rsidRPr="00E50D22" w:rsidRDefault="00F8503C" w:rsidP="00F8503C">
      <w:pPr>
        <w:pStyle w:val="Heading3"/>
      </w:pPr>
      <w:bookmarkStart w:id="185" w:name="_Toc473037403"/>
      <w:bookmarkStart w:id="186" w:name="_Toc475715972"/>
      <w:bookmarkStart w:id="187" w:name="_Toc482881186"/>
      <w:bookmarkStart w:id="188" w:name="_Toc495920400"/>
      <w:r w:rsidRPr="00E50D22">
        <w:t>TOTAL VALUE IT ENGAGEMENT</w:t>
      </w:r>
      <w:bookmarkEnd w:id="185"/>
      <w:bookmarkEnd w:id="186"/>
      <w:bookmarkEnd w:id="187"/>
      <w:bookmarkEnd w:id="188"/>
    </w:p>
    <w:p w:rsidR="00F8503C" w:rsidRPr="00E50D22" w:rsidRDefault="00F8503C" w:rsidP="00F8503C">
      <w:pPr>
        <w:keepNext/>
      </w:pPr>
    </w:p>
    <w:p w:rsidR="00F8503C" w:rsidRPr="00E50D22" w:rsidRDefault="00F8503C" w:rsidP="00F8503C">
      <w:pPr>
        <w:pStyle w:val="BodyText"/>
        <w:keepNext/>
        <w:ind w:left="0" w:right="43"/>
        <w:rPr>
          <w:rFonts w:cs="Arial"/>
          <w:sz w:val="22"/>
          <w:szCs w:val="22"/>
          <w:lang w:val="en-US"/>
        </w:rPr>
      </w:pPr>
      <w:r w:rsidRPr="00E50D22">
        <w:rPr>
          <w:rFonts w:cs="Arial"/>
          <w:sz w:val="22"/>
          <w:szCs w:val="22"/>
          <w:lang w:val="en-US"/>
        </w:rPr>
        <w:t xml:space="preserve">For IT engagements, </w:t>
      </w:r>
      <w:proofErr w:type="spellStart"/>
      <w:r w:rsidRPr="00E50D22">
        <w:rPr>
          <w:rFonts w:cs="Arial"/>
          <w:sz w:val="22"/>
          <w:szCs w:val="22"/>
          <w:lang w:val="en-US"/>
        </w:rPr>
        <w:t>t</w:t>
      </w:r>
      <w:r w:rsidRPr="00E50D22">
        <w:rPr>
          <w:rFonts w:cs="Arial"/>
          <w:sz w:val="22"/>
          <w:szCs w:val="22"/>
        </w:rPr>
        <w:t>he</w:t>
      </w:r>
      <w:proofErr w:type="spellEnd"/>
      <w:r w:rsidRPr="00E50D22">
        <w:rPr>
          <w:rFonts w:cs="Arial"/>
          <w:sz w:val="22"/>
          <w:szCs w:val="22"/>
        </w:rPr>
        <w:t xml:space="preserve"> total value of the </w:t>
      </w:r>
      <w:r w:rsidRPr="00E50D22">
        <w:rPr>
          <w:rFonts w:cs="Arial"/>
          <w:sz w:val="22"/>
          <w:szCs w:val="22"/>
          <w:lang w:val="en-US"/>
        </w:rPr>
        <w:t>e</w:t>
      </w:r>
      <w:proofErr w:type="spellStart"/>
      <w:r w:rsidRPr="00E50D22">
        <w:rPr>
          <w:rFonts w:cs="Arial"/>
          <w:sz w:val="22"/>
          <w:szCs w:val="22"/>
        </w:rPr>
        <w:t>ngagement</w:t>
      </w:r>
      <w:proofErr w:type="spellEnd"/>
      <w:r w:rsidRPr="00E50D22">
        <w:rPr>
          <w:rFonts w:cs="Arial"/>
          <w:sz w:val="22"/>
          <w:szCs w:val="22"/>
        </w:rPr>
        <w:t xml:space="preserve"> with cumulative </w:t>
      </w:r>
      <w:r w:rsidRPr="00E50D22">
        <w:rPr>
          <w:rFonts w:cs="Arial"/>
          <w:sz w:val="22"/>
          <w:szCs w:val="22"/>
          <w:lang w:val="en-US"/>
        </w:rPr>
        <w:t>engagement modifications</w:t>
      </w:r>
      <w:r w:rsidRPr="00E50D22">
        <w:rPr>
          <w:rFonts w:cs="Arial"/>
          <w:sz w:val="22"/>
          <w:szCs w:val="22"/>
        </w:rPr>
        <w:t xml:space="preserve"> shall not exceed 25% of the original fixed price of the </w:t>
      </w:r>
      <w:r w:rsidRPr="00E50D22">
        <w:rPr>
          <w:rFonts w:cs="Arial"/>
          <w:sz w:val="22"/>
          <w:szCs w:val="22"/>
          <w:lang w:val="en-US"/>
        </w:rPr>
        <w:t>e</w:t>
      </w:r>
      <w:proofErr w:type="spellStart"/>
      <w:r w:rsidRPr="00E50D22">
        <w:rPr>
          <w:rFonts w:cs="Arial"/>
          <w:sz w:val="22"/>
          <w:szCs w:val="22"/>
        </w:rPr>
        <w:t>ngagement</w:t>
      </w:r>
      <w:proofErr w:type="spellEnd"/>
      <w:r w:rsidRPr="00E50D22">
        <w:rPr>
          <w:rFonts w:cs="Arial"/>
          <w:sz w:val="22"/>
          <w:szCs w:val="22"/>
          <w:lang w:val="en-US"/>
        </w:rPr>
        <w:t>.</w:t>
      </w:r>
    </w:p>
    <w:p w:rsidR="008B3198" w:rsidRPr="00E50D22" w:rsidRDefault="008B3198" w:rsidP="008B3198"/>
    <w:p w:rsidR="008B3198" w:rsidRPr="00E50D22" w:rsidRDefault="008B3198" w:rsidP="00F8503C">
      <w:pPr>
        <w:pStyle w:val="Heading2"/>
        <w:keepNext/>
      </w:pPr>
      <w:bookmarkStart w:id="189" w:name="_Toc473037395"/>
      <w:bookmarkStart w:id="190" w:name="_Toc475715964"/>
      <w:bookmarkStart w:id="191" w:name="_Toc482881176"/>
      <w:bookmarkStart w:id="192" w:name="_Toc495920401"/>
      <w:r w:rsidRPr="00E50D22">
        <w:lastRenderedPageBreak/>
        <w:t>STAFFING</w:t>
      </w:r>
      <w:bookmarkEnd w:id="189"/>
      <w:bookmarkEnd w:id="190"/>
      <w:bookmarkEnd w:id="191"/>
      <w:bookmarkEnd w:id="192"/>
    </w:p>
    <w:p w:rsidR="008B3198" w:rsidRPr="00E50D22" w:rsidRDefault="008B3198" w:rsidP="00F8503C">
      <w:pPr>
        <w:keepNext/>
      </w:pPr>
    </w:p>
    <w:p w:rsidR="008B3198" w:rsidRPr="00E50D22" w:rsidRDefault="008B3198" w:rsidP="00F8503C">
      <w:pPr>
        <w:keepNext/>
        <w:rPr>
          <w:rFonts w:cs="Arial"/>
          <w:szCs w:val="22"/>
        </w:rPr>
      </w:pPr>
      <w:r w:rsidRPr="00E50D22">
        <w:rPr>
          <w:rFonts w:cs="Arial"/>
          <w:szCs w:val="22"/>
        </w:rPr>
        <w:t>The Vendor {Contractor} shall be responsible to staff all engagements with the appropriately skilled resources and a sufficient number of resources to successfully complete the engagement.  The size and complexity of each engagement will dictate the staffing needs.  In all cases, the Using Agency will</w:t>
      </w:r>
      <w:r w:rsidR="00D67171">
        <w:rPr>
          <w:rFonts w:cs="Arial"/>
          <w:szCs w:val="22"/>
        </w:rPr>
        <w:t xml:space="preserve"> provide the estimated resource</w:t>
      </w:r>
      <w:r w:rsidRPr="00E50D22">
        <w:rPr>
          <w:rFonts w:cs="Arial"/>
          <w:szCs w:val="22"/>
        </w:rPr>
        <w:t xml:space="preserve">s needed.  If the Vendor {Contractor} does not agree that the Using Agency’s indicated resources are appropriate, the engagement response to the mini-bid should indicate if more or less resources are needed.  </w:t>
      </w:r>
    </w:p>
    <w:p w:rsidR="008B3198" w:rsidRPr="00E50D22" w:rsidRDefault="008B3198" w:rsidP="008B3198">
      <w:pPr>
        <w:rPr>
          <w:rFonts w:cs="Arial"/>
          <w:szCs w:val="22"/>
        </w:rPr>
      </w:pPr>
    </w:p>
    <w:p w:rsidR="008B3198" w:rsidRPr="00E50D22" w:rsidRDefault="000F5F33" w:rsidP="008B3198">
      <w:pPr>
        <w:pStyle w:val="Heading3"/>
      </w:pPr>
      <w:bookmarkStart w:id="193" w:name="_Toc473037396"/>
      <w:bookmarkStart w:id="194" w:name="_Toc475715965"/>
      <w:bookmarkStart w:id="195" w:name="_Toc482881177"/>
      <w:bookmarkStart w:id="196" w:name="_Toc495920402"/>
      <w:r w:rsidRPr="00E50D22">
        <w:rPr>
          <w:caps w:val="0"/>
        </w:rPr>
        <w:t>STAFFING FOR ENGAGEMENTS</w:t>
      </w:r>
      <w:bookmarkEnd w:id="193"/>
      <w:bookmarkEnd w:id="194"/>
      <w:bookmarkEnd w:id="195"/>
      <w:bookmarkEnd w:id="196"/>
    </w:p>
    <w:p w:rsidR="008B3198" w:rsidRPr="00E50D22" w:rsidRDefault="008B3198" w:rsidP="008B3198">
      <w:pPr>
        <w:rPr>
          <w:rFonts w:cs="Arial"/>
          <w:szCs w:val="22"/>
        </w:rPr>
      </w:pPr>
    </w:p>
    <w:p w:rsidR="008B3198" w:rsidRPr="00E50D22" w:rsidRDefault="008B3198" w:rsidP="008B3198">
      <w:pPr>
        <w:rPr>
          <w:rFonts w:cs="Arial"/>
          <w:szCs w:val="22"/>
        </w:rPr>
      </w:pPr>
      <w:r w:rsidRPr="00E50D22">
        <w:rPr>
          <w:rFonts w:cs="Arial"/>
          <w:szCs w:val="22"/>
        </w:rPr>
        <w:t xml:space="preserve">The Vendor {Contractor} shall be able to provide a single resource or a team of resources for each engagement.  The Vendors {Contractors} shall have sufficient staff to be able to participate in multiple engagements at the same time.  </w:t>
      </w:r>
    </w:p>
    <w:p w:rsidR="008B3198" w:rsidRPr="00E50D22" w:rsidRDefault="008B3198" w:rsidP="008B3198">
      <w:pPr>
        <w:rPr>
          <w:rFonts w:cs="Arial"/>
          <w:szCs w:val="22"/>
        </w:rPr>
      </w:pPr>
    </w:p>
    <w:p w:rsidR="008B3198" w:rsidRPr="00E50D22" w:rsidRDefault="008B3198" w:rsidP="008B3198">
      <w:pPr>
        <w:rPr>
          <w:rFonts w:cs="Arial"/>
          <w:szCs w:val="22"/>
        </w:rPr>
      </w:pPr>
      <w:r w:rsidRPr="00E50D22">
        <w:rPr>
          <w:rFonts w:cs="Arial"/>
          <w:szCs w:val="22"/>
        </w:rPr>
        <w:t xml:space="preserve">Engagements may encompass one (1) </w:t>
      </w:r>
      <w:r w:rsidR="003A2A65">
        <w:rPr>
          <w:rFonts w:cs="Arial"/>
          <w:szCs w:val="22"/>
        </w:rPr>
        <w:t>project</w:t>
      </w:r>
      <w:r w:rsidRPr="00E50D22">
        <w:rPr>
          <w:rFonts w:cs="Arial"/>
          <w:szCs w:val="22"/>
        </w:rPr>
        <w:t xml:space="preserve"> per Using Agency or several </w:t>
      </w:r>
      <w:r w:rsidR="00D67171">
        <w:rPr>
          <w:rFonts w:cs="Arial"/>
          <w:szCs w:val="22"/>
        </w:rPr>
        <w:t>projects</w:t>
      </w:r>
      <w:r w:rsidRPr="00E50D22">
        <w:rPr>
          <w:rFonts w:cs="Arial"/>
          <w:szCs w:val="22"/>
        </w:rPr>
        <w:t xml:space="preserve"> within one (1) Using Agency.  Each PSR will clearly define the staffing expectations.    </w:t>
      </w:r>
    </w:p>
    <w:p w:rsidR="008B3198" w:rsidRPr="00E50D22" w:rsidRDefault="008B3198" w:rsidP="008B3198">
      <w:r w:rsidRPr="00E50D22">
        <w:rPr>
          <w:rFonts w:cs="Arial"/>
          <w:szCs w:val="22"/>
        </w:rPr>
        <w:t xml:space="preserve"> </w:t>
      </w:r>
    </w:p>
    <w:p w:rsidR="008B3198" w:rsidRPr="00E50D22" w:rsidRDefault="005714BE" w:rsidP="008B3198">
      <w:pPr>
        <w:pStyle w:val="Heading3"/>
      </w:pPr>
      <w:bookmarkStart w:id="197" w:name="_Toc473037397"/>
      <w:bookmarkStart w:id="198" w:name="_Toc475715966"/>
      <w:bookmarkStart w:id="199" w:name="_Toc482881178"/>
      <w:bookmarkStart w:id="200" w:name="_Toc495920403"/>
      <w:r w:rsidRPr="00E50D22">
        <w:rPr>
          <w:caps w:val="0"/>
        </w:rPr>
        <w:t>STAFFING ROLES AND RESPONSIBLITIES</w:t>
      </w:r>
      <w:bookmarkEnd w:id="197"/>
      <w:bookmarkEnd w:id="198"/>
      <w:bookmarkEnd w:id="199"/>
      <w:bookmarkEnd w:id="200"/>
    </w:p>
    <w:p w:rsidR="008B3198" w:rsidRPr="00E50D22" w:rsidRDefault="008B3198" w:rsidP="008B3198">
      <w:pPr>
        <w:autoSpaceDE w:val="0"/>
        <w:autoSpaceDN w:val="0"/>
        <w:adjustRightInd w:val="0"/>
        <w:rPr>
          <w:rFonts w:cs="Arial"/>
          <w:bCs/>
          <w:szCs w:val="22"/>
        </w:rPr>
      </w:pPr>
    </w:p>
    <w:p w:rsidR="008B3198" w:rsidRDefault="008B3198" w:rsidP="008B3198">
      <w:pPr>
        <w:autoSpaceDE w:val="0"/>
        <w:autoSpaceDN w:val="0"/>
        <w:adjustRightInd w:val="0"/>
        <w:rPr>
          <w:rFonts w:cs="Arial"/>
          <w:szCs w:val="22"/>
        </w:rPr>
      </w:pPr>
      <w:r w:rsidRPr="00E50D22">
        <w:rPr>
          <w:rFonts w:cs="Arial"/>
          <w:szCs w:val="22"/>
        </w:rPr>
        <w:t xml:space="preserve">The Vendor {Contractor} shall provide key personnel staff titles required to complete each engagement that may include (1) one or more of the following: </w:t>
      </w:r>
      <w:r w:rsidR="00FA3294" w:rsidRPr="00E50D22">
        <w:rPr>
          <w:rFonts w:cs="Arial"/>
          <w:szCs w:val="22"/>
        </w:rPr>
        <w:t>Program Manager (PRGM)</w:t>
      </w:r>
      <w:r w:rsidR="00FA3294">
        <w:rPr>
          <w:rFonts w:cs="Arial"/>
          <w:szCs w:val="22"/>
        </w:rPr>
        <w:t xml:space="preserve">, </w:t>
      </w:r>
      <w:r w:rsidR="00FA3294" w:rsidRPr="00E50D22">
        <w:rPr>
          <w:rFonts w:cs="Arial"/>
          <w:szCs w:val="22"/>
        </w:rPr>
        <w:t>Project Manager (PM),</w:t>
      </w:r>
      <w:r w:rsidR="00FA3294">
        <w:rPr>
          <w:rFonts w:cs="Arial"/>
          <w:szCs w:val="22"/>
        </w:rPr>
        <w:t xml:space="preserve"> Business Analyst (BA), </w:t>
      </w:r>
      <w:r w:rsidRPr="00E50D22">
        <w:rPr>
          <w:rFonts w:cs="Arial"/>
          <w:szCs w:val="22"/>
        </w:rPr>
        <w:t>Quality Assurance Specialist (QAS), and Testing Specialist (TS).</w:t>
      </w:r>
    </w:p>
    <w:p w:rsidR="001B5CE3" w:rsidRDefault="001B5CE3" w:rsidP="008B3198">
      <w:pPr>
        <w:autoSpaceDE w:val="0"/>
        <w:autoSpaceDN w:val="0"/>
        <w:adjustRightInd w:val="0"/>
        <w:rPr>
          <w:rFonts w:cs="Arial"/>
          <w:szCs w:val="22"/>
        </w:rPr>
      </w:pPr>
    </w:p>
    <w:p w:rsidR="001B5CE3" w:rsidRPr="00E50D22" w:rsidRDefault="001B5CE3" w:rsidP="001B5CE3">
      <w:pPr>
        <w:pStyle w:val="Heading3"/>
      </w:pPr>
      <w:bookmarkStart w:id="201" w:name="_Toc495920404"/>
      <w:r>
        <w:t>it engagement staffing</w:t>
      </w:r>
      <w:bookmarkEnd w:id="201"/>
    </w:p>
    <w:p w:rsidR="008B3198" w:rsidRDefault="008B3198" w:rsidP="008B3198">
      <w:pPr>
        <w:autoSpaceDE w:val="0"/>
        <w:autoSpaceDN w:val="0"/>
        <w:adjustRightInd w:val="0"/>
        <w:rPr>
          <w:rFonts w:cs="Arial"/>
          <w:szCs w:val="22"/>
        </w:rPr>
      </w:pPr>
    </w:p>
    <w:p w:rsidR="003174F6" w:rsidRPr="00E50D22" w:rsidRDefault="003174F6" w:rsidP="003174F6">
      <w:pPr>
        <w:pStyle w:val="Heading4"/>
        <w:keepNext/>
        <w:rPr>
          <w:rFonts w:eastAsiaTheme="minorHAnsi"/>
        </w:rPr>
      </w:pPr>
      <w:r w:rsidRPr="00E50D22">
        <w:rPr>
          <w:rFonts w:eastAsiaTheme="minorHAnsi"/>
        </w:rPr>
        <w:t>PROGRAM MANAGER (prgm) IT engagements</w:t>
      </w:r>
    </w:p>
    <w:p w:rsidR="003174F6" w:rsidRPr="00E50D22" w:rsidRDefault="003174F6" w:rsidP="003174F6">
      <w:pPr>
        <w:keepNext/>
        <w:rPr>
          <w:rFonts w:eastAsiaTheme="minorHAnsi"/>
        </w:rPr>
      </w:pPr>
    </w:p>
    <w:p w:rsidR="003174F6" w:rsidRPr="00E50D22" w:rsidRDefault="003174F6" w:rsidP="003174F6">
      <w:pPr>
        <w:keepNext/>
        <w:rPr>
          <w:rFonts w:cs="Arial"/>
          <w:szCs w:val="22"/>
        </w:rPr>
      </w:pPr>
      <w:r w:rsidRPr="00E50D22">
        <w:t>The Program Manager (PRGM) role shall maintain direct contact with the Using Agency Project Manager.  The responsibility of the PRGM shall include, at a minimum,</w:t>
      </w:r>
      <w:r w:rsidRPr="00E50D22">
        <w:rPr>
          <w:rFonts w:cs="Arial"/>
          <w:szCs w:val="22"/>
        </w:rPr>
        <w:t xml:space="preserve"> the following:</w:t>
      </w:r>
    </w:p>
    <w:p w:rsidR="003174F6" w:rsidRPr="00E50D22" w:rsidRDefault="003174F6" w:rsidP="003174F6">
      <w:pPr>
        <w:keepNext/>
        <w:rPr>
          <w:rFonts w:cs="Arial"/>
          <w:szCs w:val="22"/>
        </w:rPr>
      </w:pPr>
    </w:p>
    <w:p w:rsidR="003174F6" w:rsidRPr="00E50D22" w:rsidRDefault="003174F6" w:rsidP="003174F6">
      <w:pPr>
        <w:pStyle w:val="ListParagraph"/>
        <w:keepNext/>
        <w:numPr>
          <w:ilvl w:val="0"/>
          <w:numId w:val="47"/>
        </w:numPr>
        <w:rPr>
          <w:rFonts w:cs="Arial"/>
          <w:szCs w:val="22"/>
          <w:shd w:val="clear" w:color="auto" w:fill="FFFFFF"/>
        </w:rPr>
      </w:pPr>
      <w:r w:rsidRPr="00E50D22">
        <w:rPr>
          <w:rFonts w:cs="Arial"/>
          <w:szCs w:val="22"/>
        </w:rPr>
        <w:t>Management</w:t>
      </w:r>
      <w:r w:rsidRPr="00E50D22">
        <w:rPr>
          <w:rFonts w:cs="Arial"/>
          <w:bCs/>
          <w:szCs w:val="22"/>
          <w:shd w:val="clear" w:color="auto" w:fill="FFFFFF"/>
        </w:rPr>
        <w:t xml:space="preserve"> of</w:t>
      </w:r>
      <w:r w:rsidRPr="00E50D22">
        <w:rPr>
          <w:rFonts w:cs="Arial"/>
          <w:szCs w:val="22"/>
          <w:shd w:val="clear" w:color="auto" w:fill="FFFFFF"/>
        </w:rPr>
        <w:t xml:space="preserve"> several related projects; and</w:t>
      </w:r>
    </w:p>
    <w:p w:rsidR="003174F6" w:rsidRPr="00E50D22" w:rsidRDefault="003174F6" w:rsidP="003174F6">
      <w:pPr>
        <w:pStyle w:val="ListParagraph"/>
        <w:keepNext/>
        <w:rPr>
          <w:rFonts w:cs="Arial"/>
          <w:szCs w:val="22"/>
          <w:shd w:val="clear" w:color="auto" w:fill="FFFFFF"/>
        </w:rPr>
      </w:pPr>
    </w:p>
    <w:p w:rsidR="003174F6" w:rsidRPr="00E50D22" w:rsidRDefault="003174F6" w:rsidP="003174F6">
      <w:pPr>
        <w:pStyle w:val="ListParagraph"/>
        <w:keepNext/>
        <w:numPr>
          <w:ilvl w:val="0"/>
          <w:numId w:val="47"/>
        </w:numPr>
        <w:rPr>
          <w:rFonts w:cs="Arial"/>
          <w:szCs w:val="22"/>
          <w:shd w:val="clear" w:color="auto" w:fill="FFFFFF"/>
        </w:rPr>
      </w:pPr>
      <w:r w:rsidRPr="00E50D22">
        <w:t xml:space="preserve">Focuses on the areas deemed as critical by the Using Agency Project Manager. </w:t>
      </w:r>
    </w:p>
    <w:p w:rsidR="003174F6" w:rsidRPr="00E50D22" w:rsidRDefault="003174F6" w:rsidP="003174F6">
      <w:pPr>
        <w:keepNext/>
        <w:rPr>
          <w:rFonts w:cs="Arial"/>
          <w:szCs w:val="22"/>
          <w:shd w:val="clear" w:color="auto" w:fill="FFFFFF"/>
        </w:rPr>
      </w:pPr>
    </w:p>
    <w:p w:rsidR="003174F6" w:rsidRDefault="003174F6" w:rsidP="003174F6">
      <w:pPr>
        <w:autoSpaceDE w:val="0"/>
        <w:autoSpaceDN w:val="0"/>
        <w:adjustRightInd w:val="0"/>
        <w:rPr>
          <w:rFonts w:cs="Arial"/>
          <w:szCs w:val="22"/>
        </w:rPr>
      </w:pPr>
      <w:r>
        <w:rPr>
          <w:rFonts w:cs="Arial"/>
          <w:szCs w:val="22"/>
        </w:rPr>
        <w:t>The PRGM shall</w:t>
      </w:r>
      <w:r w:rsidRPr="00E50D22">
        <w:rPr>
          <w:rFonts w:cs="Arial"/>
          <w:szCs w:val="22"/>
        </w:rPr>
        <w:t xml:space="preserve"> have a minimum of </w:t>
      </w:r>
      <w:r w:rsidR="00D24B9A">
        <w:rPr>
          <w:rFonts w:cs="Arial"/>
          <w:szCs w:val="22"/>
        </w:rPr>
        <w:t>five (5</w:t>
      </w:r>
      <w:r w:rsidRPr="00E50D22">
        <w:rPr>
          <w:rFonts w:cs="Arial"/>
          <w:szCs w:val="22"/>
        </w:rPr>
        <w:t>) years of experience that should encompass enterprise-wide technology projects for organizations whose volume and range of service responsibilities are comparable to the State.</w:t>
      </w:r>
    </w:p>
    <w:p w:rsidR="003174F6" w:rsidRDefault="003174F6" w:rsidP="003174F6">
      <w:pPr>
        <w:autoSpaceDE w:val="0"/>
        <w:autoSpaceDN w:val="0"/>
        <w:adjustRightInd w:val="0"/>
        <w:rPr>
          <w:rFonts w:cs="Arial"/>
          <w:szCs w:val="22"/>
        </w:rPr>
      </w:pPr>
    </w:p>
    <w:p w:rsidR="003174F6" w:rsidRPr="00E50D22" w:rsidRDefault="003174F6" w:rsidP="003174F6">
      <w:pPr>
        <w:pStyle w:val="Heading4"/>
        <w:keepNext/>
      </w:pPr>
      <w:r w:rsidRPr="00E50D22">
        <w:t>pROJECT MANAGER (pm) it engagements</w:t>
      </w:r>
    </w:p>
    <w:p w:rsidR="003174F6" w:rsidRPr="00E50D22" w:rsidRDefault="003174F6" w:rsidP="003174F6">
      <w:pPr>
        <w:keepNext/>
      </w:pPr>
    </w:p>
    <w:p w:rsidR="003174F6" w:rsidRPr="00E50D22" w:rsidRDefault="003174F6" w:rsidP="003174F6">
      <w:pPr>
        <w:keepNext/>
      </w:pPr>
      <w:r w:rsidRPr="00E50D22">
        <w:t>The Project Manager (PM) role shall maintain direct contact with the</w:t>
      </w:r>
      <w:r w:rsidR="00197093">
        <w:t xml:space="preserve"> PRGM or as applicable with the</w:t>
      </w:r>
      <w:r w:rsidRPr="00E50D22">
        <w:t xml:space="preserve"> Using Agency Project Manager.  The responsibility of the PM shall include, at a minimum, the following:</w:t>
      </w:r>
    </w:p>
    <w:p w:rsidR="003174F6" w:rsidRPr="00E50D22" w:rsidRDefault="003174F6" w:rsidP="003174F6">
      <w:pPr>
        <w:rPr>
          <w:rFonts w:cs="Arial"/>
          <w:szCs w:val="22"/>
        </w:rPr>
      </w:pPr>
    </w:p>
    <w:p w:rsidR="003174F6" w:rsidRPr="00E50D22" w:rsidRDefault="003174F6" w:rsidP="003174F6">
      <w:pPr>
        <w:pStyle w:val="ListParagraph"/>
        <w:numPr>
          <w:ilvl w:val="0"/>
          <w:numId w:val="46"/>
        </w:numPr>
      </w:pPr>
      <w:r w:rsidRPr="00E50D22">
        <w:t>Perform day to day manag</w:t>
      </w:r>
      <w:r>
        <w:t>ement of the project, identify</w:t>
      </w:r>
      <w:r w:rsidRPr="00E50D22">
        <w:t xml:space="preserve"> issues and risks and recommends possible issue and risk mitigation strategies associated with the project;</w:t>
      </w:r>
    </w:p>
    <w:p w:rsidR="003174F6" w:rsidRPr="00E50D22" w:rsidRDefault="003174F6" w:rsidP="003174F6">
      <w:pPr>
        <w:pStyle w:val="ListParagraph"/>
      </w:pPr>
    </w:p>
    <w:p w:rsidR="003174F6" w:rsidRPr="00E50D22" w:rsidRDefault="003174F6" w:rsidP="003174F6">
      <w:pPr>
        <w:pStyle w:val="ListParagraph"/>
        <w:numPr>
          <w:ilvl w:val="0"/>
          <w:numId w:val="46"/>
        </w:numPr>
      </w:pPr>
      <w:r w:rsidRPr="00E50D22">
        <w:t>Excellent written and oral communication skills;</w:t>
      </w:r>
    </w:p>
    <w:p w:rsidR="003174F6" w:rsidRPr="00E50D22" w:rsidRDefault="003174F6" w:rsidP="003174F6">
      <w:pPr>
        <w:pStyle w:val="ListParagraph"/>
      </w:pPr>
      <w:r w:rsidRPr="00E50D22">
        <w:t xml:space="preserve"> </w:t>
      </w:r>
    </w:p>
    <w:p w:rsidR="003174F6" w:rsidRPr="00E50D22" w:rsidRDefault="003174F6" w:rsidP="003174F6">
      <w:pPr>
        <w:pStyle w:val="ListParagraph"/>
        <w:numPr>
          <w:ilvl w:val="0"/>
          <w:numId w:val="46"/>
        </w:numPr>
      </w:pPr>
      <w:r w:rsidRPr="00E50D22">
        <w:t>Ensure that work performed is within scope, consistent with requirements, delivered on time, and within budget;</w:t>
      </w:r>
    </w:p>
    <w:p w:rsidR="003174F6" w:rsidRPr="00E50D22" w:rsidRDefault="003174F6" w:rsidP="003174F6">
      <w:pPr>
        <w:pStyle w:val="ListParagraph"/>
      </w:pPr>
    </w:p>
    <w:p w:rsidR="003174F6" w:rsidRPr="00E50D22" w:rsidRDefault="003174F6" w:rsidP="003174F6">
      <w:pPr>
        <w:pStyle w:val="ListParagraph"/>
        <w:numPr>
          <w:ilvl w:val="0"/>
          <w:numId w:val="46"/>
        </w:numPr>
      </w:pPr>
      <w:r w:rsidRPr="00E50D22">
        <w:t>Monitor issues;</w:t>
      </w:r>
    </w:p>
    <w:p w:rsidR="003174F6" w:rsidRPr="00E50D22" w:rsidRDefault="003174F6" w:rsidP="003174F6">
      <w:pPr>
        <w:pStyle w:val="ListParagraph"/>
      </w:pPr>
    </w:p>
    <w:p w:rsidR="003174F6" w:rsidRPr="00E50D22" w:rsidRDefault="003174F6" w:rsidP="003174F6">
      <w:pPr>
        <w:pStyle w:val="ListParagraph"/>
        <w:numPr>
          <w:ilvl w:val="0"/>
          <w:numId w:val="46"/>
        </w:numPr>
      </w:pPr>
      <w:r w:rsidRPr="00E50D22">
        <w:lastRenderedPageBreak/>
        <w:t>Facilitate issue resolution; and</w:t>
      </w:r>
    </w:p>
    <w:p w:rsidR="003174F6" w:rsidRPr="00E50D22" w:rsidRDefault="003174F6" w:rsidP="003174F6">
      <w:pPr>
        <w:pStyle w:val="ListParagraph"/>
      </w:pPr>
    </w:p>
    <w:p w:rsidR="003174F6" w:rsidRPr="00E50D22" w:rsidRDefault="003174F6" w:rsidP="003174F6">
      <w:pPr>
        <w:pStyle w:val="ListParagraph"/>
        <w:numPr>
          <w:ilvl w:val="0"/>
          <w:numId w:val="46"/>
        </w:numPr>
      </w:pPr>
      <w:r w:rsidRPr="00E50D22">
        <w:t xml:space="preserve">Provide up to date status reports as directed by the Using Agency Project Manager. </w:t>
      </w:r>
    </w:p>
    <w:p w:rsidR="003174F6" w:rsidRPr="00E50D22" w:rsidRDefault="003174F6" w:rsidP="003174F6"/>
    <w:p w:rsidR="003174F6" w:rsidRDefault="003174F6" w:rsidP="003174F6">
      <w:pPr>
        <w:autoSpaceDE w:val="0"/>
        <w:autoSpaceDN w:val="0"/>
        <w:adjustRightInd w:val="0"/>
        <w:rPr>
          <w:rFonts w:cs="Arial"/>
          <w:szCs w:val="22"/>
        </w:rPr>
      </w:pPr>
      <w:r>
        <w:rPr>
          <w:rFonts w:cs="Arial"/>
          <w:szCs w:val="22"/>
        </w:rPr>
        <w:t>The PM shall</w:t>
      </w:r>
      <w:r w:rsidRPr="00E50D22">
        <w:rPr>
          <w:rFonts w:cs="Arial"/>
          <w:szCs w:val="22"/>
        </w:rPr>
        <w:t xml:space="preserve"> have a minimum of five (5) years of experience </w:t>
      </w:r>
      <w:r w:rsidR="00AC30FD">
        <w:rPr>
          <w:rFonts w:cs="Arial"/>
          <w:szCs w:val="22"/>
        </w:rPr>
        <w:t>including</w:t>
      </w:r>
      <w:r w:rsidRPr="00E50D22">
        <w:rPr>
          <w:rFonts w:cs="Arial"/>
          <w:szCs w:val="22"/>
        </w:rPr>
        <w:t xml:space="preserve"> enterprise-wide technology projects for organizations whose volume and range of service responsibilities are comparable to the State.</w:t>
      </w:r>
    </w:p>
    <w:p w:rsidR="003174F6" w:rsidRPr="00E50D22" w:rsidRDefault="003174F6" w:rsidP="003174F6">
      <w:pPr>
        <w:autoSpaceDE w:val="0"/>
        <w:autoSpaceDN w:val="0"/>
        <w:adjustRightInd w:val="0"/>
        <w:rPr>
          <w:rFonts w:cs="Arial"/>
          <w:szCs w:val="22"/>
        </w:rPr>
      </w:pPr>
    </w:p>
    <w:p w:rsidR="008B3198" w:rsidRPr="00E50D22" w:rsidRDefault="008B3198" w:rsidP="008B3198">
      <w:pPr>
        <w:pStyle w:val="Heading4"/>
      </w:pPr>
      <w:r w:rsidRPr="00E50D22">
        <w:t>BUSINESS ANALYST (ba) it engagements</w:t>
      </w:r>
    </w:p>
    <w:p w:rsidR="008B3198" w:rsidRPr="00E50D22" w:rsidRDefault="008B3198" w:rsidP="008B3198">
      <w:pPr>
        <w:autoSpaceDE w:val="0"/>
        <w:autoSpaceDN w:val="0"/>
        <w:adjustRightInd w:val="0"/>
        <w:rPr>
          <w:rFonts w:cs="Arial"/>
          <w:bCs/>
          <w:szCs w:val="22"/>
        </w:rPr>
      </w:pPr>
    </w:p>
    <w:p w:rsidR="008B3198" w:rsidRPr="00E50D22" w:rsidRDefault="008B3198" w:rsidP="008B3198">
      <w:pPr>
        <w:rPr>
          <w:rFonts w:cs="Arial"/>
          <w:szCs w:val="22"/>
        </w:rPr>
      </w:pPr>
      <w:r w:rsidRPr="00E50D22">
        <w:rPr>
          <w:rFonts w:cs="Arial"/>
          <w:szCs w:val="22"/>
        </w:rPr>
        <w:t>The Business Analyst</w:t>
      </w:r>
      <w:bookmarkStart w:id="202" w:name="_Toc435546785"/>
      <w:r w:rsidRPr="00E50D22">
        <w:rPr>
          <w:rFonts w:cs="Arial"/>
          <w:szCs w:val="22"/>
        </w:rPr>
        <w:t xml:space="preserve"> (BA) role shall </w:t>
      </w:r>
      <w:r w:rsidR="00E5443C">
        <w:rPr>
          <w:rFonts w:cs="Arial"/>
          <w:szCs w:val="22"/>
        </w:rPr>
        <w:t xml:space="preserve">report to the assigned Project Manager on the </w:t>
      </w:r>
      <w:r w:rsidR="003E669C">
        <w:rPr>
          <w:rFonts w:cs="Arial"/>
          <w:szCs w:val="22"/>
        </w:rPr>
        <w:t>engagement</w:t>
      </w:r>
      <w:r w:rsidR="00E5443C">
        <w:rPr>
          <w:rFonts w:cs="Arial"/>
          <w:szCs w:val="22"/>
        </w:rPr>
        <w:t xml:space="preserve">.  </w:t>
      </w:r>
      <w:r w:rsidRPr="00E50D22">
        <w:rPr>
          <w:rFonts w:cs="Arial"/>
          <w:szCs w:val="22"/>
        </w:rPr>
        <w:t xml:space="preserve">The responsibilities of the BA shall include, at a minimum, </w:t>
      </w:r>
      <w:bookmarkEnd w:id="202"/>
      <w:r w:rsidRPr="00E50D22">
        <w:rPr>
          <w:rFonts w:cs="Arial"/>
          <w:szCs w:val="22"/>
        </w:rPr>
        <w:t>understanding and documenting business</w:t>
      </w:r>
      <w:r w:rsidR="00AC30FD">
        <w:rPr>
          <w:rFonts w:cs="Arial"/>
          <w:szCs w:val="22"/>
        </w:rPr>
        <w:t xml:space="preserve"> related matters</w:t>
      </w:r>
      <w:r w:rsidRPr="00E50D22">
        <w:rPr>
          <w:rFonts w:cs="Arial"/>
          <w:szCs w:val="22"/>
        </w:rPr>
        <w:t>, functional and non-functional requirements, specifications, As Is and To Be documentation, process maps, requirements traceability, and overseeing of testing efforts.</w:t>
      </w:r>
    </w:p>
    <w:p w:rsidR="008B3198" w:rsidRPr="00E50D22" w:rsidRDefault="008B3198" w:rsidP="008B3198">
      <w:pPr>
        <w:rPr>
          <w:spacing w:val="-5"/>
        </w:rPr>
      </w:pPr>
    </w:p>
    <w:p w:rsidR="008B3198" w:rsidRPr="00E50D22" w:rsidRDefault="008B3198" w:rsidP="008B3198">
      <w:pPr>
        <w:rPr>
          <w:rFonts w:cs="Arial"/>
          <w:szCs w:val="22"/>
        </w:rPr>
      </w:pPr>
      <w:r w:rsidRPr="00E50D22">
        <w:rPr>
          <w:rFonts w:cs="Arial"/>
          <w:szCs w:val="22"/>
        </w:rPr>
        <w:t>The BA s</w:t>
      </w:r>
      <w:r w:rsidR="003A2A65">
        <w:rPr>
          <w:rFonts w:cs="Arial"/>
          <w:szCs w:val="22"/>
        </w:rPr>
        <w:t>hall</w:t>
      </w:r>
      <w:r w:rsidRPr="00E50D22">
        <w:rPr>
          <w:rFonts w:cs="Arial"/>
          <w:szCs w:val="22"/>
        </w:rPr>
        <w:t xml:space="preserve"> have a minimum of five (5) years of experience</w:t>
      </w:r>
      <w:r w:rsidR="00C67548">
        <w:rPr>
          <w:rFonts w:cs="Arial"/>
          <w:szCs w:val="22"/>
        </w:rPr>
        <w:t xml:space="preserve"> </w:t>
      </w:r>
      <w:r w:rsidR="00AC30FD">
        <w:rPr>
          <w:rFonts w:cs="Arial"/>
          <w:szCs w:val="22"/>
        </w:rPr>
        <w:t>including</w:t>
      </w:r>
      <w:r w:rsidR="002835D4" w:rsidRPr="00E50D22">
        <w:rPr>
          <w:rFonts w:cs="Arial"/>
          <w:szCs w:val="22"/>
        </w:rPr>
        <w:t xml:space="preserve"> enterprise-wide projects for organizations whose volume and range of service responsibilities are comparable to the State.</w:t>
      </w:r>
    </w:p>
    <w:p w:rsidR="00CC029E" w:rsidRDefault="00CC029E" w:rsidP="001B5CE3">
      <w:pPr>
        <w:rPr>
          <w:rFonts w:cs="Arial"/>
          <w:szCs w:val="22"/>
        </w:rPr>
      </w:pPr>
    </w:p>
    <w:p w:rsidR="00CC029E" w:rsidRPr="00E50D22" w:rsidRDefault="00CC029E" w:rsidP="00CC029E">
      <w:pPr>
        <w:pStyle w:val="Heading4"/>
      </w:pPr>
      <w:r w:rsidRPr="00E50D22">
        <w:t>QUALITY ASSURANCE SPECIALIST (qas) it engagements</w:t>
      </w:r>
    </w:p>
    <w:p w:rsidR="00CC029E" w:rsidRPr="00E50D22" w:rsidRDefault="00CC029E" w:rsidP="00CC029E"/>
    <w:p w:rsidR="00CC029E" w:rsidRPr="00E50D22" w:rsidRDefault="00CC029E" w:rsidP="00CC029E">
      <w:pPr>
        <w:autoSpaceDE w:val="0"/>
        <w:autoSpaceDN w:val="0"/>
        <w:adjustRightInd w:val="0"/>
        <w:rPr>
          <w:rFonts w:cs="Arial"/>
          <w:szCs w:val="22"/>
        </w:rPr>
      </w:pPr>
      <w:r w:rsidRPr="00E50D22">
        <w:t>The Quality Assurance Specialist (QAS) role sha</w:t>
      </w:r>
      <w:r>
        <w:t xml:space="preserve">ll </w:t>
      </w:r>
      <w:r w:rsidRPr="002B0D8C">
        <w:t>report to the assigned Project Manager on the engagement.</w:t>
      </w:r>
      <w:r>
        <w:t xml:space="preserve">  </w:t>
      </w:r>
      <w:r w:rsidRPr="00E50D22">
        <w:t>The responsibility of the QAS shall include, at a minimum,</w:t>
      </w:r>
      <w:r w:rsidRPr="00E50D22">
        <w:rPr>
          <w:rFonts w:cs="Arial"/>
          <w:szCs w:val="22"/>
        </w:rPr>
        <w:t xml:space="preserve"> design, pilot, and implementation of the </w:t>
      </w:r>
      <w:r>
        <w:rPr>
          <w:rFonts w:cs="Arial"/>
          <w:szCs w:val="22"/>
        </w:rPr>
        <w:t>QA</w:t>
      </w:r>
      <w:r w:rsidRPr="00E50D22">
        <w:rPr>
          <w:rFonts w:cs="Arial"/>
          <w:szCs w:val="22"/>
        </w:rPr>
        <w:t xml:space="preserve"> review processes for the new system and/or the work of any Vendors {Contractors}, including, but not limited to, </w:t>
      </w:r>
      <w:r>
        <w:rPr>
          <w:rFonts w:cs="Arial"/>
          <w:szCs w:val="22"/>
        </w:rPr>
        <w:t>PM</w:t>
      </w:r>
      <w:r w:rsidRPr="00E50D22">
        <w:rPr>
          <w:rFonts w:cs="Arial"/>
          <w:szCs w:val="22"/>
        </w:rPr>
        <w:t xml:space="preserve"> Vendors {Contractors}, implementation Vendors {Contractors} and integration Vendors {Contractors}.</w:t>
      </w:r>
    </w:p>
    <w:p w:rsidR="00CC029E" w:rsidRPr="00E50D22" w:rsidRDefault="00CC029E" w:rsidP="00CC029E">
      <w:pPr>
        <w:autoSpaceDE w:val="0"/>
        <w:autoSpaceDN w:val="0"/>
        <w:adjustRightInd w:val="0"/>
        <w:rPr>
          <w:rFonts w:cs="Arial"/>
          <w:szCs w:val="22"/>
        </w:rPr>
      </w:pPr>
    </w:p>
    <w:p w:rsidR="00CC029E" w:rsidRDefault="00CC029E" w:rsidP="00CC029E">
      <w:pPr>
        <w:rPr>
          <w:rFonts w:cs="Arial"/>
          <w:szCs w:val="22"/>
        </w:rPr>
      </w:pPr>
      <w:r w:rsidRPr="00E50D22">
        <w:rPr>
          <w:rFonts w:cs="Arial"/>
          <w:szCs w:val="22"/>
        </w:rPr>
        <w:t xml:space="preserve">The QAS shall have a minimum of two (2) years of experience </w:t>
      </w:r>
      <w:r w:rsidR="00AC30FD" w:rsidRPr="00AC30FD">
        <w:rPr>
          <w:rFonts w:cs="Arial"/>
          <w:szCs w:val="22"/>
        </w:rPr>
        <w:t>including</w:t>
      </w:r>
      <w:r w:rsidRPr="00E50D22">
        <w:rPr>
          <w:rFonts w:cs="Arial"/>
          <w:szCs w:val="22"/>
        </w:rPr>
        <w:t xml:space="preserve"> enterprise-wide technology projects for organizations whose volume and range of service responsibilities are comparable to the State.</w:t>
      </w:r>
    </w:p>
    <w:p w:rsidR="001B5CE3" w:rsidRDefault="001B5CE3" w:rsidP="001B5CE3">
      <w:pPr>
        <w:rPr>
          <w:rFonts w:cs="Arial"/>
          <w:szCs w:val="22"/>
        </w:rPr>
      </w:pPr>
    </w:p>
    <w:p w:rsidR="00CC029E" w:rsidRPr="00E50D22" w:rsidRDefault="00CC029E" w:rsidP="00CC029E">
      <w:pPr>
        <w:pStyle w:val="Heading4"/>
        <w:keepNext/>
      </w:pPr>
      <w:r w:rsidRPr="00E50D22">
        <w:t>Testing specialist (TS) it engagements</w:t>
      </w:r>
    </w:p>
    <w:p w:rsidR="00CC029E" w:rsidRPr="00E50D22" w:rsidRDefault="00CC029E" w:rsidP="00CC029E">
      <w:pPr>
        <w:keepNext/>
        <w:autoSpaceDE w:val="0"/>
        <w:autoSpaceDN w:val="0"/>
        <w:adjustRightInd w:val="0"/>
        <w:rPr>
          <w:rFonts w:cs="Arial"/>
          <w:szCs w:val="22"/>
        </w:rPr>
      </w:pPr>
    </w:p>
    <w:p w:rsidR="00CC029E" w:rsidRPr="00E50D22" w:rsidRDefault="00CC029E" w:rsidP="00CC029E">
      <w:pPr>
        <w:keepNext/>
        <w:autoSpaceDE w:val="0"/>
        <w:autoSpaceDN w:val="0"/>
        <w:adjustRightInd w:val="0"/>
        <w:rPr>
          <w:rFonts w:cs="Arial"/>
          <w:szCs w:val="22"/>
        </w:rPr>
      </w:pPr>
      <w:r w:rsidRPr="00E50D22">
        <w:t xml:space="preserve">The Testing Specialist (TS) role shall </w:t>
      </w:r>
      <w:r w:rsidRPr="00F2368B">
        <w:t>report to the assigned Project Manager on the engagement</w:t>
      </w:r>
      <w:r w:rsidRPr="00E50D22">
        <w:t>.  The responsibility of the TS shall include, at a minimum</w:t>
      </w:r>
      <w:r w:rsidRPr="00E50D22">
        <w:rPr>
          <w:rFonts w:cs="Arial"/>
          <w:szCs w:val="22"/>
        </w:rPr>
        <w:t>, planning, constructing and executing product tests, system tests, unit tests, load tests, volume tests, network tests as well as the documentation of the test results.</w:t>
      </w:r>
    </w:p>
    <w:p w:rsidR="00CC029E" w:rsidRPr="00E50D22" w:rsidRDefault="00CC029E" w:rsidP="00CC029E">
      <w:pPr>
        <w:autoSpaceDE w:val="0"/>
        <w:autoSpaceDN w:val="0"/>
        <w:adjustRightInd w:val="0"/>
        <w:rPr>
          <w:rFonts w:cs="Arial"/>
          <w:szCs w:val="22"/>
        </w:rPr>
      </w:pPr>
    </w:p>
    <w:p w:rsidR="00CC029E" w:rsidRDefault="00CC029E" w:rsidP="00CC029E">
      <w:pPr>
        <w:rPr>
          <w:rFonts w:cs="Arial"/>
          <w:szCs w:val="22"/>
        </w:rPr>
      </w:pPr>
      <w:r w:rsidRPr="00E50D22">
        <w:rPr>
          <w:rFonts w:cs="Arial"/>
          <w:szCs w:val="22"/>
        </w:rPr>
        <w:t xml:space="preserve">The TS shall have a minimum of two (2) years of experience </w:t>
      </w:r>
      <w:r w:rsidR="00AC30FD" w:rsidRPr="00AC30FD">
        <w:rPr>
          <w:rFonts w:cs="Arial"/>
          <w:szCs w:val="22"/>
        </w:rPr>
        <w:t>including</w:t>
      </w:r>
      <w:r w:rsidRPr="00E50D22">
        <w:rPr>
          <w:rFonts w:cs="Arial"/>
          <w:szCs w:val="22"/>
        </w:rPr>
        <w:t xml:space="preserve"> enterprise-wide technology projects for organizations whose volume and range of service responsibilities are comparable to the State.</w:t>
      </w:r>
    </w:p>
    <w:p w:rsidR="003174F6" w:rsidRDefault="003174F6" w:rsidP="00CC029E">
      <w:pPr>
        <w:rPr>
          <w:rFonts w:cs="Arial"/>
          <w:szCs w:val="22"/>
        </w:rPr>
      </w:pPr>
    </w:p>
    <w:p w:rsidR="003174F6" w:rsidRDefault="003174F6" w:rsidP="00B4310D">
      <w:pPr>
        <w:pStyle w:val="Heading3"/>
        <w:keepNext/>
      </w:pPr>
      <w:bookmarkStart w:id="203" w:name="_Toc495920405"/>
      <w:r>
        <w:t>NON-IT ENGAGEMENT STAFFING</w:t>
      </w:r>
      <w:bookmarkEnd w:id="203"/>
    </w:p>
    <w:p w:rsidR="003174F6" w:rsidRDefault="003174F6" w:rsidP="00B4310D">
      <w:pPr>
        <w:keepNext/>
      </w:pPr>
    </w:p>
    <w:p w:rsidR="003174F6" w:rsidRPr="00E50D22" w:rsidRDefault="003174F6" w:rsidP="00B4310D">
      <w:pPr>
        <w:pStyle w:val="Heading4"/>
        <w:keepNext/>
        <w:rPr>
          <w:rFonts w:eastAsiaTheme="minorHAnsi"/>
        </w:rPr>
      </w:pPr>
      <w:r w:rsidRPr="00E50D22">
        <w:rPr>
          <w:rFonts w:eastAsiaTheme="minorHAnsi"/>
        </w:rPr>
        <w:t>PROGRAM MANAGER (prgm) non-it engagements</w:t>
      </w:r>
    </w:p>
    <w:p w:rsidR="003174F6" w:rsidRPr="00E50D22" w:rsidRDefault="003174F6" w:rsidP="00B4310D">
      <w:pPr>
        <w:keepNext/>
        <w:rPr>
          <w:rFonts w:eastAsiaTheme="minorHAnsi"/>
        </w:rPr>
      </w:pPr>
    </w:p>
    <w:p w:rsidR="003174F6" w:rsidRPr="00E50D22" w:rsidRDefault="003174F6" w:rsidP="00B4310D">
      <w:pPr>
        <w:rPr>
          <w:rFonts w:cs="Arial"/>
          <w:szCs w:val="22"/>
        </w:rPr>
      </w:pPr>
      <w:r w:rsidRPr="00E50D22">
        <w:t>The Program Manager (PRGM) role shall maintain direct contact with the Using Agency Project Manager.  The responsibility of the PRGM shall include, at a minimum,</w:t>
      </w:r>
      <w:r w:rsidRPr="00E50D22">
        <w:rPr>
          <w:rFonts w:cs="Arial"/>
          <w:szCs w:val="22"/>
        </w:rPr>
        <w:t xml:space="preserve"> the following:</w:t>
      </w:r>
    </w:p>
    <w:p w:rsidR="003174F6" w:rsidRPr="00E50D22" w:rsidRDefault="003174F6" w:rsidP="003174F6">
      <w:pPr>
        <w:keepNext/>
        <w:rPr>
          <w:rFonts w:cs="Arial"/>
          <w:szCs w:val="22"/>
        </w:rPr>
      </w:pPr>
    </w:p>
    <w:p w:rsidR="003174F6" w:rsidRPr="00E50D22" w:rsidRDefault="003174F6" w:rsidP="008A1852">
      <w:pPr>
        <w:pStyle w:val="ListParagraph"/>
        <w:keepNext/>
        <w:numPr>
          <w:ilvl w:val="0"/>
          <w:numId w:val="78"/>
        </w:numPr>
        <w:rPr>
          <w:rFonts w:cs="Arial"/>
          <w:szCs w:val="22"/>
          <w:shd w:val="clear" w:color="auto" w:fill="FFFFFF"/>
        </w:rPr>
      </w:pPr>
      <w:r w:rsidRPr="00E50D22">
        <w:rPr>
          <w:rFonts w:cs="Arial"/>
          <w:szCs w:val="22"/>
        </w:rPr>
        <w:t>Management</w:t>
      </w:r>
      <w:r w:rsidRPr="00E50D22">
        <w:rPr>
          <w:rFonts w:cs="Arial"/>
          <w:bCs/>
          <w:szCs w:val="22"/>
          <w:shd w:val="clear" w:color="auto" w:fill="FFFFFF"/>
        </w:rPr>
        <w:t xml:space="preserve"> of</w:t>
      </w:r>
      <w:r w:rsidRPr="00E50D22">
        <w:rPr>
          <w:rFonts w:cs="Arial"/>
          <w:szCs w:val="22"/>
          <w:shd w:val="clear" w:color="auto" w:fill="FFFFFF"/>
        </w:rPr>
        <w:t xml:space="preserve"> several related projects; and</w:t>
      </w:r>
    </w:p>
    <w:p w:rsidR="003174F6" w:rsidRPr="00E50D22" w:rsidRDefault="003174F6" w:rsidP="003174F6">
      <w:pPr>
        <w:pStyle w:val="ListParagraph"/>
        <w:keepNext/>
        <w:rPr>
          <w:rFonts w:cs="Arial"/>
          <w:szCs w:val="22"/>
          <w:shd w:val="clear" w:color="auto" w:fill="FFFFFF"/>
        </w:rPr>
      </w:pPr>
    </w:p>
    <w:p w:rsidR="003174F6" w:rsidRPr="00E50D22" w:rsidRDefault="003174F6" w:rsidP="008A1852">
      <w:pPr>
        <w:pStyle w:val="ListParagraph"/>
        <w:keepNext/>
        <w:numPr>
          <w:ilvl w:val="0"/>
          <w:numId w:val="78"/>
        </w:numPr>
        <w:rPr>
          <w:rFonts w:cs="Arial"/>
          <w:szCs w:val="22"/>
          <w:shd w:val="clear" w:color="auto" w:fill="FFFFFF"/>
        </w:rPr>
      </w:pPr>
      <w:r w:rsidRPr="00E50D22">
        <w:t xml:space="preserve">Focuses on the areas deemed as critical by the Using Agency Project Manager. </w:t>
      </w:r>
    </w:p>
    <w:p w:rsidR="003174F6" w:rsidRPr="00E50D22" w:rsidRDefault="003174F6" w:rsidP="003174F6">
      <w:pPr>
        <w:keepNext/>
        <w:rPr>
          <w:rFonts w:cs="Arial"/>
          <w:szCs w:val="22"/>
          <w:shd w:val="clear" w:color="auto" w:fill="FFFFFF"/>
        </w:rPr>
      </w:pPr>
    </w:p>
    <w:p w:rsidR="003174F6" w:rsidRDefault="003174F6" w:rsidP="003174F6">
      <w:pPr>
        <w:rPr>
          <w:rFonts w:cs="Arial"/>
          <w:szCs w:val="22"/>
        </w:rPr>
      </w:pPr>
      <w:r>
        <w:rPr>
          <w:rFonts w:cs="Arial"/>
          <w:szCs w:val="22"/>
        </w:rPr>
        <w:t>The PRGM shall</w:t>
      </w:r>
      <w:r w:rsidR="00CF66EC">
        <w:rPr>
          <w:rFonts w:cs="Arial"/>
          <w:szCs w:val="22"/>
        </w:rPr>
        <w:t xml:space="preserve"> have a minimum of five (5</w:t>
      </w:r>
      <w:r w:rsidRPr="00E50D22">
        <w:rPr>
          <w:rFonts w:cs="Arial"/>
          <w:szCs w:val="22"/>
        </w:rPr>
        <w:t>) years of experience</w:t>
      </w:r>
      <w:r>
        <w:rPr>
          <w:rFonts w:cs="Arial"/>
          <w:szCs w:val="22"/>
        </w:rPr>
        <w:t xml:space="preserve"> </w:t>
      </w:r>
      <w:r w:rsidR="00AC30FD" w:rsidRPr="00AC30FD">
        <w:rPr>
          <w:rFonts w:cs="Arial"/>
          <w:szCs w:val="22"/>
        </w:rPr>
        <w:t>including</w:t>
      </w:r>
      <w:r w:rsidRPr="00E50D22">
        <w:rPr>
          <w:rFonts w:cs="Arial"/>
          <w:szCs w:val="22"/>
        </w:rPr>
        <w:t xml:space="preserve"> enterprise-wide projects for organizations whose volume and range of service responsibilities are comparable to the State.</w:t>
      </w:r>
    </w:p>
    <w:p w:rsidR="003174F6" w:rsidRDefault="003174F6" w:rsidP="003174F6">
      <w:pPr>
        <w:rPr>
          <w:rFonts w:cs="Arial"/>
          <w:szCs w:val="22"/>
        </w:rPr>
      </w:pPr>
    </w:p>
    <w:p w:rsidR="003174F6" w:rsidRPr="00E50D22" w:rsidRDefault="003174F6" w:rsidP="003174F6">
      <w:pPr>
        <w:pStyle w:val="Heading4"/>
        <w:keepNext/>
      </w:pPr>
      <w:r w:rsidRPr="00E50D22">
        <w:lastRenderedPageBreak/>
        <w:t>pROJECT MANAGER (pm) non-it engagements</w:t>
      </w:r>
    </w:p>
    <w:p w:rsidR="003174F6" w:rsidRPr="00E50D22" w:rsidRDefault="003174F6" w:rsidP="003174F6">
      <w:pPr>
        <w:keepNext/>
      </w:pPr>
    </w:p>
    <w:p w:rsidR="003174F6" w:rsidRPr="00E50D22" w:rsidRDefault="003174F6" w:rsidP="003174F6">
      <w:pPr>
        <w:keepNext/>
      </w:pPr>
      <w:r w:rsidRPr="00E50D22">
        <w:t>The Project Manager (PM) role shall maintain direct contact with the</w:t>
      </w:r>
      <w:r w:rsidR="00197093">
        <w:t xml:space="preserve"> PRGM or as applicable with the</w:t>
      </w:r>
      <w:r w:rsidRPr="00E50D22">
        <w:t xml:space="preserve"> Using Agency Project Manager.  The responsibility of the PM shall include, at a minimum, the following:</w:t>
      </w:r>
    </w:p>
    <w:p w:rsidR="003174F6" w:rsidRPr="00E50D22" w:rsidRDefault="003174F6" w:rsidP="003174F6">
      <w:pPr>
        <w:rPr>
          <w:rFonts w:cs="Arial"/>
          <w:szCs w:val="22"/>
        </w:rPr>
      </w:pPr>
    </w:p>
    <w:p w:rsidR="003174F6" w:rsidRPr="00E50D22" w:rsidRDefault="003174F6" w:rsidP="008A1852">
      <w:pPr>
        <w:pStyle w:val="ListParagraph"/>
        <w:numPr>
          <w:ilvl w:val="0"/>
          <w:numId w:val="79"/>
        </w:numPr>
      </w:pPr>
      <w:r w:rsidRPr="00E50D22">
        <w:t>Perform day to day management of the project, identifies issues and risks and recommends possible issue and risk mitigation strategies associated with the project;</w:t>
      </w:r>
    </w:p>
    <w:p w:rsidR="003174F6" w:rsidRPr="00E50D22" w:rsidRDefault="003174F6" w:rsidP="003174F6">
      <w:pPr>
        <w:pStyle w:val="ListParagraph"/>
      </w:pPr>
    </w:p>
    <w:p w:rsidR="003174F6" w:rsidRPr="00E50D22" w:rsidRDefault="003174F6" w:rsidP="008A1852">
      <w:pPr>
        <w:pStyle w:val="ListParagraph"/>
        <w:numPr>
          <w:ilvl w:val="0"/>
          <w:numId w:val="79"/>
        </w:numPr>
      </w:pPr>
      <w:r w:rsidRPr="00E50D22">
        <w:t>Excellent written and oral communication skills;</w:t>
      </w:r>
    </w:p>
    <w:p w:rsidR="003174F6" w:rsidRPr="00E50D22" w:rsidRDefault="003174F6" w:rsidP="002E0402">
      <w:pPr>
        <w:pStyle w:val="ListParagraph"/>
        <w:ind w:firstLine="60"/>
      </w:pPr>
    </w:p>
    <w:p w:rsidR="003174F6" w:rsidRPr="00E50D22" w:rsidRDefault="003174F6" w:rsidP="008A1852">
      <w:pPr>
        <w:pStyle w:val="ListParagraph"/>
        <w:numPr>
          <w:ilvl w:val="0"/>
          <w:numId w:val="79"/>
        </w:numPr>
      </w:pPr>
      <w:r w:rsidRPr="00E50D22">
        <w:t>Ensure that work performed is within scope, consistent with requirements, delivered on time, and within budget;</w:t>
      </w:r>
    </w:p>
    <w:p w:rsidR="003174F6" w:rsidRPr="00E50D22" w:rsidRDefault="003174F6" w:rsidP="003174F6">
      <w:pPr>
        <w:pStyle w:val="ListParagraph"/>
      </w:pPr>
    </w:p>
    <w:p w:rsidR="003174F6" w:rsidRPr="00E50D22" w:rsidRDefault="003174F6" w:rsidP="008A1852">
      <w:pPr>
        <w:pStyle w:val="ListParagraph"/>
        <w:numPr>
          <w:ilvl w:val="0"/>
          <w:numId w:val="79"/>
        </w:numPr>
      </w:pPr>
      <w:r w:rsidRPr="00E50D22">
        <w:t>Monitor issues;</w:t>
      </w:r>
    </w:p>
    <w:p w:rsidR="003174F6" w:rsidRPr="00E50D22" w:rsidRDefault="003174F6" w:rsidP="003174F6">
      <w:pPr>
        <w:pStyle w:val="ListParagraph"/>
      </w:pPr>
    </w:p>
    <w:p w:rsidR="003174F6" w:rsidRPr="00E50D22" w:rsidRDefault="003174F6" w:rsidP="008A1852">
      <w:pPr>
        <w:pStyle w:val="ListParagraph"/>
        <w:numPr>
          <w:ilvl w:val="0"/>
          <w:numId w:val="79"/>
        </w:numPr>
      </w:pPr>
      <w:r w:rsidRPr="00E50D22">
        <w:t>Facilitate issue resolution; and</w:t>
      </w:r>
    </w:p>
    <w:p w:rsidR="003174F6" w:rsidRPr="00E50D22" w:rsidRDefault="003174F6" w:rsidP="003174F6">
      <w:pPr>
        <w:pStyle w:val="ListParagraph"/>
      </w:pPr>
    </w:p>
    <w:p w:rsidR="003174F6" w:rsidRPr="00E50D22" w:rsidRDefault="003174F6" w:rsidP="008A1852">
      <w:pPr>
        <w:pStyle w:val="ListParagraph"/>
        <w:numPr>
          <w:ilvl w:val="0"/>
          <w:numId w:val="79"/>
        </w:numPr>
      </w:pPr>
      <w:r w:rsidRPr="00E50D22">
        <w:t xml:space="preserve">Provide up to date status reports as directed by the Using Agency Project Manager. </w:t>
      </w:r>
    </w:p>
    <w:p w:rsidR="003174F6" w:rsidRPr="00E50D22" w:rsidRDefault="003174F6" w:rsidP="003174F6"/>
    <w:p w:rsidR="003174F6" w:rsidRPr="003174F6" w:rsidRDefault="003174F6" w:rsidP="003174F6">
      <w:r>
        <w:rPr>
          <w:rFonts w:cs="Arial"/>
          <w:szCs w:val="22"/>
        </w:rPr>
        <w:t>The PM shall</w:t>
      </w:r>
      <w:r w:rsidRPr="00E50D22">
        <w:rPr>
          <w:rFonts w:cs="Arial"/>
          <w:szCs w:val="22"/>
        </w:rPr>
        <w:t xml:space="preserve"> have a minimum of five (5) years of experience</w:t>
      </w:r>
      <w:r>
        <w:rPr>
          <w:rFonts w:cs="Arial"/>
          <w:szCs w:val="22"/>
        </w:rPr>
        <w:t xml:space="preserve"> </w:t>
      </w:r>
      <w:r w:rsidR="00AC30FD" w:rsidRPr="00AC30FD">
        <w:rPr>
          <w:rFonts w:cs="Arial"/>
          <w:szCs w:val="22"/>
        </w:rPr>
        <w:t>including</w:t>
      </w:r>
      <w:r w:rsidRPr="00E50D22">
        <w:rPr>
          <w:rFonts w:cs="Arial"/>
          <w:szCs w:val="22"/>
        </w:rPr>
        <w:t xml:space="preserve"> enterprise-wide projects for organizations whose volume and range of service responsibilities are comparable to the State.</w:t>
      </w:r>
    </w:p>
    <w:p w:rsidR="001B5CE3" w:rsidRPr="00E50D22" w:rsidRDefault="001B5CE3" w:rsidP="001B5CE3">
      <w:pPr>
        <w:rPr>
          <w:rFonts w:cs="Arial"/>
          <w:szCs w:val="22"/>
        </w:rPr>
      </w:pPr>
    </w:p>
    <w:p w:rsidR="008B3198" w:rsidRPr="00E50D22" w:rsidRDefault="008B3198" w:rsidP="008B3198">
      <w:pPr>
        <w:pStyle w:val="Heading4"/>
      </w:pPr>
      <w:r w:rsidRPr="00E50D22">
        <w:t>BUSINESS ANALYST (ba)</w:t>
      </w:r>
      <w:r w:rsidR="006064CD" w:rsidRPr="00E50D22">
        <w:t xml:space="preserve"> non-it engagements</w:t>
      </w:r>
    </w:p>
    <w:p w:rsidR="008B3198" w:rsidRPr="00E50D22" w:rsidRDefault="008B3198" w:rsidP="008B3198">
      <w:pPr>
        <w:autoSpaceDE w:val="0"/>
        <w:autoSpaceDN w:val="0"/>
        <w:adjustRightInd w:val="0"/>
        <w:rPr>
          <w:rFonts w:cs="Arial"/>
          <w:bCs/>
          <w:szCs w:val="22"/>
        </w:rPr>
      </w:pPr>
    </w:p>
    <w:p w:rsidR="008B3198" w:rsidRPr="00E50D22" w:rsidRDefault="002B0D8C" w:rsidP="002B0D8C">
      <w:pPr>
        <w:rPr>
          <w:rFonts w:cs="Arial"/>
          <w:szCs w:val="22"/>
        </w:rPr>
      </w:pPr>
      <w:r w:rsidRPr="002B0D8C">
        <w:rPr>
          <w:rFonts w:cs="Arial"/>
          <w:szCs w:val="22"/>
        </w:rPr>
        <w:t>The Business Analyst (BA) role shall report to the assigned Project Manager on the engagement.</w:t>
      </w:r>
      <w:r w:rsidR="008B3198" w:rsidRPr="00E50D22">
        <w:rPr>
          <w:rFonts w:cs="Arial"/>
          <w:szCs w:val="22"/>
        </w:rPr>
        <w:t xml:space="preserve">  The responsibilities of the BA shall include, at a minimum, unders</w:t>
      </w:r>
      <w:r w:rsidR="000D253E">
        <w:rPr>
          <w:rFonts w:cs="Arial"/>
          <w:szCs w:val="22"/>
        </w:rPr>
        <w:t>tanding and documenting business related matters</w:t>
      </w:r>
      <w:r w:rsidR="008B3198" w:rsidRPr="00E50D22">
        <w:rPr>
          <w:rFonts w:cs="Arial"/>
          <w:szCs w:val="22"/>
        </w:rPr>
        <w:t>, functional and non-functional requirements, specifications, As Is and To Be documentation, process maps, requirements traceability, and overseeing of testing efforts.</w:t>
      </w:r>
    </w:p>
    <w:p w:rsidR="008B3198" w:rsidRPr="00E50D22" w:rsidRDefault="008B3198" w:rsidP="008B3198">
      <w:pPr>
        <w:rPr>
          <w:spacing w:val="-5"/>
        </w:rPr>
      </w:pPr>
    </w:p>
    <w:p w:rsidR="008B3198" w:rsidRPr="00E50D22" w:rsidRDefault="008B3198" w:rsidP="008B3198">
      <w:pPr>
        <w:rPr>
          <w:spacing w:val="-5"/>
        </w:rPr>
      </w:pPr>
      <w:r w:rsidRPr="00E50D22">
        <w:rPr>
          <w:rFonts w:cs="Arial"/>
          <w:szCs w:val="22"/>
        </w:rPr>
        <w:t xml:space="preserve">The BA shall have a minimum of five (5) years of experience </w:t>
      </w:r>
      <w:r w:rsidR="00AC30FD" w:rsidRPr="00AC30FD">
        <w:rPr>
          <w:rFonts w:cs="Arial"/>
          <w:szCs w:val="22"/>
        </w:rPr>
        <w:t>including</w:t>
      </w:r>
      <w:r w:rsidR="000D253E">
        <w:rPr>
          <w:rFonts w:cs="Arial"/>
          <w:szCs w:val="22"/>
        </w:rPr>
        <w:t xml:space="preserve"> enterprise-wide </w:t>
      </w:r>
      <w:r w:rsidRPr="00E50D22">
        <w:rPr>
          <w:rFonts w:cs="Arial"/>
          <w:szCs w:val="22"/>
        </w:rPr>
        <w:t>projects for organizations whose volume and range of service responsibilities are comparable to the State.</w:t>
      </w:r>
    </w:p>
    <w:p w:rsidR="008B3198" w:rsidRPr="00E50D22" w:rsidRDefault="008B3198" w:rsidP="008B3198">
      <w:pPr>
        <w:keepNext/>
        <w:rPr>
          <w:rFonts w:cs="Arial"/>
          <w:szCs w:val="22"/>
          <w:shd w:val="clear" w:color="auto" w:fill="FFFFFF"/>
        </w:rPr>
      </w:pPr>
    </w:p>
    <w:p w:rsidR="008B3198" w:rsidRPr="00E50D22" w:rsidRDefault="008B3198" w:rsidP="008B3198">
      <w:pPr>
        <w:pStyle w:val="Heading4"/>
      </w:pPr>
      <w:r w:rsidRPr="00E50D22">
        <w:t>QUALITY ASSURANCE SPECIALIST (qas) non-it engagements</w:t>
      </w:r>
    </w:p>
    <w:p w:rsidR="008B3198" w:rsidRPr="00E50D22" w:rsidRDefault="008B3198" w:rsidP="008B3198"/>
    <w:p w:rsidR="008B3198" w:rsidRPr="00E50D22" w:rsidRDefault="00457782" w:rsidP="008B3198">
      <w:pPr>
        <w:autoSpaceDE w:val="0"/>
        <w:autoSpaceDN w:val="0"/>
        <w:adjustRightInd w:val="0"/>
        <w:rPr>
          <w:rFonts w:cs="Arial"/>
          <w:szCs w:val="22"/>
        </w:rPr>
      </w:pPr>
      <w:r w:rsidRPr="00457782">
        <w:t>The Quality Assurance Specialist (QAS) role shall report to the assigned Project Manager on the engagement.</w:t>
      </w:r>
      <w:r>
        <w:t xml:space="preserve">  </w:t>
      </w:r>
      <w:r w:rsidR="008B3198" w:rsidRPr="00E50D22">
        <w:t>The responsibility of the QAS shall include, at a minimum,</w:t>
      </w:r>
      <w:r w:rsidR="008B3198" w:rsidRPr="00E50D22">
        <w:rPr>
          <w:rFonts w:cs="Arial"/>
          <w:szCs w:val="22"/>
        </w:rPr>
        <w:t xml:space="preserve"> design, pilot, and implementation of the </w:t>
      </w:r>
      <w:r w:rsidR="00205841">
        <w:rPr>
          <w:rFonts w:cs="Arial"/>
          <w:szCs w:val="22"/>
        </w:rPr>
        <w:t>QA</w:t>
      </w:r>
      <w:r w:rsidR="008B3198" w:rsidRPr="00E50D22">
        <w:rPr>
          <w:rFonts w:cs="Arial"/>
          <w:szCs w:val="22"/>
        </w:rPr>
        <w:t xml:space="preserve"> review processes for the new system and/or the work of any Vendors {Contractors}, including, but not limited to, </w:t>
      </w:r>
      <w:r w:rsidR="003D200C">
        <w:rPr>
          <w:rFonts w:cs="Arial"/>
          <w:szCs w:val="22"/>
        </w:rPr>
        <w:t>QA</w:t>
      </w:r>
      <w:r w:rsidR="008B3198" w:rsidRPr="00E50D22">
        <w:rPr>
          <w:rFonts w:cs="Arial"/>
          <w:szCs w:val="22"/>
        </w:rPr>
        <w:t xml:space="preserve"> Vendors {Contractors}, implementation Vendors {Contractors} and integration Vendors {Contractors}.</w:t>
      </w:r>
    </w:p>
    <w:p w:rsidR="008B3198" w:rsidRPr="00E50D22" w:rsidRDefault="008B3198" w:rsidP="008B3198">
      <w:pPr>
        <w:autoSpaceDE w:val="0"/>
        <w:autoSpaceDN w:val="0"/>
        <w:adjustRightInd w:val="0"/>
        <w:rPr>
          <w:rFonts w:cs="Arial"/>
          <w:szCs w:val="22"/>
        </w:rPr>
      </w:pPr>
    </w:p>
    <w:p w:rsidR="008B3198" w:rsidRPr="00E50D22" w:rsidRDefault="008B3198" w:rsidP="008B3198">
      <w:pPr>
        <w:rPr>
          <w:spacing w:val="-5"/>
        </w:rPr>
      </w:pPr>
      <w:r w:rsidRPr="00E50D22">
        <w:rPr>
          <w:rFonts w:cs="Arial"/>
          <w:szCs w:val="22"/>
        </w:rPr>
        <w:t xml:space="preserve">The QAS shall have a minimum of two (2) years of experience </w:t>
      </w:r>
      <w:r w:rsidR="00AC30FD" w:rsidRPr="00AC30FD">
        <w:rPr>
          <w:rFonts w:cs="Arial"/>
          <w:szCs w:val="22"/>
        </w:rPr>
        <w:t>including</w:t>
      </w:r>
      <w:r w:rsidR="007931D4" w:rsidRPr="00E50D22">
        <w:rPr>
          <w:rFonts w:cs="Arial"/>
          <w:szCs w:val="22"/>
        </w:rPr>
        <w:t xml:space="preserve"> enterprise-wide projects for organizations whose volume and range of service responsibilities are comparable to the State.</w:t>
      </w:r>
    </w:p>
    <w:p w:rsidR="008B3198" w:rsidRPr="00E50D22" w:rsidRDefault="008B3198" w:rsidP="008B3198">
      <w:pPr>
        <w:rPr>
          <w:rFonts w:cs="Arial"/>
          <w:szCs w:val="22"/>
        </w:rPr>
      </w:pPr>
    </w:p>
    <w:p w:rsidR="008B3198" w:rsidRPr="00E50D22" w:rsidRDefault="008B3198" w:rsidP="008B3198">
      <w:pPr>
        <w:pStyle w:val="Heading4"/>
        <w:keepNext/>
      </w:pPr>
      <w:r w:rsidRPr="00E50D22">
        <w:t>Testing specialist (TS) non-it engagements</w:t>
      </w:r>
    </w:p>
    <w:p w:rsidR="008B3198" w:rsidRPr="00E50D22" w:rsidRDefault="008B3198" w:rsidP="008B3198">
      <w:pPr>
        <w:keepNext/>
        <w:autoSpaceDE w:val="0"/>
        <w:autoSpaceDN w:val="0"/>
        <w:adjustRightInd w:val="0"/>
        <w:rPr>
          <w:rFonts w:cs="Arial"/>
          <w:szCs w:val="22"/>
        </w:rPr>
      </w:pPr>
    </w:p>
    <w:p w:rsidR="008B3198" w:rsidRPr="00E50D22" w:rsidRDefault="008B3198" w:rsidP="008B3198">
      <w:pPr>
        <w:keepNext/>
        <w:autoSpaceDE w:val="0"/>
        <w:autoSpaceDN w:val="0"/>
        <w:adjustRightInd w:val="0"/>
        <w:rPr>
          <w:rFonts w:cs="Arial"/>
          <w:szCs w:val="22"/>
        </w:rPr>
      </w:pPr>
      <w:r w:rsidRPr="00E50D22">
        <w:t xml:space="preserve">The Testing Specialist (TS) role shall </w:t>
      </w:r>
      <w:r w:rsidR="00F2368B" w:rsidRPr="00F2368B">
        <w:t>report to the assigned Project Manager on the engagement</w:t>
      </w:r>
      <w:r w:rsidRPr="00E50D22">
        <w:t>.  The responsibility of the TS shall include, at a minimum</w:t>
      </w:r>
      <w:r w:rsidRPr="00E50D22">
        <w:rPr>
          <w:rFonts w:cs="Arial"/>
          <w:szCs w:val="22"/>
        </w:rPr>
        <w:t>, planning, constructing and executing product tests, system tests, unit tests, load tests, volume tests, network tests as well as the documentation of the test results.</w:t>
      </w:r>
    </w:p>
    <w:p w:rsidR="008B3198" w:rsidRPr="00E50D22" w:rsidRDefault="008B3198" w:rsidP="008B3198">
      <w:pPr>
        <w:autoSpaceDE w:val="0"/>
        <w:autoSpaceDN w:val="0"/>
        <w:adjustRightInd w:val="0"/>
        <w:rPr>
          <w:rFonts w:cs="Arial"/>
          <w:szCs w:val="22"/>
        </w:rPr>
      </w:pPr>
    </w:p>
    <w:p w:rsidR="008B3198" w:rsidRPr="00E50D22" w:rsidRDefault="008B3198" w:rsidP="008B3198">
      <w:pPr>
        <w:rPr>
          <w:spacing w:val="-5"/>
        </w:rPr>
      </w:pPr>
      <w:r w:rsidRPr="00E50D22">
        <w:rPr>
          <w:rFonts w:cs="Arial"/>
          <w:szCs w:val="22"/>
        </w:rPr>
        <w:t xml:space="preserve">The TS shall have a minimum of two (2) years of experience </w:t>
      </w:r>
      <w:r w:rsidR="00AC30FD" w:rsidRPr="00AC30FD">
        <w:rPr>
          <w:rFonts w:cs="Arial"/>
          <w:szCs w:val="22"/>
        </w:rPr>
        <w:t>including</w:t>
      </w:r>
      <w:r w:rsidRPr="00E50D22">
        <w:rPr>
          <w:rFonts w:cs="Arial"/>
          <w:szCs w:val="22"/>
        </w:rPr>
        <w:t xml:space="preserve"> enterprise-wide projects for organizations whose volume and range of service responsibilities are comparable to the State.</w:t>
      </w:r>
    </w:p>
    <w:p w:rsidR="008B3198" w:rsidRPr="00E50D22" w:rsidRDefault="008B3198" w:rsidP="008B3198">
      <w:pPr>
        <w:autoSpaceDE w:val="0"/>
        <w:autoSpaceDN w:val="0"/>
        <w:adjustRightInd w:val="0"/>
        <w:rPr>
          <w:rFonts w:cs="Arial"/>
          <w:szCs w:val="22"/>
        </w:rPr>
      </w:pPr>
    </w:p>
    <w:p w:rsidR="008B3198" w:rsidRPr="00E50D22" w:rsidRDefault="008B3198" w:rsidP="00C77E7D">
      <w:pPr>
        <w:pStyle w:val="Heading3"/>
        <w:keepNext/>
      </w:pPr>
      <w:bookmarkStart w:id="204" w:name="_Toc495920406"/>
      <w:r w:rsidRPr="00E50D22">
        <w:lastRenderedPageBreak/>
        <w:t>ACCREDI</w:t>
      </w:r>
      <w:r w:rsidR="008C4591">
        <w:t>T</w:t>
      </w:r>
      <w:r w:rsidRPr="00E50D22">
        <w:t>ATION</w:t>
      </w:r>
      <w:bookmarkEnd w:id="204"/>
    </w:p>
    <w:p w:rsidR="008B3198" w:rsidRPr="00E50D22" w:rsidRDefault="008B3198" w:rsidP="00C77E7D">
      <w:pPr>
        <w:keepNext/>
        <w:rPr>
          <w:rFonts w:cs="Arial"/>
          <w:color w:val="0070C0"/>
          <w:szCs w:val="22"/>
        </w:rPr>
      </w:pPr>
    </w:p>
    <w:p w:rsidR="008B3198" w:rsidRDefault="008B3198" w:rsidP="00C77E7D">
      <w:pPr>
        <w:keepNext/>
        <w:autoSpaceDE w:val="0"/>
        <w:autoSpaceDN w:val="0"/>
        <w:adjustRightInd w:val="0"/>
        <w:rPr>
          <w:rFonts w:cs="Arial"/>
          <w:szCs w:val="22"/>
        </w:rPr>
      </w:pPr>
      <w:r w:rsidRPr="00E50D22">
        <w:rPr>
          <w:rFonts w:cs="Arial"/>
          <w:szCs w:val="22"/>
        </w:rPr>
        <w:t>The individual engagements may require that the PM’s and PRGM’s be accredited professionals.  Accreditation must minimally meet the standards of accreditation for the Project Management Institute (PMI) and include, at a minimum, the following attributes:</w:t>
      </w:r>
    </w:p>
    <w:p w:rsidR="008C4591" w:rsidRPr="00E50D22" w:rsidRDefault="008C4591" w:rsidP="008B3198">
      <w:pPr>
        <w:keepNext/>
        <w:autoSpaceDE w:val="0"/>
        <w:autoSpaceDN w:val="0"/>
        <w:adjustRightInd w:val="0"/>
        <w:rPr>
          <w:rFonts w:cs="Arial"/>
          <w:szCs w:val="22"/>
        </w:rPr>
      </w:pPr>
    </w:p>
    <w:p w:rsidR="008B3198" w:rsidRPr="00E50D22" w:rsidRDefault="008B3198" w:rsidP="00042F79">
      <w:pPr>
        <w:pStyle w:val="ListParagraph"/>
        <w:numPr>
          <w:ilvl w:val="0"/>
          <w:numId w:val="38"/>
        </w:numPr>
        <w:autoSpaceDE w:val="0"/>
        <w:autoSpaceDN w:val="0"/>
        <w:adjustRightInd w:val="0"/>
        <w:rPr>
          <w:rFonts w:cs="Arial"/>
          <w:szCs w:val="22"/>
        </w:rPr>
      </w:pPr>
      <w:r w:rsidRPr="00E50D22">
        <w:rPr>
          <w:rFonts w:cs="Arial"/>
          <w:szCs w:val="22"/>
        </w:rPr>
        <w:t>Demonstrated the appropriate education and/or professional experience;</w:t>
      </w:r>
    </w:p>
    <w:p w:rsidR="008B3198" w:rsidRPr="00E50D22" w:rsidRDefault="008B3198" w:rsidP="008B3198">
      <w:pPr>
        <w:pStyle w:val="ListParagraph"/>
        <w:autoSpaceDE w:val="0"/>
        <w:autoSpaceDN w:val="0"/>
        <w:adjustRightInd w:val="0"/>
        <w:rPr>
          <w:rFonts w:cs="Arial"/>
          <w:szCs w:val="22"/>
        </w:rPr>
      </w:pPr>
    </w:p>
    <w:p w:rsidR="008B3198" w:rsidRPr="00E50D22" w:rsidRDefault="008B3198" w:rsidP="00042F79">
      <w:pPr>
        <w:pStyle w:val="ListParagraph"/>
        <w:numPr>
          <w:ilvl w:val="0"/>
          <w:numId w:val="38"/>
        </w:numPr>
        <w:autoSpaceDE w:val="0"/>
        <w:autoSpaceDN w:val="0"/>
        <w:adjustRightInd w:val="0"/>
        <w:rPr>
          <w:rFonts w:cs="Arial"/>
          <w:szCs w:val="22"/>
        </w:rPr>
      </w:pPr>
      <w:r w:rsidRPr="00E50D22">
        <w:rPr>
          <w:rFonts w:cs="Arial"/>
          <w:szCs w:val="22"/>
        </w:rPr>
        <w:t>Passed a rigorous examination;</w:t>
      </w:r>
    </w:p>
    <w:p w:rsidR="008B3198" w:rsidRPr="00E50D22" w:rsidRDefault="008B3198" w:rsidP="008B3198">
      <w:pPr>
        <w:pStyle w:val="ListParagraph"/>
        <w:autoSpaceDE w:val="0"/>
        <w:autoSpaceDN w:val="0"/>
        <w:adjustRightInd w:val="0"/>
        <w:rPr>
          <w:rFonts w:cs="Arial"/>
          <w:szCs w:val="22"/>
        </w:rPr>
      </w:pPr>
    </w:p>
    <w:p w:rsidR="008B3198" w:rsidRPr="00E50D22" w:rsidRDefault="008B3198" w:rsidP="00042F79">
      <w:pPr>
        <w:pStyle w:val="ListParagraph"/>
        <w:numPr>
          <w:ilvl w:val="0"/>
          <w:numId w:val="38"/>
        </w:numPr>
        <w:autoSpaceDE w:val="0"/>
        <w:autoSpaceDN w:val="0"/>
        <w:adjustRightInd w:val="0"/>
        <w:rPr>
          <w:rFonts w:cs="Arial"/>
          <w:szCs w:val="22"/>
        </w:rPr>
      </w:pPr>
      <w:r w:rsidRPr="00E50D22">
        <w:rPr>
          <w:rFonts w:cs="Arial"/>
          <w:szCs w:val="22"/>
        </w:rPr>
        <w:t>Agreed to abide by a professional code of conduct; and</w:t>
      </w:r>
    </w:p>
    <w:p w:rsidR="008B3198" w:rsidRPr="00E50D22" w:rsidRDefault="008B3198" w:rsidP="008B3198">
      <w:pPr>
        <w:pStyle w:val="ListParagraph"/>
        <w:autoSpaceDE w:val="0"/>
        <w:autoSpaceDN w:val="0"/>
        <w:adjustRightInd w:val="0"/>
        <w:rPr>
          <w:rFonts w:cs="Arial"/>
          <w:szCs w:val="22"/>
        </w:rPr>
      </w:pPr>
    </w:p>
    <w:p w:rsidR="008B3198" w:rsidRPr="003174F6" w:rsidRDefault="008B3198" w:rsidP="003174F6">
      <w:pPr>
        <w:pStyle w:val="ListParagraph"/>
        <w:numPr>
          <w:ilvl w:val="0"/>
          <w:numId w:val="38"/>
        </w:numPr>
        <w:autoSpaceDE w:val="0"/>
        <w:autoSpaceDN w:val="0"/>
        <w:adjustRightInd w:val="0"/>
        <w:rPr>
          <w:rFonts w:cs="Arial"/>
          <w:szCs w:val="22"/>
        </w:rPr>
      </w:pPr>
      <w:r w:rsidRPr="00E50D22">
        <w:rPr>
          <w:rFonts w:cs="Arial"/>
          <w:szCs w:val="22"/>
        </w:rPr>
        <w:t>Commitment to maintaining active credentials through meeting continuing certification requirements.</w:t>
      </w:r>
    </w:p>
    <w:p w:rsidR="008B3198" w:rsidRDefault="008B3198" w:rsidP="008B3198">
      <w:pPr>
        <w:autoSpaceDE w:val="0"/>
        <w:autoSpaceDN w:val="0"/>
        <w:adjustRightInd w:val="0"/>
        <w:rPr>
          <w:rFonts w:cs="Arial"/>
          <w:szCs w:val="22"/>
        </w:rPr>
      </w:pPr>
    </w:p>
    <w:p w:rsidR="00B91E52" w:rsidRPr="00E50D22" w:rsidRDefault="00B91E52" w:rsidP="00B91E52">
      <w:pPr>
        <w:pStyle w:val="Heading3"/>
      </w:pPr>
      <w:bookmarkStart w:id="205" w:name="_Toc473037406"/>
      <w:bookmarkStart w:id="206" w:name="_Toc475715974"/>
      <w:bookmarkStart w:id="207" w:name="_Toc482881188"/>
      <w:bookmarkStart w:id="208" w:name="_Toc495920407"/>
      <w:r w:rsidRPr="00E50D22">
        <w:t xml:space="preserve">REMOVAL AND REPLACEMENT OF ENGAGEMENT </w:t>
      </w:r>
      <w:r>
        <w:t>STAFFING</w:t>
      </w:r>
      <w:bookmarkEnd w:id="205"/>
      <w:bookmarkEnd w:id="206"/>
      <w:bookmarkEnd w:id="207"/>
      <w:bookmarkEnd w:id="208"/>
    </w:p>
    <w:p w:rsidR="00B91E52" w:rsidRPr="00E50D22" w:rsidRDefault="00B91E52" w:rsidP="00B91E52">
      <w:pPr>
        <w:keepNext/>
      </w:pPr>
    </w:p>
    <w:p w:rsidR="00B91E52" w:rsidRPr="00E50D22" w:rsidRDefault="00B91E52" w:rsidP="00B91E52">
      <w:pPr>
        <w:pStyle w:val="Heading4"/>
      </w:pPr>
      <w:bookmarkStart w:id="209" w:name="_Toc473037407"/>
      <w:bookmarkStart w:id="210" w:name="_Toc475715975"/>
      <w:bookmarkStart w:id="211" w:name="_Toc482881189"/>
      <w:r w:rsidRPr="00E50D22">
        <w:t>REMOVAL</w:t>
      </w:r>
      <w:bookmarkEnd w:id="209"/>
      <w:bookmarkEnd w:id="210"/>
      <w:bookmarkEnd w:id="211"/>
    </w:p>
    <w:p w:rsidR="00B91E52" w:rsidRPr="00E50D22" w:rsidRDefault="00B91E52" w:rsidP="00B91E52">
      <w:pPr>
        <w:keepNext/>
        <w:rPr>
          <w:b/>
        </w:rPr>
      </w:pPr>
    </w:p>
    <w:p w:rsidR="00B91E52" w:rsidRPr="00E50D22" w:rsidRDefault="00B91E52" w:rsidP="00B91E52">
      <w:pPr>
        <w:rPr>
          <w:rFonts w:cs="Arial"/>
          <w:color w:val="000000"/>
        </w:rPr>
      </w:pPr>
      <w:r w:rsidRPr="00E50D22">
        <w:rPr>
          <w:rFonts w:cs="Arial"/>
          <w:color w:val="000000"/>
        </w:rPr>
        <w:t>A Using Agency may require the immediate removal of an engagement Vendor’s {Contractor’s} staff under the following conditions:</w:t>
      </w:r>
    </w:p>
    <w:p w:rsidR="00B91E52" w:rsidRPr="00E50D22" w:rsidRDefault="00B91E52" w:rsidP="00B91E52">
      <w:pPr>
        <w:rPr>
          <w:rFonts w:cs="Arial"/>
          <w:color w:val="000000"/>
        </w:rPr>
      </w:pPr>
    </w:p>
    <w:p w:rsidR="00B91E52" w:rsidRDefault="00B91E52" w:rsidP="00B91E52">
      <w:pPr>
        <w:pStyle w:val="ListParagraph"/>
        <w:numPr>
          <w:ilvl w:val="0"/>
          <w:numId w:val="44"/>
        </w:numPr>
        <w:rPr>
          <w:rFonts w:cs="Arial"/>
          <w:color w:val="000000"/>
        </w:rPr>
      </w:pPr>
      <w:r w:rsidRPr="00E50D22">
        <w:rPr>
          <w:rFonts w:cs="Arial"/>
          <w:color w:val="000000"/>
        </w:rPr>
        <w:t>Staff conduct or behavior is unacceptable, unprofessional, or results in a security or safety breach; and</w:t>
      </w:r>
    </w:p>
    <w:p w:rsidR="00B91E52" w:rsidRDefault="00B91E52" w:rsidP="00B91E52">
      <w:pPr>
        <w:pStyle w:val="ListParagraph"/>
        <w:rPr>
          <w:rFonts w:cs="Arial"/>
          <w:color w:val="000000"/>
        </w:rPr>
      </w:pPr>
    </w:p>
    <w:p w:rsidR="00B91E52" w:rsidRDefault="00B91E52" w:rsidP="00B91E52">
      <w:pPr>
        <w:pStyle w:val="ListParagraph"/>
        <w:numPr>
          <w:ilvl w:val="0"/>
          <w:numId w:val="44"/>
        </w:numPr>
        <w:rPr>
          <w:rFonts w:cs="Arial"/>
          <w:color w:val="000000"/>
        </w:rPr>
      </w:pPr>
      <w:r w:rsidRPr="00B91E52">
        <w:rPr>
          <w:rFonts w:cs="Arial"/>
          <w:color w:val="000000"/>
        </w:rPr>
        <w:t>Staff performance is unsatisfactory.</w:t>
      </w:r>
    </w:p>
    <w:p w:rsidR="00B91E52" w:rsidRPr="00B91E52" w:rsidRDefault="00B91E52" w:rsidP="00B91E52">
      <w:pPr>
        <w:pStyle w:val="ListParagraph"/>
        <w:rPr>
          <w:rFonts w:cs="Arial"/>
          <w:color w:val="000000"/>
        </w:rPr>
      </w:pPr>
    </w:p>
    <w:p w:rsidR="00B91E52" w:rsidRPr="00E50D22" w:rsidRDefault="00B91E52" w:rsidP="00B91E52">
      <w:pPr>
        <w:pStyle w:val="Heading4"/>
      </w:pPr>
      <w:bookmarkStart w:id="212" w:name="_Toc473037408"/>
      <w:bookmarkStart w:id="213" w:name="_Toc475715976"/>
      <w:bookmarkStart w:id="214" w:name="_Toc482881190"/>
      <w:r w:rsidRPr="00E50D22">
        <w:t>REPLACEMENT</w:t>
      </w:r>
      <w:bookmarkEnd w:id="212"/>
      <w:bookmarkEnd w:id="213"/>
      <w:bookmarkEnd w:id="214"/>
      <w:r w:rsidRPr="00E50D22">
        <w:t xml:space="preserve"> </w:t>
      </w:r>
    </w:p>
    <w:p w:rsidR="00B91E52" w:rsidRPr="00E50D22" w:rsidRDefault="00B91E52" w:rsidP="00B91E52">
      <w:pPr>
        <w:rPr>
          <w:rFonts w:cs="Arial"/>
          <w:color w:val="000000"/>
        </w:rPr>
      </w:pPr>
    </w:p>
    <w:p w:rsidR="00B91E52" w:rsidRPr="00E50D22" w:rsidRDefault="00B91E52" w:rsidP="00B91E52">
      <w:pPr>
        <w:rPr>
          <w:rFonts w:cs="Arial"/>
          <w:color w:val="000000"/>
        </w:rPr>
      </w:pPr>
      <w:r w:rsidRPr="00E50D22">
        <w:rPr>
          <w:rFonts w:cs="Arial"/>
          <w:color w:val="000000"/>
        </w:rPr>
        <w:t>The Vendor {Contractor} shall follow the following process for replacement of staff:</w:t>
      </w:r>
    </w:p>
    <w:p w:rsidR="00B91E52" w:rsidRPr="00E50D22" w:rsidRDefault="00B91E52" w:rsidP="00B91E52">
      <w:pPr>
        <w:rPr>
          <w:rFonts w:cs="Arial"/>
          <w:color w:val="000000"/>
        </w:rPr>
      </w:pPr>
    </w:p>
    <w:p w:rsidR="00B91E52" w:rsidRPr="00E50D22" w:rsidRDefault="00B91E52" w:rsidP="00B91E52">
      <w:pPr>
        <w:pStyle w:val="Default"/>
        <w:numPr>
          <w:ilvl w:val="0"/>
          <w:numId w:val="45"/>
        </w:numPr>
        <w:jc w:val="both"/>
        <w:rPr>
          <w:rFonts w:ascii="Arial" w:hAnsi="Arial" w:cs="Arial"/>
          <w:sz w:val="22"/>
          <w:szCs w:val="22"/>
        </w:rPr>
      </w:pPr>
      <w:r w:rsidRPr="00E50D22">
        <w:rPr>
          <w:rFonts w:ascii="Arial" w:hAnsi="Arial" w:cs="Arial"/>
          <w:sz w:val="22"/>
          <w:szCs w:val="22"/>
        </w:rPr>
        <w:t>The Vendor’s {Contractor’s} proposed staff is expected to remain assigned to a project throughout the engagement. Substitutions will be allowed only with the Using Agency Project Manager’s prior approval, or due to emergency circumstances. The Vendor {Contractor} must demonstrate in writing that the proposed substitution staff meets or exceeds the qualifications of the original staff and are invoiced at the contracted hourly rate or at a discount;</w:t>
      </w:r>
    </w:p>
    <w:p w:rsidR="00B91E52" w:rsidRPr="00E50D22" w:rsidRDefault="00B91E52" w:rsidP="00B91E52">
      <w:pPr>
        <w:pStyle w:val="Default"/>
        <w:jc w:val="both"/>
        <w:rPr>
          <w:rFonts w:ascii="Arial" w:hAnsi="Arial" w:cs="Arial"/>
          <w:sz w:val="22"/>
          <w:szCs w:val="22"/>
        </w:rPr>
      </w:pPr>
    </w:p>
    <w:p w:rsidR="00B91E52" w:rsidRPr="00E50D22" w:rsidRDefault="00B91E52" w:rsidP="00B91E52">
      <w:pPr>
        <w:pStyle w:val="Default"/>
        <w:numPr>
          <w:ilvl w:val="0"/>
          <w:numId w:val="45"/>
        </w:numPr>
        <w:jc w:val="both"/>
        <w:rPr>
          <w:rFonts w:ascii="Arial" w:hAnsi="Arial" w:cs="Arial"/>
          <w:sz w:val="22"/>
          <w:szCs w:val="22"/>
        </w:rPr>
      </w:pPr>
      <w:r w:rsidRPr="00E50D22">
        <w:rPr>
          <w:rFonts w:ascii="Arial" w:hAnsi="Arial" w:cs="Arial"/>
          <w:sz w:val="22"/>
          <w:szCs w:val="22"/>
        </w:rPr>
        <w:t>All requests for substitutions must provide a detailed explanation of the circumstances necessitating the proposed substitutions, a resume of the proposed substitute, and any other information requested by the Using Agency Project Manager to make a determination as to the appropriateness of the proposed substitution;</w:t>
      </w:r>
    </w:p>
    <w:p w:rsidR="00B91E52" w:rsidRPr="00E50D22" w:rsidRDefault="00B91E52" w:rsidP="00B91E52">
      <w:pPr>
        <w:pStyle w:val="Default"/>
        <w:jc w:val="both"/>
        <w:rPr>
          <w:rFonts w:ascii="Arial" w:hAnsi="Arial" w:cs="Arial"/>
          <w:sz w:val="22"/>
          <w:szCs w:val="22"/>
        </w:rPr>
      </w:pPr>
    </w:p>
    <w:p w:rsidR="00B91E52" w:rsidRDefault="00B91E52" w:rsidP="00B91E52">
      <w:pPr>
        <w:pStyle w:val="ListParagraph"/>
        <w:numPr>
          <w:ilvl w:val="0"/>
          <w:numId w:val="45"/>
        </w:numPr>
        <w:rPr>
          <w:rFonts w:cs="Arial"/>
          <w:color w:val="000000"/>
        </w:rPr>
      </w:pPr>
      <w:r w:rsidRPr="00E50D22">
        <w:rPr>
          <w:rFonts w:cs="Arial"/>
          <w:color w:val="000000"/>
        </w:rPr>
        <w:t>When a Vendor {Contractor} and/or its assigned staff abruptly separates from the project prior to the engagement close-out, the Using Agency Project Manager shall update the engagement and collaborate with the Vendor {Contractor} to minimize disruption in the workplace. If the need for replacement staff is immediate, the Vendor {Contractor} shall work to prioritize the backfill; and</w:t>
      </w:r>
    </w:p>
    <w:p w:rsidR="0090308E" w:rsidRPr="0090308E" w:rsidRDefault="0090308E" w:rsidP="0090308E">
      <w:pPr>
        <w:pStyle w:val="ListParagraph"/>
        <w:rPr>
          <w:rFonts w:cs="Arial"/>
          <w:color w:val="000000"/>
        </w:rPr>
      </w:pPr>
    </w:p>
    <w:p w:rsidR="0090308E" w:rsidRPr="00E50D22" w:rsidRDefault="0090308E" w:rsidP="00B91E52">
      <w:pPr>
        <w:pStyle w:val="ListParagraph"/>
        <w:numPr>
          <w:ilvl w:val="0"/>
          <w:numId w:val="45"/>
        </w:numPr>
        <w:rPr>
          <w:rFonts w:cs="Arial"/>
          <w:color w:val="000000"/>
        </w:rPr>
      </w:pPr>
      <w:r w:rsidRPr="00E50D22">
        <w:rPr>
          <w:rFonts w:cs="Arial"/>
          <w:color w:val="000000"/>
        </w:rPr>
        <w:t>The Vendor {Contractor} shall have a contingency plan that must be attached to the completed engagement which includes methods to bridge required services during periods of resource transition in order to minimize the impact to the State’s projects and business processes.</w:t>
      </w:r>
    </w:p>
    <w:p w:rsidR="00B91E52" w:rsidRPr="00B91E52" w:rsidRDefault="00B91E52" w:rsidP="00B91E52">
      <w:pPr>
        <w:pStyle w:val="ListParagraph"/>
        <w:rPr>
          <w:rFonts w:cs="Arial"/>
          <w:color w:val="000000"/>
        </w:rPr>
      </w:pPr>
    </w:p>
    <w:p w:rsidR="008B3198" w:rsidRPr="00E50D22" w:rsidRDefault="008B3198" w:rsidP="00C77E7D">
      <w:pPr>
        <w:pStyle w:val="Heading2"/>
        <w:keepNext/>
      </w:pPr>
      <w:bookmarkStart w:id="215" w:name="_Toc473037401"/>
      <w:bookmarkStart w:id="216" w:name="_Toc475715970"/>
      <w:bookmarkStart w:id="217" w:name="_Toc482881184"/>
      <w:bookmarkStart w:id="218" w:name="_Toc495920408"/>
      <w:r w:rsidRPr="00E50D22">
        <w:lastRenderedPageBreak/>
        <w:t>PAYMENT</w:t>
      </w:r>
      <w:bookmarkEnd w:id="215"/>
      <w:bookmarkEnd w:id="216"/>
      <w:bookmarkEnd w:id="217"/>
      <w:bookmarkEnd w:id="218"/>
    </w:p>
    <w:p w:rsidR="008B3198" w:rsidRPr="00E50D22" w:rsidRDefault="008B3198" w:rsidP="00C77E7D">
      <w:pPr>
        <w:keepNext/>
      </w:pPr>
    </w:p>
    <w:p w:rsidR="008B3198" w:rsidRPr="00E50D22" w:rsidRDefault="008B3198" w:rsidP="00C77E7D">
      <w:pPr>
        <w:keepNext/>
      </w:pPr>
      <w:r w:rsidRPr="00E50D22">
        <w:rPr>
          <w:spacing w:val="-1"/>
        </w:rPr>
        <w:t>The Using Agencies</w:t>
      </w:r>
      <w:r w:rsidRPr="00E50D22">
        <w:rPr>
          <w:spacing w:val="1"/>
        </w:rPr>
        <w:t xml:space="preserve"> </w:t>
      </w:r>
      <w:r w:rsidRPr="00E50D22">
        <w:rPr>
          <w:spacing w:val="-2"/>
        </w:rPr>
        <w:t>will</w:t>
      </w:r>
      <w:r w:rsidRPr="00E50D22">
        <w:t xml:space="preserve"> </w:t>
      </w:r>
      <w:r w:rsidRPr="00E50D22">
        <w:rPr>
          <w:spacing w:val="-1"/>
        </w:rPr>
        <w:t>issue</w:t>
      </w:r>
      <w:r w:rsidRPr="00E50D22">
        <w:t xml:space="preserve"> a </w:t>
      </w:r>
      <w:r w:rsidRPr="00E50D22">
        <w:rPr>
          <w:spacing w:val="-1"/>
        </w:rPr>
        <w:t>Requisition Release {Purchase Order}</w:t>
      </w:r>
      <w:r w:rsidRPr="00E50D22">
        <w:rPr>
          <w:spacing w:val="-2"/>
        </w:rPr>
        <w:t xml:space="preserve"> </w:t>
      </w:r>
      <w:r w:rsidRPr="00E50D22">
        <w:rPr>
          <w:spacing w:val="-1"/>
        </w:rPr>
        <w:t>to</w:t>
      </w:r>
      <w:r w:rsidRPr="00E50D22">
        <w:t xml:space="preserve"> </w:t>
      </w:r>
      <w:r w:rsidRPr="00E50D22">
        <w:rPr>
          <w:spacing w:val="-1"/>
        </w:rPr>
        <w:t>encumber funds</w:t>
      </w:r>
      <w:r w:rsidRPr="00E50D22">
        <w:rPr>
          <w:spacing w:val="-4"/>
        </w:rPr>
        <w:t xml:space="preserve"> </w:t>
      </w:r>
      <w:r w:rsidRPr="00E50D22">
        <w:t>for</w:t>
      </w:r>
      <w:r w:rsidRPr="00E50D22">
        <w:rPr>
          <w:spacing w:val="2"/>
        </w:rPr>
        <w:t xml:space="preserve"> services to be performed under t</w:t>
      </w:r>
      <w:r w:rsidRPr="00E50D22">
        <w:rPr>
          <w:spacing w:val="-1"/>
        </w:rPr>
        <w:t xml:space="preserve">he engagement. </w:t>
      </w:r>
      <w:r w:rsidRPr="00E50D22">
        <w:t xml:space="preserve">The Vendor {Contractor} must not perform any services until the Requisition Release {Purchase Order} is issued. </w:t>
      </w:r>
    </w:p>
    <w:p w:rsidR="008B3198" w:rsidRPr="00E50D22" w:rsidRDefault="008B3198" w:rsidP="008B3198">
      <w:pPr>
        <w:pStyle w:val="BodyText"/>
        <w:ind w:left="0" w:right="43"/>
        <w:rPr>
          <w:rFonts w:cs="Arial"/>
          <w:sz w:val="22"/>
          <w:szCs w:val="22"/>
          <w:lang w:val="en-US"/>
        </w:rPr>
      </w:pPr>
    </w:p>
    <w:p w:rsidR="008B3198" w:rsidRPr="00E50D22" w:rsidRDefault="005714BE" w:rsidP="008B3198">
      <w:pPr>
        <w:pStyle w:val="Heading2"/>
        <w:keepNext/>
      </w:pPr>
      <w:bookmarkStart w:id="219" w:name="_Toc473037409"/>
      <w:bookmarkStart w:id="220" w:name="_Toc475715977"/>
      <w:bookmarkStart w:id="221" w:name="_Toc482881191"/>
      <w:bookmarkStart w:id="222" w:name="_Toc495920409"/>
      <w:r w:rsidRPr="00E50D22">
        <w:rPr>
          <w:caps w:val="0"/>
        </w:rPr>
        <w:t>REPORTING</w:t>
      </w:r>
      <w:bookmarkEnd w:id="219"/>
      <w:bookmarkEnd w:id="220"/>
      <w:bookmarkEnd w:id="221"/>
      <w:bookmarkEnd w:id="222"/>
    </w:p>
    <w:p w:rsidR="008B3198" w:rsidRPr="00E50D22" w:rsidRDefault="008B3198" w:rsidP="008B3198">
      <w:pPr>
        <w:keepNext/>
      </w:pPr>
    </w:p>
    <w:p w:rsidR="008B3198" w:rsidRPr="00E50D22" w:rsidRDefault="008B3198" w:rsidP="008B3198">
      <w:pPr>
        <w:keepNext/>
      </w:pPr>
      <w:r w:rsidRPr="00E50D22">
        <w:rPr>
          <w:rFonts w:cs="Arial"/>
          <w:szCs w:val="22"/>
        </w:rPr>
        <w:t>The Vendor {Contractor} shall provide quarterly status reports via e-mail using the Status Report Template to the SCM on the project status and health of the project, specifically related to the cost, schedule, and scope of the project.  The SCM will provide the awarded Vendor {Contractor} with the Status Report Template 45 calendar days after the Blanket P.O. {Contract} award date.</w:t>
      </w:r>
    </w:p>
    <w:p w:rsidR="00921871" w:rsidRPr="00E50D22" w:rsidRDefault="00921871" w:rsidP="00BB5A93">
      <w:pPr>
        <w:pStyle w:val="Heading1"/>
        <w:sectPr w:rsidR="00921871" w:rsidRPr="00E50D22" w:rsidSect="00A777FE">
          <w:footerReference w:type="even" r:id="rId33"/>
          <w:footerReference w:type="default" r:id="rId34"/>
          <w:pgSz w:w="12240" w:h="15840" w:code="1"/>
          <w:pgMar w:top="576" w:right="1440" w:bottom="245" w:left="1260" w:header="720" w:footer="720" w:gutter="0"/>
          <w:cols w:space="720"/>
          <w:docGrid w:linePitch="360"/>
        </w:sectPr>
      </w:pPr>
    </w:p>
    <w:p w:rsidR="00757979" w:rsidRPr="00E50D22" w:rsidRDefault="00AA3B67" w:rsidP="002F0497">
      <w:pPr>
        <w:pStyle w:val="Heading1"/>
        <w:keepNext/>
      </w:pPr>
      <w:r w:rsidRPr="00E50D22">
        <w:lastRenderedPageBreak/>
        <w:t xml:space="preserve"> </w:t>
      </w:r>
      <w:bookmarkStart w:id="223" w:name="_Toc495920410"/>
      <w:r w:rsidR="00CE00E7" w:rsidRPr="00E50D22">
        <w:t>QUOTE</w:t>
      </w:r>
      <w:r w:rsidR="009808FC" w:rsidRPr="00E50D22">
        <w:t xml:space="preserve"> </w:t>
      </w:r>
      <w:r w:rsidR="00AE354D" w:rsidRPr="00E50D22">
        <w:t>{</w:t>
      </w:r>
      <w:r w:rsidR="00CE00E7" w:rsidRPr="00E50D22">
        <w:t>PROPOSAL</w:t>
      </w:r>
      <w:r w:rsidR="00AE354D" w:rsidRPr="00E50D22">
        <w:t>}</w:t>
      </w:r>
      <w:r w:rsidR="001B3188" w:rsidRPr="00E50D22">
        <w:t xml:space="preserve"> </w:t>
      </w:r>
      <w:r w:rsidR="00757979" w:rsidRPr="00E50D22">
        <w:t>PREPARATION AND SUBMISSION</w:t>
      </w:r>
      <w:bookmarkEnd w:id="223"/>
    </w:p>
    <w:p w:rsidR="008B3198" w:rsidRPr="00E50D22" w:rsidRDefault="008B3198" w:rsidP="008B3198"/>
    <w:p w:rsidR="00A74919" w:rsidRPr="00E50D22" w:rsidRDefault="00511506" w:rsidP="002F0497">
      <w:pPr>
        <w:keepNext/>
      </w:pPr>
      <w:r w:rsidRPr="00E50D22">
        <w:t>Failure to submit information as indicated below may result in your Quote {Proposal} being deemed non-responsive.</w:t>
      </w:r>
    </w:p>
    <w:p w:rsidR="00511506" w:rsidRPr="00E50D22" w:rsidRDefault="00511506" w:rsidP="00851065"/>
    <w:p w:rsidR="00757979" w:rsidRPr="00E50D22" w:rsidRDefault="000746B7" w:rsidP="002F0497">
      <w:pPr>
        <w:pStyle w:val="Heading2"/>
        <w:keepNext/>
      </w:pPr>
      <w:bookmarkStart w:id="224" w:name="_Toc400531493"/>
      <w:bookmarkStart w:id="225" w:name="_Toc428533964"/>
      <w:bookmarkStart w:id="226" w:name="_Toc495920411"/>
      <w:r w:rsidRPr="00E50D22">
        <w:rPr>
          <w:caps w:val="0"/>
        </w:rPr>
        <w:t>GENERAL</w:t>
      </w:r>
      <w:bookmarkEnd w:id="224"/>
      <w:bookmarkEnd w:id="225"/>
      <w:bookmarkEnd w:id="226"/>
    </w:p>
    <w:p w:rsidR="00757979" w:rsidRPr="00E50D22" w:rsidRDefault="00757979" w:rsidP="002F0497">
      <w:pPr>
        <w:keepNext/>
      </w:pPr>
    </w:p>
    <w:p w:rsidR="00B85536" w:rsidRPr="00E50D22" w:rsidRDefault="00CE00E7" w:rsidP="002F0497">
      <w:pPr>
        <w:keepNext/>
        <w:rPr>
          <w:rFonts w:eastAsia="Calibri"/>
        </w:rPr>
      </w:pPr>
      <w:r w:rsidRPr="00E50D22">
        <w:rPr>
          <w:rFonts w:eastAsia="Calibri"/>
        </w:rPr>
        <w:t>Quote</w:t>
      </w:r>
      <w:r w:rsidR="009808FC" w:rsidRPr="00E50D22">
        <w:rPr>
          <w:rFonts w:eastAsia="Calibri"/>
        </w:rPr>
        <w:t xml:space="preserve">s </w:t>
      </w:r>
      <w:r w:rsidR="0061308E" w:rsidRPr="00E50D22">
        <w:rPr>
          <w:rFonts w:eastAsia="Calibri"/>
        </w:rPr>
        <w:t>{</w:t>
      </w:r>
      <w:r w:rsidRPr="00E50D22">
        <w:rPr>
          <w:rFonts w:eastAsia="Calibri"/>
        </w:rPr>
        <w:t>Proposal</w:t>
      </w:r>
      <w:r w:rsidR="0061308E" w:rsidRPr="00E50D22">
        <w:rPr>
          <w:rFonts w:eastAsia="Calibri"/>
        </w:rPr>
        <w:t>s}</w:t>
      </w:r>
      <w:r w:rsidR="00A45FD5" w:rsidRPr="00E50D22">
        <w:rPr>
          <w:rFonts w:eastAsia="Calibri"/>
        </w:rPr>
        <w:t xml:space="preserve"> including </w:t>
      </w:r>
      <w:r w:rsidR="00A3247E" w:rsidRPr="00E50D22">
        <w:rPr>
          <w:rFonts w:cs="Arial"/>
          <w:szCs w:val="22"/>
        </w:rPr>
        <w:t>Vendor {Bidder</w:t>
      </w:r>
      <w:r w:rsidR="00A3247E" w:rsidRPr="00E50D22">
        <w:t>}</w:t>
      </w:r>
      <w:r w:rsidR="009808FC" w:rsidRPr="00E50D22">
        <w:rPr>
          <w:rFonts w:eastAsia="Calibri"/>
        </w:rPr>
        <w:t xml:space="preserve"> </w:t>
      </w:r>
      <w:r w:rsidR="00B85536" w:rsidRPr="00E50D22">
        <w:rPr>
          <w:rFonts w:eastAsia="Calibri"/>
        </w:rPr>
        <w:t xml:space="preserve">proposed </w:t>
      </w:r>
      <w:r w:rsidR="00A45FD5" w:rsidRPr="00E50D22">
        <w:rPr>
          <w:rFonts w:eastAsia="Calibri"/>
        </w:rPr>
        <w:t xml:space="preserve">terms and conditions may be accepted, but </w:t>
      </w:r>
      <w:r w:rsidR="00A3247E" w:rsidRPr="00E50D22">
        <w:rPr>
          <w:rFonts w:cs="Arial"/>
          <w:szCs w:val="22"/>
        </w:rPr>
        <w:t>Vendor {Bidder</w:t>
      </w:r>
      <w:r w:rsidR="00A3247E" w:rsidRPr="00E50D22">
        <w:t>}</w:t>
      </w:r>
      <w:r w:rsidR="00B85536" w:rsidRPr="00E50D22">
        <w:rPr>
          <w:rFonts w:eastAsia="Calibri"/>
        </w:rPr>
        <w:t xml:space="preserve"> proposed </w:t>
      </w:r>
      <w:r w:rsidR="00A45FD5" w:rsidRPr="00E50D22">
        <w:rPr>
          <w:rFonts w:eastAsia="Calibri"/>
        </w:rPr>
        <w:t xml:space="preserve">terms or conditions that conflict with those contained in </w:t>
      </w:r>
      <w:r w:rsidR="00702DEE" w:rsidRPr="00E50D22">
        <w:rPr>
          <w:rFonts w:eastAsia="Calibri"/>
        </w:rPr>
        <w:t xml:space="preserve">the Bid Solicitation </w:t>
      </w:r>
      <w:r w:rsidR="0060080E" w:rsidRPr="00E50D22">
        <w:rPr>
          <w:rFonts w:eastAsia="Calibri"/>
        </w:rPr>
        <w:t>{</w:t>
      </w:r>
      <w:r w:rsidR="00F47949" w:rsidRPr="00E50D22">
        <w:rPr>
          <w:rFonts w:eastAsia="Calibri"/>
        </w:rPr>
        <w:t>RFP</w:t>
      </w:r>
      <w:r w:rsidR="0060080E" w:rsidRPr="00E50D22">
        <w:rPr>
          <w:rFonts w:eastAsia="Calibri"/>
        </w:rPr>
        <w:t>}</w:t>
      </w:r>
      <w:r w:rsidR="00F47949" w:rsidRPr="00E50D22">
        <w:rPr>
          <w:rFonts w:eastAsia="Calibri"/>
        </w:rPr>
        <w:t xml:space="preserve"> </w:t>
      </w:r>
      <w:r w:rsidR="00702DEE" w:rsidRPr="00E50D22">
        <w:rPr>
          <w:rFonts w:eastAsia="Calibri"/>
        </w:rPr>
        <w:t>as defined in Section 2.</w:t>
      </w:r>
      <w:r w:rsidR="0099176A" w:rsidRPr="00E50D22">
        <w:rPr>
          <w:rFonts w:eastAsia="Calibri"/>
        </w:rPr>
        <w:t>0</w:t>
      </w:r>
      <w:r w:rsidR="00702DEE" w:rsidRPr="00E50D22">
        <w:rPr>
          <w:rFonts w:eastAsia="Calibri"/>
        </w:rPr>
        <w:t xml:space="preserve"> of </w:t>
      </w:r>
      <w:r w:rsidR="00A45FD5" w:rsidRPr="00E50D22">
        <w:rPr>
          <w:rFonts w:eastAsia="Calibri"/>
        </w:rPr>
        <w:t xml:space="preserve">this </w:t>
      </w:r>
      <w:r w:rsidR="00F47949" w:rsidRPr="00E50D22">
        <w:rPr>
          <w:rFonts w:eastAsia="Calibri"/>
        </w:rPr>
        <w:t xml:space="preserve">Bid Solicitation </w:t>
      </w:r>
      <w:r w:rsidR="0060080E" w:rsidRPr="00E50D22">
        <w:rPr>
          <w:rFonts w:eastAsia="Calibri"/>
        </w:rPr>
        <w:t>{RFP}</w:t>
      </w:r>
      <w:r w:rsidR="00A45FD5" w:rsidRPr="00E50D22">
        <w:rPr>
          <w:rFonts w:eastAsia="Calibri"/>
        </w:rPr>
        <w:t xml:space="preserve">, or that diminish the State’s rights under any </w:t>
      </w:r>
      <w:r w:rsidR="001D2ACC" w:rsidRPr="00E50D22">
        <w:rPr>
          <w:rFonts w:eastAsia="Calibri"/>
        </w:rPr>
        <w:t>Blanket P.O.</w:t>
      </w:r>
      <w:r w:rsidR="00F47949"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00A45FD5" w:rsidRPr="00E50D22">
        <w:rPr>
          <w:rFonts w:eastAsia="Calibri"/>
        </w:rPr>
        <w:t xml:space="preserve"> resulting from the </w:t>
      </w:r>
      <w:r w:rsidR="00F47949" w:rsidRPr="00E50D22">
        <w:rPr>
          <w:rFonts w:eastAsia="Calibri"/>
        </w:rPr>
        <w:t xml:space="preserve">Bid Solicitation </w:t>
      </w:r>
      <w:r w:rsidR="0060080E" w:rsidRPr="00E50D22">
        <w:rPr>
          <w:rFonts w:eastAsia="Calibri"/>
        </w:rPr>
        <w:t>{RFP}</w:t>
      </w:r>
      <w:r w:rsidR="00B85536" w:rsidRPr="00E50D22">
        <w:rPr>
          <w:rFonts w:eastAsia="Calibri"/>
        </w:rPr>
        <w:t>,</w:t>
      </w:r>
      <w:r w:rsidR="00A45FD5" w:rsidRPr="00E50D22">
        <w:rPr>
          <w:rFonts w:eastAsia="Calibri"/>
        </w:rPr>
        <w:t xml:space="preserve"> will be considered null and void. The State is not responsible for identifying conflicting </w:t>
      </w:r>
      <w:r w:rsidR="00A3247E" w:rsidRPr="00E50D22">
        <w:rPr>
          <w:rFonts w:cs="Arial"/>
          <w:szCs w:val="22"/>
        </w:rPr>
        <w:t>Vendor {Bidder</w:t>
      </w:r>
      <w:r w:rsidR="00A3247E" w:rsidRPr="00E50D22">
        <w:t>}</w:t>
      </w:r>
      <w:r w:rsidR="009808FC" w:rsidRPr="00E50D22">
        <w:rPr>
          <w:rFonts w:eastAsia="Calibri"/>
        </w:rPr>
        <w:t xml:space="preserve"> </w:t>
      </w:r>
      <w:r w:rsidR="00B85536" w:rsidRPr="00E50D22">
        <w:rPr>
          <w:rFonts w:eastAsia="Calibri"/>
        </w:rPr>
        <w:t xml:space="preserve">proposed </w:t>
      </w:r>
      <w:r w:rsidR="00A45FD5" w:rsidRPr="00E50D22">
        <w:rPr>
          <w:rFonts w:eastAsia="Calibri"/>
        </w:rPr>
        <w:t xml:space="preserve">terms and conditions before issuing a </w:t>
      </w:r>
      <w:r w:rsidR="001D2ACC" w:rsidRPr="00E50D22">
        <w:rPr>
          <w:rFonts w:eastAsia="Calibri"/>
        </w:rPr>
        <w:t>Blanket P.O.</w:t>
      </w:r>
      <w:r w:rsidR="00F47949"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00A45FD5" w:rsidRPr="00E50D22">
        <w:rPr>
          <w:rFonts w:eastAsia="Calibri"/>
        </w:rPr>
        <w:t xml:space="preserve"> award. </w:t>
      </w:r>
      <w:r w:rsidR="009808FC" w:rsidRPr="00E50D22">
        <w:rPr>
          <w:rFonts w:eastAsia="Calibri"/>
        </w:rPr>
        <w:t xml:space="preserve">It is incumbent upon the </w:t>
      </w:r>
      <w:r w:rsidR="00A3247E" w:rsidRPr="00E50D22">
        <w:rPr>
          <w:rFonts w:cs="Arial"/>
          <w:szCs w:val="22"/>
        </w:rPr>
        <w:t>Vendor {Bidder</w:t>
      </w:r>
      <w:r w:rsidR="00A3247E" w:rsidRPr="00E50D22">
        <w:t>}</w:t>
      </w:r>
      <w:r w:rsidR="009808FC" w:rsidRPr="00E50D22">
        <w:rPr>
          <w:rFonts w:eastAsia="Calibri"/>
        </w:rPr>
        <w:t xml:space="preserve"> to identify </w:t>
      </w:r>
      <w:r w:rsidR="00702DEE" w:rsidRPr="00E50D22">
        <w:rPr>
          <w:rFonts w:eastAsia="Calibri"/>
        </w:rPr>
        <w:t xml:space="preserve">and remove its conflicting </w:t>
      </w:r>
      <w:r w:rsidR="00B85536" w:rsidRPr="00E50D22">
        <w:rPr>
          <w:rFonts w:eastAsia="Calibri"/>
        </w:rPr>
        <w:t>proposed</w:t>
      </w:r>
      <w:r w:rsidR="00702DEE" w:rsidRPr="00E50D22">
        <w:rPr>
          <w:rFonts w:eastAsia="Calibri"/>
        </w:rPr>
        <w:t xml:space="preserve"> terms and conditions prior to </w:t>
      </w:r>
      <w:r w:rsidRPr="00E50D22">
        <w:rPr>
          <w:rFonts w:eastAsia="Calibri"/>
        </w:rPr>
        <w:t>Quote</w:t>
      </w:r>
      <w:r w:rsidR="00702DEE" w:rsidRPr="00E50D22">
        <w:rPr>
          <w:rFonts w:eastAsia="Calibri"/>
        </w:rPr>
        <w:t xml:space="preserve"> </w:t>
      </w:r>
      <w:r w:rsidR="0060080E" w:rsidRPr="00E50D22">
        <w:rPr>
          <w:rFonts w:eastAsia="Calibri"/>
        </w:rPr>
        <w:t>{</w:t>
      </w:r>
      <w:r w:rsidRPr="00E50D22">
        <w:rPr>
          <w:rFonts w:eastAsia="Calibri"/>
        </w:rPr>
        <w:t>Proposal</w:t>
      </w:r>
      <w:r w:rsidR="0060080E" w:rsidRPr="00E50D22">
        <w:rPr>
          <w:rFonts w:eastAsia="Calibri"/>
        </w:rPr>
        <w:t>}</w:t>
      </w:r>
      <w:r w:rsidR="00702DEE" w:rsidRPr="00E50D22">
        <w:rPr>
          <w:rFonts w:eastAsia="Calibri"/>
        </w:rPr>
        <w:t xml:space="preserve"> submission. </w:t>
      </w:r>
      <w:r w:rsidR="0021692F" w:rsidRPr="00E50D22">
        <w:rPr>
          <w:rFonts w:eastAsia="Calibri"/>
        </w:rPr>
        <w:t xml:space="preserve">In the event that a </w:t>
      </w:r>
      <w:r w:rsidR="00A3247E" w:rsidRPr="00E50D22">
        <w:rPr>
          <w:rFonts w:cs="Arial"/>
          <w:szCs w:val="22"/>
        </w:rPr>
        <w:t>Vendor {Bidder</w:t>
      </w:r>
      <w:r w:rsidR="00A3247E" w:rsidRPr="00E50D22">
        <w:t>}</w:t>
      </w:r>
      <w:r w:rsidR="0021692F" w:rsidRPr="00E50D22">
        <w:rPr>
          <w:rFonts w:eastAsia="Calibri"/>
        </w:rPr>
        <w:t xml:space="preserve"> intends to propose terms and conditions contrary to the </w:t>
      </w:r>
      <w:r w:rsidR="00F47949" w:rsidRPr="00E50D22">
        <w:rPr>
          <w:rFonts w:eastAsia="Calibri"/>
        </w:rPr>
        <w:t xml:space="preserve">Bid Solicitation </w:t>
      </w:r>
      <w:r w:rsidR="0060080E" w:rsidRPr="00E50D22">
        <w:rPr>
          <w:rFonts w:eastAsia="Calibri"/>
        </w:rPr>
        <w:t>{RFP}</w:t>
      </w:r>
      <w:r w:rsidR="0021692F" w:rsidRPr="00E50D22">
        <w:rPr>
          <w:rFonts w:eastAsia="Calibri"/>
        </w:rPr>
        <w:t xml:space="preserve">, these </w:t>
      </w:r>
      <w:r w:rsidR="00A3247E" w:rsidRPr="00E50D22">
        <w:rPr>
          <w:rFonts w:cs="Arial"/>
          <w:szCs w:val="22"/>
        </w:rPr>
        <w:t>Vendor {Bidder</w:t>
      </w:r>
      <w:r w:rsidR="00A3247E" w:rsidRPr="00E50D22">
        <w:t>}</w:t>
      </w:r>
      <w:r w:rsidR="0021692F" w:rsidRPr="00E50D22">
        <w:rPr>
          <w:rFonts w:eastAsia="Calibri"/>
        </w:rPr>
        <w:t xml:space="preserve"> proposed terms and conditions shall only be considered if submitted pursuant to the procedure set forth in Section 1.3.1 of this </w:t>
      </w:r>
      <w:r w:rsidR="00F47949" w:rsidRPr="00E50D22">
        <w:rPr>
          <w:rFonts w:eastAsia="Calibri"/>
        </w:rPr>
        <w:t xml:space="preserve">Bid Solicitation </w:t>
      </w:r>
      <w:r w:rsidR="0060080E" w:rsidRPr="00E50D22">
        <w:rPr>
          <w:rFonts w:eastAsia="Calibri"/>
        </w:rPr>
        <w:t>{RFP}</w:t>
      </w:r>
      <w:r w:rsidR="0021692F" w:rsidRPr="00E50D22">
        <w:rPr>
          <w:rFonts w:eastAsia="Calibri"/>
        </w:rPr>
        <w:t xml:space="preserve">. </w:t>
      </w:r>
      <w:r w:rsidR="00B85536" w:rsidRPr="00E50D22">
        <w:rPr>
          <w:rFonts w:eastAsia="Calibri"/>
        </w:rPr>
        <w:t xml:space="preserve">Vendors </w:t>
      </w:r>
      <w:r w:rsidR="00A5309F" w:rsidRPr="00E50D22">
        <w:rPr>
          <w:rFonts w:eastAsia="Calibri"/>
        </w:rPr>
        <w:t>{Bidders}</w:t>
      </w:r>
      <w:r w:rsidR="00B85536" w:rsidRPr="00E50D22">
        <w:rPr>
          <w:rFonts w:eastAsia="Calibri"/>
        </w:rPr>
        <w:t xml:space="preserve"> shall not submit exceptions on the </w:t>
      </w:r>
      <w:r w:rsidR="00572DA1" w:rsidRPr="00E50D22">
        <w:rPr>
          <w:rFonts w:eastAsia="Calibri"/>
        </w:rPr>
        <w:t>“</w:t>
      </w:r>
      <w:r w:rsidR="00B85536" w:rsidRPr="00E50D22">
        <w:rPr>
          <w:rFonts w:eastAsia="Calibri"/>
        </w:rPr>
        <w:t>Terms and Conditions</w:t>
      </w:r>
      <w:r w:rsidR="00572DA1" w:rsidRPr="00E50D22">
        <w:rPr>
          <w:rFonts w:eastAsia="Calibri"/>
        </w:rPr>
        <w:t>”</w:t>
      </w:r>
      <w:r w:rsidR="00B85536" w:rsidRPr="00E50D22">
        <w:rPr>
          <w:rFonts w:eastAsia="Calibri"/>
        </w:rPr>
        <w:t xml:space="preserve"> Tab through </w:t>
      </w:r>
      <w:r w:rsidR="00411F03" w:rsidRPr="00E50D22">
        <w:rPr>
          <w:rStyle w:val="IntenseEmphasis"/>
          <w:color w:val="00B050"/>
        </w:rPr>
        <w:t>NJ</w:t>
      </w:r>
      <w:r w:rsidR="00411F03" w:rsidRPr="00E50D22">
        <w:rPr>
          <w:rStyle w:val="IntenseEmphasis"/>
          <w:color w:val="0070C0"/>
        </w:rPr>
        <w:t>START</w:t>
      </w:r>
      <w:r w:rsidR="00B85536" w:rsidRPr="00E50D22">
        <w:rPr>
          <w:rFonts w:eastAsia="Calibri"/>
        </w:rPr>
        <w:t xml:space="preserve">. Under no circumstance is the State required to accept a </w:t>
      </w:r>
      <w:r w:rsidR="00A3247E" w:rsidRPr="00E50D22">
        <w:rPr>
          <w:rFonts w:eastAsia="Calibri" w:cs="Arial"/>
          <w:szCs w:val="21"/>
        </w:rPr>
        <w:t>V</w:t>
      </w:r>
      <w:r w:rsidR="0021692F" w:rsidRPr="00E50D22">
        <w:rPr>
          <w:rFonts w:eastAsia="Calibri" w:cs="Arial"/>
          <w:szCs w:val="21"/>
        </w:rPr>
        <w:t xml:space="preserve">endor’s </w:t>
      </w:r>
      <w:r w:rsidR="0061308E" w:rsidRPr="00E50D22">
        <w:rPr>
          <w:rFonts w:eastAsia="Calibri" w:cs="Arial"/>
          <w:szCs w:val="21"/>
        </w:rPr>
        <w:t>{</w:t>
      </w:r>
      <w:r w:rsidR="00A3247E" w:rsidRPr="00E50D22">
        <w:rPr>
          <w:rFonts w:eastAsia="Calibri" w:cs="Arial"/>
          <w:szCs w:val="21"/>
        </w:rPr>
        <w:t>B</w:t>
      </w:r>
      <w:r w:rsidR="0061308E" w:rsidRPr="00E50D22">
        <w:rPr>
          <w:rFonts w:eastAsia="Calibri" w:cs="Arial"/>
          <w:szCs w:val="21"/>
        </w:rPr>
        <w:t>idder’s</w:t>
      </w:r>
      <w:r w:rsidR="0061308E" w:rsidRPr="00E50D22">
        <w:rPr>
          <w:rFonts w:eastAsia="Calibri"/>
        </w:rPr>
        <w:t>}</w:t>
      </w:r>
      <w:r w:rsidR="00B85536" w:rsidRPr="00E50D22">
        <w:rPr>
          <w:rFonts w:eastAsia="Calibri"/>
        </w:rPr>
        <w:t xml:space="preserve"> exception to the </w:t>
      </w:r>
      <w:r w:rsidR="00F47949" w:rsidRPr="00E50D22">
        <w:rPr>
          <w:rFonts w:eastAsia="Calibri"/>
        </w:rPr>
        <w:t xml:space="preserve">Bid Solicitation </w:t>
      </w:r>
      <w:r w:rsidR="0060080E" w:rsidRPr="00E50D22">
        <w:rPr>
          <w:rFonts w:eastAsia="Calibri"/>
        </w:rPr>
        <w:t>{RFP}</w:t>
      </w:r>
      <w:r w:rsidR="00B85536" w:rsidRPr="00E50D22">
        <w:rPr>
          <w:rFonts w:eastAsia="Calibri"/>
        </w:rPr>
        <w:t xml:space="preserve">. </w:t>
      </w:r>
    </w:p>
    <w:p w:rsidR="00702DEE" w:rsidRPr="00E50D22" w:rsidRDefault="00702DEE" w:rsidP="00851065">
      <w:pPr>
        <w:rPr>
          <w:rFonts w:eastAsia="Calibri"/>
        </w:rPr>
      </w:pPr>
    </w:p>
    <w:p w:rsidR="00702DEE" w:rsidRPr="00E50D22" w:rsidRDefault="00A45FD5" w:rsidP="00851065">
      <w:pPr>
        <w:rPr>
          <w:rFonts w:eastAsia="Calibri"/>
        </w:rPr>
      </w:pPr>
      <w:r w:rsidRPr="00E50D22">
        <w:rPr>
          <w:rFonts w:eastAsia="Calibri"/>
        </w:rPr>
        <w:t xml:space="preserve">In the event that prior to </w:t>
      </w:r>
      <w:r w:rsidR="000024DA" w:rsidRPr="00E50D22">
        <w:rPr>
          <w:rFonts w:eastAsia="Calibri"/>
        </w:rPr>
        <w:t>Notice of Intent to Award</w:t>
      </w:r>
      <w:r w:rsidRPr="00E50D22">
        <w:rPr>
          <w:rFonts w:eastAsia="Calibri"/>
        </w:rPr>
        <w:t xml:space="preserve">, the Division notifies the </w:t>
      </w:r>
      <w:r w:rsidR="00526170" w:rsidRPr="00E50D22">
        <w:rPr>
          <w:rFonts w:eastAsia="Calibri"/>
        </w:rPr>
        <w:t xml:space="preserve">Vendor </w:t>
      </w:r>
      <w:r w:rsidR="00571AFA" w:rsidRPr="00E50D22">
        <w:rPr>
          <w:rFonts w:eastAsia="Calibri"/>
        </w:rPr>
        <w:t>{Bidder}</w:t>
      </w:r>
      <w:r w:rsidRPr="00E50D22">
        <w:rPr>
          <w:rFonts w:eastAsia="Calibri"/>
        </w:rPr>
        <w:t xml:space="preserve"> of any such </w:t>
      </w:r>
      <w:r w:rsidR="00702DEE" w:rsidRPr="00E50D22">
        <w:rPr>
          <w:rFonts w:eastAsia="Calibri"/>
        </w:rPr>
        <w:t xml:space="preserve">conflicting </w:t>
      </w:r>
      <w:r w:rsidR="00B562E1" w:rsidRPr="00E50D22">
        <w:rPr>
          <w:rFonts w:eastAsia="Calibri"/>
        </w:rPr>
        <w:t>V</w:t>
      </w:r>
      <w:r w:rsidR="00702DEE" w:rsidRPr="00E50D22">
        <w:rPr>
          <w:rFonts w:eastAsia="Calibri"/>
        </w:rPr>
        <w:t xml:space="preserve">endor </w:t>
      </w:r>
      <w:r w:rsidR="00571AFA" w:rsidRPr="00E50D22">
        <w:rPr>
          <w:rFonts w:eastAsia="Calibri"/>
        </w:rPr>
        <w:t>{Bidder}</w:t>
      </w:r>
      <w:r w:rsidR="00702DEE" w:rsidRPr="00E50D22">
        <w:rPr>
          <w:rFonts w:eastAsia="Calibri"/>
        </w:rPr>
        <w:t xml:space="preserve"> </w:t>
      </w:r>
      <w:r w:rsidR="00B85536" w:rsidRPr="00E50D22">
        <w:rPr>
          <w:rFonts w:eastAsia="Calibri"/>
        </w:rPr>
        <w:t xml:space="preserve">proposed </w:t>
      </w:r>
      <w:r w:rsidRPr="00E50D22">
        <w:rPr>
          <w:rFonts w:eastAsia="Calibri"/>
        </w:rPr>
        <w:t xml:space="preserve">term or condition and the conflict it poses, the Division may require the </w:t>
      </w:r>
      <w:r w:rsidR="00526170" w:rsidRPr="00E50D22">
        <w:rPr>
          <w:rFonts w:eastAsia="Calibri"/>
        </w:rPr>
        <w:t xml:space="preserve">Vendor </w:t>
      </w:r>
      <w:r w:rsidR="00571AFA" w:rsidRPr="00E50D22">
        <w:rPr>
          <w:rFonts w:eastAsia="Calibri"/>
        </w:rPr>
        <w:t>{Bidder}</w:t>
      </w:r>
      <w:r w:rsidRPr="00E50D22">
        <w:rPr>
          <w:rFonts w:eastAsia="Calibri"/>
        </w:rPr>
        <w:t xml:space="preserve"> to either withdraw it or withdraw its </w:t>
      </w:r>
      <w:r w:rsidR="00CE00E7" w:rsidRPr="00E50D22">
        <w:rPr>
          <w:rFonts w:eastAsia="Calibri"/>
        </w:rPr>
        <w:t>Quote</w:t>
      </w:r>
      <w:r w:rsidR="00B85536" w:rsidRPr="00E50D22">
        <w:rPr>
          <w:rFonts w:eastAsia="Calibri"/>
        </w:rPr>
        <w:t xml:space="preserve"> </w:t>
      </w:r>
      <w:r w:rsidR="0060080E" w:rsidRPr="00E50D22">
        <w:rPr>
          <w:rFonts w:eastAsia="Calibri"/>
        </w:rPr>
        <w:t>{</w:t>
      </w:r>
      <w:r w:rsidR="00CE00E7" w:rsidRPr="00E50D22">
        <w:rPr>
          <w:rFonts w:eastAsia="Calibri"/>
        </w:rPr>
        <w:t>Proposal</w:t>
      </w:r>
      <w:r w:rsidR="0060080E" w:rsidRPr="00E50D22">
        <w:rPr>
          <w:rFonts w:eastAsia="Calibri"/>
        </w:rPr>
        <w:t>}</w:t>
      </w:r>
      <w:r w:rsidRPr="00E50D22">
        <w:rPr>
          <w:rFonts w:eastAsia="Calibri"/>
        </w:rPr>
        <w:t xml:space="preserve">.  </w:t>
      </w:r>
    </w:p>
    <w:p w:rsidR="00702DEE" w:rsidRPr="00E50D22" w:rsidRDefault="00702DEE" w:rsidP="00851065">
      <w:pPr>
        <w:rPr>
          <w:rFonts w:eastAsia="Calibri"/>
        </w:rPr>
      </w:pPr>
    </w:p>
    <w:p w:rsidR="00A45FD5" w:rsidRPr="00E50D22" w:rsidRDefault="00A45FD5" w:rsidP="00851065">
      <w:pPr>
        <w:rPr>
          <w:rFonts w:eastAsia="Calibri"/>
        </w:rPr>
      </w:pPr>
      <w:r w:rsidRPr="00E50D22">
        <w:rPr>
          <w:rFonts w:eastAsia="Calibri"/>
        </w:rPr>
        <w:t xml:space="preserve">After award of </w:t>
      </w:r>
      <w:r w:rsidR="001D2ACC" w:rsidRPr="00E50D22">
        <w:rPr>
          <w:rFonts w:eastAsia="Calibri"/>
        </w:rPr>
        <w:t>Blanket P.O.</w:t>
      </w:r>
      <w:r w:rsidR="00F47949"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w:t>
      </w:r>
    </w:p>
    <w:p w:rsidR="00757979" w:rsidRPr="00E50D22" w:rsidRDefault="00757979" w:rsidP="00851065">
      <w:pPr>
        <w:rPr>
          <w:rFonts w:eastAsia="Calibri"/>
        </w:rPr>
      </w:pPr>
    </w:p>
    <w:p w:rsidR="00757979" w:rsidRPr="00E50D22" w:rsidRDefault="003160CA" w:rsidP="00042F79">
      <w:pPr>
        <w:numPr>
          <w:ilvl w:val="0"/>
          <w:numId w:val="12"/>
        </w:numPr>
        <w:rPr>
          <w:rFonts w:eastAsia="Calibri"/>
        </w:rPr>
      </w:pPr>
      <w:r w:rsidRPr="00E50D22">
        <w:rPr>
          <w:rFonts w:eastAsia="Calibri"/>
        </w:rPr>
        <w:t>I</w:t>
      </w:r>
      <w:r w:rsidR="00757979" w:rsidRPr="00E50D22">
        <w:rPr>
          <w:rFonts w:eastAsia="Calibri"/>
        </w:rPr>
        <w:t xml:space="preserve">f conflict arises between a </w:t>
      </w:r>
      <w:r w:rsidR="00A3247E" w:rsidRPr="00E50D22">
        <w:rPr>
          <w:rFonts w:cs="Arial"/>
          <w:szCs w:val="22"/>
        </w:rPr>
        <w:t>Vendor {Bidder</w:t>
      </w:r>
      <w:r w:rsidR="00A3247E" w:rsidRPr="00E50D22">
        <w:t>}</w:t>
      </w:r>
      <w:r w:rsidR="009808FC" w:rsidRPr="00E50D22">
        <w:rPr>
          <w:rFonts w:eastAsia="Calibri"/>
        </w:rPr>
        <w:t xml:space="preserve"> </w:t>
      </w:r>
      <w:r w:rsidR="00B85536" w:rsidRPr="00E50D22">
        <w:rPr>
          <w:rFonts w:eastAsia="Calibri"/>
        </w:rPr>
        <w:t xml:space="preserve">proposed </w:t>
      </w:r>
      <w:r w:rsidR="00757979" w:rsidRPr="00E50D22">
        <w:rPr>
          <w:rFonts w:eastAsia="Calibri"/>
        </w:rPr>
        <w:t xml:space="preserve">term or condition included in the </w:t>
      </w:r>
      <w:r w:rsidR="00CE00E7" w:rsidRPr="00E50D22">
        <w:rPr>
          <w:rFonts w:eastAsia="Calibri"/>
        </w:rPr>
        <w:t>Quote</w:t>
      </w:r>
      <w:r w:rsidR="009808FC" w:rsidRPr="00E50D22">
        <w:rPr>
          <w:rFonts w:eastAsia="Calibri"/>
        </w:rPr>
        <w:t xml:space="preserve"> </w:t>
      </w:r>
      <w:r w:rsidR="0060080E" w:rsidRPr="00E50D22">
        <w:rPr>
          <w:rFonts w:eastAsia="Calibri"/>
        </w:rPr>
        <w:t>{</w:t>
      </w:r>
      <w:r w:rsidR="00CE00E7" w:rsidRPr="00E50D22">
        <w:rPr>
          <w:rFonts w:eastAsia="Calibri"/>
        </w:rPr>
        <w:t>Proposal</w:t>
      </w:r>
      <w:r w:rsidR="0060080E" w:rsidRPr="00E50D22">
        <w:rPr>
          <w:rFonts w:eastAsia="Calibri"/>
        </w:rPr>
        <w:t>}</w:t>
      </w:r>
      <w:r w:rsidR="00757979" w:rsidRPr="00E50D22">
        <w:rPr>
          <w:rFonts w:eastAsia="Calibri"/>
        </w:rPr>
        <w:t xml:space="preserve"> and a term or condition of the </w:t>
      </w:r>
      <w:r w:rsidR="00F47949" w:rsidRPr="00E50D22">
        <w:rPr>
          <w:rFonts w:eastAsia="Calibri"/>
        </w:rPr>
        <w:t xml:space="preserve">Bid Solicitation </w:t>
      </w:r>
      <w:r w:rsidR="0060080E" w:rsidRPr="00E50D22">
        <w:rPr>
          <w:rFonts w:eastAsia="Calibri"/>
        </w:rPr>
        <w:t>{RFP}</w:t>
      </w:r>
      <w:r w:rsidR="00757979" w:rsidRPr="00E50D22">
        <w:rPr>
          <w:rFonts w:eastAsia="Calibri"/>
        </w:rPr>
        <w:t xml:space="preserve">, the term or condition of the </w:t>
      </w:r>
      <w:r w:rsidR="00F47949" w:rsidRPr="00E50D22">
        <w:rPr>
          <w:rFonts w:eastAsia="Calibri"/>
        </w:rPr>
        <w:t xml:space="preserve">Bid Solicitation </w:t>
      </w:r>
      <w:r w:rsidR="0060080E" w:rsidRPr="00E50D22">
        <w:rPr>
          <w:rFonts w:eastAsia="Calibri"/>
        </w:rPr>
        <w:t>{RFP}</w:t>
      </w:r>
      <w:r w:rsidR="00757979" w:rsidRPr="00E50D22">
        <w:rPr>
          <w:rFonts w:eastAsia="Calibri"/>
        </w:rPr>
        <w:t xml:space="preserve"> will prevail; and</w:t>
      </w:r>
    </w:p>
    <w:p w:rsidR="00757979" w:rsidRPr="00E50D22" w:rsidRDefault="00757979" w:rsidP="00851065">
      <w:pPr>
        <w:rPr>
          <w:rFonts w:eastAsia="Calibri"/>
        </w:rPr>
      </w:pPr>
    </w:p>
    <w:p w:rsidR="00757979" w:rsidRPr="00E50D22" w:rsidRDefault="003160CA" w:rsidP="00042F79">
      <w:pPr>
        <w:numPr>
          <w:ilvl w:val="0"/>
          <w:numId w:val="12"/>
        </w:numPr>
        <w:rPr>
          <w:rFonts w:eastAsia="Calibri"/>
        </w:rPr>
      </w:pPr>
      <w:r w:rsidRPr="00E50D22">
        <w:rPr>
          <w:rFonts w:eastAsia="Calibri"/>
        </w:rPr>
        <w:t>I</w:t>
      </w:r>
      <w:r w:rsidR="00757979" w:rsidRPr="00E50D22">
        <w:rPr>
          <w:rFonts w:eastAsia="Calibri"/>
        </w:rPr>
        <w:t xml:space="preserve">f the result of the application of a </w:t>
      </w:r>
      <w:r w:rsidR="00A3247E" w:rsidRPr="00E50D22">
        <w:rPr>
          <w:rFonts w:cs="Arial"/>
          <w:szCs w:val="22"/>
        </w:rPr>
        <w:t>Vendor {Bidder</w:t>
      </w:r>
      <w:r w:rsidR="00A3247E" w:rsidRPr="00E50D22">
        <w:t>}</w:t>
      </w:r>
      <w:r w:rsidR="009808FC" w:rsidRPr="00E50D22">
        <w:rPr>
          <w:rFonts w:eastAsia="Calibri"/>
        </w:rPr>
        <w:t xml:space="preserve"> </w:t>
      </w:r>
      <w:r w:rsidR="00B85536" w:rsidRPr="00E50D22">
        <w:rPr>
          <w:rFonts w:eastAsia="Calibri"/>
        </w:rPr>
        <w:t xml:space="preserve">proposed </w:t>
      </w:r>
      <w:r w:rsidR="00757979" w:rsidRPr="00E50D22">
        <w:rPr>
          <w:rFonts w:eastAsia="Calibri"/>
        </w:rPr>
        <w:t xml:space="preserve">term or condition included in the </w:t>
      </w:r>
      <w:r w:rsidR="00CE00E7" w:rsidRPr="00E50D22">
        <w:rPr>
          <w:rFonts w:eastAsia="Calibri"/>
        </w:rPr>
        <w:t>Quote</w:t>
      </w:r>
      <w:r w:rsidR="009808FC" w:rsidRPr="00E50D22">
        <w:rPr>
          <w:rFonts w:eastAsia="Calibri"/>
        </w:rPr>
        <w:t xml:space="preserve"> </w:t>
      </w:r>
      <w:r w:rsidR="0060080E" w:rsidRPr="00E50D22">
        <w:rPr>
          <w:rFonts w:eastAsia="Calibri"/>
        </w:rPr>
        <w:t>{</w:t>
      </w:r>
      <w:r w:rsidR="00CE00E7" w:rsidRPr="00E50D22">
        <w:rPr>
          <w:rFonts w:eastAsia="Calibri"/>
        </w:rPr>
        <w:t>Proposal</w:t>
      </w:r>
      <w:r w:rsidR="0060080E" w:rsidRPr="00E50D22">
        <w:rPr>
          <w:rFonts w:eastAsia="Calibri"/>
        </w:rPr>
        <w:t>}</w:t>
      </w:r>
      <w:r w:rsidR="00757979" w:rsidRPr="00E50D22">
        <w:rPr>
          <w:rFonts w:eastAsia="Calibri"/>
        </w:rPr>
        <w:t xml:space="preserve"> would diminish the State’s rights, the </w:t>
      </w:r>
      <w:r w:rsidR="00E972F8" w:rsidRPr="00E50D22">
        <w:rPr>
          <w:rFonts w:eastAsia="Calibri"/>
        </w:rPr>
        <w:t>V</w:t>
      </w:r>
      <w:r w:rsidR="009808FC" w:rsidRPr="00E50D22">
        <w:rPr>
          <w:rFonts w:eastAsia="Calibri"/>
        </w:rPr>
        <w:t xml:space="preserve">endor </w:t>
      </w:r>
      <w:r w:rsidR="00571AFA" w:rsidRPr="00E50D22">
        <w:rPr>
          <w:rFonts w:eastAsia="Calibri"/>
        </w:rPr>
        <w:t>{Bidder}</w:t>
      </w:r>
      <w:r w:rsidR="009808FC" w:rsidRPr="00E50D22">
        <w:rPr>
          <w:rFonts w:eastAsia="Calibri"/>
        </w:rPr>
        <w:t xml:space="preserve"> </w:t>
      </w:r>
      <w:r w:rsidR="00B85536" w:rsidRPr="00E50D22">
        <w:rPr>
          <w:rFonts w:eastAsia="Calibri"/>
        </w:rPr>
        <w:t xml:space="preserve">proposed </w:t>
      </w:r>
      <w:r w:rsidR="00757979" w:rsidRPr="00E50D22">
        <w:rPr>
          <w:rFonts w:eastAsia="Calibri"/>
        </w:rPr>
        <w:t>term or condition will be considered null and void.</w:t>
      </w:r>
    </w:p>
    <w:p w:rsidR="00757979" w:rsidRPr="00E50D22" w:rsidRDefault="00757979" w:rsidP="00851065"/>
    <w:p w:rsidR="00B23FD6" w:rsidRPr="00E50D22" w:rsidRDefault="00B23FD6" w:rsidP="00851065">
      <w:r w:rsidRPr="00E50D22">
        <w:t xml:space="preserve">The </w:t>
      </w:r>
      <w:r w:rsidR="00526170" w:rsidRPr="00E50D22">
        <w:t xml:space="preserve">Vendor </w:t>
      </w:r>
      <w:r w:rsidR="00571AFA" w:rsidRPr="00E50D22">
        <w:t>{Bidder}</w:t>
      </w:r>
      <w:r w:rsidRPr="00E50D22">
        <w:t xml:space="preserve"> is advised to thoroughly read and follow all instructions contained in this </w:t>
      </w:r>
      <w:r w:rsidR="00715AF4" w:rsidRPr="00E50D22">
        <w:t xml:space="preserve">Bid Solicitation </w:t>
      </w:r>
      <w:r w:rsidR="0060080E" w:rsidRPr="00E50D22">
        <w:t>{RFP}</w:t>
      </w:r>
      <w:r w:rsidRPr="00E50D22">
        <w:t xml:space="preserve">, including the instructions on the </w:t>
      </w:r>
      <w:r w:rsidR="00715AF4" w:rsidRPr="00E50D22">
        <w:t xml:space="preserve">Bid Solicitation’s </w:t>
      </w:r>
      <w:r w:rsidR="00851065" w:rsidRPr="00E50D22">
        <w:t>{</w:t>
      </w:r>
      <w:r w:rsidRPr="00E50D22">
        <w:t>RFP’s</w:t>
      </w:r>
      <w:r w:rsidR="00851065" w:rsidRPr="00E50D22">
        <w:t>}</w:t>
      </w:r>
      <w:r w:rsidRPr="00E50D22">
        <w:t xml:space="preserve"> </w:t>
      </w:r>
      <w:r w:rsidR="009808FC" w:rsidRPr="00E50D22">
        <w:t xml:space="preserve">Offer and Acceptance </w:t>
      </w:r>
      <w:r w:rsidR="00627828" w:rsidRPr="00E50D22">
        <w:t xml:space="preserve">Page {Signatory Page} </w:t>
      </w:r>
      <w:r w:rsidR="00324110" w:rsidRPr="00E50D22">
        <w:t xml:space="preserve">and through all </w:t>
      </w:r>
      <w:r w:rsidR="00324110" w:rsidRPr="00E50D22">
        <w:rPr>
          <w:szCs w:val="22"/>
        </w:rPr>
        <w:t>Quick Reference Guides (</w:t>
      </w:r>
      <w:r w:rsidR="00324110" w:rsidRPr="00E50D22">
        <w:t>QRGs</w:t>
      </w:r>
      <w:r w:rsidR="00324110" w:rsidRPr="00E50D22">
        <w:rPr>
          <w:szCs w:val="22"/>
        </w:rPr>
        <w:t>)</w:t>
      </w:r>
      <w:r w:rsidR="00324110" w:rsidRPr="00E50D22">
        <w:t xml:space="preserve"> located on the </w:t>
      </w:r>
      <w:hyperlink r:id="rId35" w:history="1">
        <w:r w:rsidR="00715AF4" w:rsidRPr="00E50D22">
          <w:rPr>
            <w:rStyle w:val="Hyperlink"/>
          </w:rPr>
          <w:t>NJSTART Vendor Support Page</w:t>
        </w:r>
      </w:hyperlink>
      <w:r w:rsidRPr="00E50D22">
        <w:t xml:space="preserve">, in preparing and submitting its </w:t>
      </w:r>
      <w:r w:rsidR="00CE00E7" w:rsidRPr="00E50D22">
        <w:t>Quote</w:t>
      </w:r>
      <w:r w:rsidR="00715AF4" w:rsidRPr="00E50D22">
        <w:t xml:space="preserve"> </w:t>
      </w:r>
      <w:r w:rsidR="0060080E" w:rsidRPr="00E50D22">
        <w:t>{</w:t>
      </w:r>
      <w:r w:rsidR="00CE00E7" w:rsidRPr="00E50D22">
        <w:t>Proposal</w:t>
      </w:r>
      <w:r w:rsidR="0060080E" w:rsidRPr="00E50D22">
        <w:t>}</w:t>
      </w:r>
      <w:r w:rsidRPr="00E50D22">
        <w:t>.</w:t>
      </w:r>
    </w:p>
    <w:p w:rsidR="00757979" w:rsidRPr="00E50D22" w:rsidRDefault="00757979" w:rsidP="00851065"/>
    <w:p w:rsidR="00757979" w:rsidRPr="00E50D22" w:rsidRDefault="00757979" w:rsidP="00C65B22">
      <w:pPr>
        <w:rPr>
          <w:rFonts w:eastAsia="MS Mincho"/>
          <w:b/>
        </w:rPr>
      </w:pPr>
      <w:r w:rsidRPr="00E50D22">
        <w:rPr>
          <w:rFonts w:eastAsia="MS Mincho"/>
        </w:rPr>
        <w:t xml:space="preserve">Use of URLs in a </w:t>
      </w:r>
      <w:r w:rsidR="00CE00E7" w:rsidRPr="00E50D22">
        <w:rPr>
          <w:rFonts w:eastAsia="MS Mincho"/>
        </w:rPr>
        <w:t>Quote</w:t>
      </w:r>
      <w:r w:rsidR="00715AF4"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should be kept to a minimum and may not be used to satisfy any material term of a </w:t>
      </w:r>
      <w:r w:rsidR="00715AF4" w:rsidRPr="00E50D22">
        <w:rPr>
          <w:rFonts w:eastAsia="MS Mincho"/>
        </w:rPr>
        <w:t xml:space="preserve">Bid Solicitation </w:t>
      </w:r>
      <w:r w:rsidR="0060080E" w:rsidRPr="00E50D22">
        <w:rPr>
          <w:rFonts w:eastAsia="MS Mincho"/>
        </w:rPr>
        <w:t>{RFP}</w:t>
      </w:r>
      <w:r w:rsidRPr="00E50D22">
        <w:rPr>
          <w:rFonts w:eastAsia="MS Mincho"/>
        </w:rPr>
        <w:t xml:space="preserve">.  If a preprinted or other document included as part of the </w:t>
      </w:r>
      <w:r w:rsidR="00CE00E7" w:rsidRPr="00E50D22">
        <w:rPr>
          <w:rFonts w:eastAsia="MS Mincho"/>
        </w:rPr>
        <w:t>Quote</w:t>
      </w:r>
      <w:r w:rsidR="00F47949"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contains a URL, a printed (or if a </w:t>
      </w:r>
      <w:r w:rsidR="00CE00E7" w:rsidRPr="00E50D22">
        <w:rPr>
          <w:rFonts w:eastAsia="MS Mincho"/>
        </w:rPr>
        <w:t>Quote</w:t>
      </w:r>
      <w:r w:rsidR="00F47949"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is submitted electronically, electronic) copy of the URL page shall be provided and will be considered as part of the </w:t>
      </w:r>
      <w:r w:rsidR="00CE00E7" w:rsidRPr="00E50D22">
        <w:rPr>
          <w:rFonts w:eastAsia="MS Mincho"/>
        </w:rPr>
        <w:t>Quote</w:t>
      </w:r>
      <w:r w:rsidR="00F47949"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Additional URLs on the copy of the URL page shall not be considered as part of the </w:t>
      </w:r>
      <w:r w:rsidR="00CE00E7" w:rsidRPr="00E50D22">
        <w:rPr>
          <w:rFonts w:eastAsia="MS Mincho"/>
        </w:rPr>
        <w:t>Quote</w:t>
      </w:r>
      <w:r w:rsidR="00F47949"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unless a copy of those URL pages are also provided.  </w:t>
      </w:r>
    </w:p>
    <w:p w:rsidR="00757979" w:rsidRPr="00E50D22" w:rsidRDefault="00757979" w:rsidP="00C65B22">
      <w:pPr>
        <w:rPr>
          <w:rFonts w:eastAsia="MS Mincho"/>
        </w:rPr>
      </w:pPr>
    </w:p>
    <w:p w:rsidR="005D2823" w:rsidRPr="00E50D22"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27" w:name="_Toc400531494"/>
      <w:r w:rsidRPr="00E50D22">
        <w:rPr>
          <w:rFonts w:eastAsia="MS Mincho"/>
          <w:b/>
          <w:sz w:val="22"/>
          <w:szCs w:val="22"/>
        </w:rPr>
        <w:t xml:space="preserve">The forms discussed herein and required for submission of a </w:t>
      </w:r>
      <w:r w:rsidR="00CE00E7" w:rsidRPr="00E50D22">
        <w:rPr>
          <w:rFonts w:eastAsia="MS Mincho"/>
          <w:b/>
          <w:sz w:val="22"/>
        </w:rPr>
        <w:t>Quote</w:t>
      </w:r>
      <w:r w:rsidR="00715AF4" w:rsidRPr="00E50D22">
        <w:rPr>
          <w:rFonts w:eastAsia="MS Mincho"/>
          <w:b/>
          <w:sz w:val="22"/>
        </w:rPr>
        <w:t xml:space="preserve"> </w:t>
      </w:r>
      <w:r w:rsidR="0060080E" w:rsidRPr="00E50D22">
        <w:rPr>
          <w:rFonts w:eastAsia="MS Mincho"/>
          <w:b/>
          <w:sz w:val="22"/>
        </w:rPr>
        <w:t>{</w:t>
      </w:r>
      <w:r w:rsidR="00CE00E7" w:rsidRPr="00E50D22">
        <w:rPr>
          <w:rFonts w:eastAsia="MS Mincho"/>
          <w:b/>
          <w:sz w:val="22"/>
        </w:rPr>
        <w:t>Proposal</w:t>
      </w:r>
      <w:r w:rsidR="0060080E" w:rsidRPr="00E50D22">
        <w:rPr>
          <w:rFonts w:eastAsia="MS Mincho"/>
          <w:b/>
          <w:sz w:val="22"/>
        </w:rPr>
        <w:t>}</w:t>
      </w:r>
      <w:r w:rsidRPr="00E50D22">
        <w:rPr>
          <w:rFonts w:eastAsia="MS Mincho"/>
          <w:b/>
          <w:sz w:val="22"/>
          <w:szCs w:val="22"/>
        </w:rPr>
        <w:t xml:space="preserve"> in response to this </w:t>
      </w:r>
      <w:r w:rsidR="00715AF4" w:rsidRPr="00E50D22">
        <w:rPr>
          <w:rFonts w:eastAsia="MS Mincho"/>
          <w:b/>
          <w:sz w:val="22"/>
        </w:rPr>
        <w:t xml:space="preserve">Bid Solicitation </w:t>
      </w:r>
      <w:r w:rsidR="0060080E" w:rsidRPr="00E50D22">
        <w:rPr>
          <w:rFonts w:eastAsia="MS Mincho"/>
          <w:b/>
          <w:sz w:val="22"/>
        </w:rPr>
        <w:t>{RFP}</w:t>
      </w:r>
      <w:r w:rsidRPr="00E50D22">
        <w:rPr>
          <w:rFonts w:eastAsia="MS Mincho"/>
          <w:b/>
          <w:sz w:val="22"/>
          <w:szCs w:val="22"/>
        </w:rPr>
        <w:t xml:space="preserve"> are available on the </w:t>
      </w:r>
      <w:hyperlink r:id="rId36" w:history="1">
        <w:r w:rsidR="00715AF4" w:rsidRPr="00E50D22">
          <w:rPr>
            <w:rStyle w:val="Hyperlink"/>
            <w:rFonts w:eastAsia="MS Mincho"/>
            <w:b/>
            <w:sz w:val="22"/>
          </w:rPr>
          <w:t xml:space="preserve">Division’s </w:t>
        </w:r>
        <w:r w:rsidRPr="00E50D22">
          <w:rPr>
            <w:rStyle w:val="Hyperlink"/>
            <w:rFonts w:eastAsia="MS Mincho"/>
            <w:b/>
            <w:sz w:val="22"/>
            <w:szCs w:val="22"/>
          </w:rPr>
          <w:t>web</w:t>
        </w:r>
        <w:r w:rsidR="00715AF4" w:rsidRPr="00E50D22">
          <w:rPr>
            <w:rStyle w:val="Hyperlink"/>
            <w:rFonts w:eastAsia="MS Mincho"/>
            <w:b/>
            <w:sz w:val="22"/>
          </w:rPr>
          <w:t>site</w:t>
        </w:r>
      </w:hyperlink>
      <w:r w:rsidRPr="00E50D22">
        <w:rPr>
          <w:rFonts w:eastAsia="MS Mincho"/>
          <w:b/>
          <w:sz w:val="22"/>
          <w:szCs w:val="22"/>
        </w:rPr>
        <w:t xml:space="preserve"> </w:t>
      </w:r>
      <w:r w:rsidR="00522EAA" w:rsidRPr="00E50D22">
        <w:rPr>
          <w:rFonts w:eastAsia="MS Mincho"/>
          <w:b/>
          <w:sz w:val="22"/>
        </w:rPr>
        <w:t>(</w:t>
      </w:r>
      <w:hyperlink r:id="rId37" w:history="1">
        <w:r w:rsidR="00522EAA" w:rsidRPr="00E50D22">
          <w:rPr>
            <w:rStyle w:val="Hyperlink"/>
            <w:rFonts w:eastAsia="MS Mincho"/>
            <w:b/>
            <w:sz w:val="22"/>
            <w:szCs w:val="22"/>
          </w:rPr>
          <w:t>http://www.state.nj.us/treasury/purchase/forms.shtml</w:t>
        </w:r>
      </w:hyperlink>
      <w:r w:rsidR="00522EAA" w:rsidRPr="00E50D22">
        <w:rPr>
          <w:rFonts w:eastAsia="MS Mincho"/>
          <w:b/>
          <w:sz w:val="22"/>
        </w:rPr>
        <w:t xml:space="preserve">) </w:t>
      </w:r>
      <w:r w:rsidRPr="00E50D22">
        <w:rPr>
          <w:b/>
          <w:sz w:val="22"/>
          <w:szCs w:val="22"/>
        </w:rPr>
        <w:t>unless noted otherwise.</w:t>
      </w:r>
      <w:bookmarkEnd w:id="227"/>
    </w:p>
    <w:p w:rsidR="001D01BB" w:rsidRPr="00E50D22" w:rsidRDefault="001D01BB" w:rsidP="00B238B2"/>
    <w:p w:rsidR="00B238B2" w:rsidRPr="00E50D22" w:rsidRDefault="008D75D3" w:rsidP="002F0497">
      <w:pPr>
        <w:pStyle w:val="Heading2"/>
        <w:keepNext/>
      </w:pPr>
      <w:bookmarkStart w:id="228" w:name="_Toc428533965"/>
      <w:bookmarkStart w:id="229" w:name="_Toc495920412"/>
      <w:r w:rsidRPr="00E50D22">
        <w:rPr>
          <w:caps w:val="0"/>
        </w:rPr>
        <w:t>QUOTE {PROPOSAL} DELIVERY AND IDENTIFICATION</w:t>
      </w:r>
      <w:bookmarkEnd w:id="228"/>
      <w:bookmarkEnd w:id="229"/>
    </w:p>
    <w:p w:rsidR="00B238B2" w:rsidRPr="00E50D22" w:rsidRDefault="00B238B2" w:rsidP="002F0497">
      <w:pPr>
        <w:keepNext/>
      </w:pPr>
    </w:p>
    <w:p w:rsidR="00B238B2" w:rsidRPr="00E50D22" w:rsidRDefault="008832E2" w:rsidP="002F0497">
      <w:pPr>
        <w:keepNext/>
      </w:pPr>
      <w:r w:rsidRPr="00E50D22">
        <w:t xml:space="preserve">A </w:t>
      </w:r>
      <w:r w:rsidR="00CE00E7" w:rsidRPr="00E50D22">
        <w:t>Quote</w:t>
      </w:r>
      <w:r w:rsidR="00715AF4" w:rsidRPr="00E50D22">
        <w:t xml:space="preserve"> </w:t>
      </w:r>
      <w:r w:rsidR="0060080E" w:rsidRPr="00E50D22">
        <w:t>{</w:t>
      </w:r>
      <w:r w:rsidR="00CE00E7" w:rsidRPr="00E50D22">
        <w:t>Proposal</w:t>
      </w:r>
      <w:r w:rsidR="0060080E" w:rsidRPr="00E50D22">
        <w:t>}</w:t>
      </w:r>
      <w:r w:rsidR="00B238B2" w:rsidRPr="00E50D22">
        <w:t xml:space="preserve"> must arrive at the Division in accordance with this </w:t>
      </w:r>
      <w:r w:rsidR="00715AF4" w:rsidRPr="00E50D22">
        <w:t xml:space="preserve">Bid Solicitation’s </w:t>
      </w:r>
      <w:r w:rsidR="00571AFA" w:rsidRPr="00E50D22">
        <w:t>{RFP’s}</w:t>
      </w:r>
      <w:r w:rsidR="00B238B2" w:rsidRPr="00E50D22">
        <w:t xml:space="preserve">  instructions within the time frames noted on the </w:t>
      </w:r>
      <w:r w:rsidR="00715AF4" w:rsidRPr="00E50D22">
        <w:t xml:space="preserve">Bid Solicitation </w:t>
      </w:r>
      <w:r w:rsidR="0060080E" w:rsidRPr="00E50D22">
        <w:t>{RFP}</w:t>
      </w:r>
      <w:r w:rsidR="00B238B2" w:rsidRPr="00E50D22">
        <w:t xml:space="preserve"> cover sheet and </w:t>
      </w:r>
      <w:r w:rsidR="00E448F4" w:rsidRPr="00E50D22">
        <w:t>o</w:t>
      </w:r>
      <w:r w:rsidR="00B238B2" w:rsidRPr="00E50D22">
        <w:t xml:space="preserve">n the </w:t>
      </w:r>
      <w:r w:rsidR="00E448F4" w:rsidRPr="00E50D22">
        <w:lastRenderedPageBreak/>
        <w:t>“Summary” page of</w:t>
      </w:r>
      <w:r w:rsidR="0069251C" w:rsidRPr="00E50D22">
        <w:t xml:space="preserve"> the </w:t>
      </w:r>
      <w:r w:rsidR="00E448F4" w:rsidRPr="00E50D22">
        <w:t>B</w:t>
      </w:r>
      <w:r w:rsidR="00715AF4" w:rsidRPr="00E50D22">
        <w:t xml:space="preserve">id </w:t>
      </w:r>
      <w:r w:rsidR="00E448F4" w:rsidRPr="00E50D22">
        <w:t>S</w:t>
      </w:r>
      <w:r w:rsidR="0069251C" w:rsidRPr="00E50D22">
        <w:t>olicitation</w:t>
      </w:r>
      <w:r w:rsidR="00B238B2" w:rsidRPr="00E50D22">
        <w:t xml:space="preserve"> in </w:t>
      </w:r>
      <w:r w:rsidR="00936CBD" w:rsidRPr="00E50D22">
        <w:rPr>
          <w:rStyle w:val="IntenseEmphasis"/>
          <w:color w:val="00B050"/>
        </w:rPr>
        <w:t>NJ</w:t>
      </w:r>
      <w:r w:rsidR="00936CBD" w:rsidRPr="00E50D22">
        <w:rPr>
          <w:rStyle w:val="IntenseEmphasis"/>
          <w:color w:val="0070C0"/>
        </w:rPr>
        <w:t>START</w:t>
      </w:r>
      <w:r w:rsidR="00B238B2" w:rsidRPr="00E50D22">
        <w:t>.</w:t>
      </w:r>
      <w:r w:rsidR="009D66B0" w:rsidRPr="00E50D22">
        <w:t xml:space="preserve"> </w:t>
      </w:r>
      <w:r w:rsidR="00B238B2" w:rsidRPr="00E50D22">
        <w:t xml:space="preserve"> </w:t>
      </w:r>
      <w:r w:rsidR="00043B9A" w:rsidRPr="00E50D22">
        <w:t>V</w:t>
      </w:r>
      <w:r w:rsidR="00526170" w:rsidRPr="00E50D22">
        <w:t>endor</w:t>
      </w:r>
      <w:r w:rsidR="00043B9A" w:rsidRPr="00E50D22">
        <w:t>s</w:t>
      </w:r>
      <w:r w:rsidR="00526170" w:rsidRPr="00E50D22">
        <w:t xml:space="preserve"> </w:t>
      </w:r>
      <w:r w:rsidR="008B0B5B" w:rsidRPr="00E50D22">
        <w:t>{</w:t>
      </w:r>
      <w:r w:rsidR="00043B9A" w:rsidRPr="00E50D22">
        <w:t>Bi</w:t>
      </w:r>
      <w:r w:rsidR="00526170" w:rsidRPr="00E50D22">
        <w:t>dder</w:t>
      </w:r>
      <w:r w:rsidR="00043B9A" w:rsidRPr="00E50D22">
        <w:t>s</w:t>
      </w:r>
      <w:r w:rsidR="008B0B5B" w:rsidRPr="00E50D22">
        <w:t>}</w:t>
      </w:r>
      <w:r w:rsidR="00206B08" w:rsidRPr="00E50D22">
        <w:t xml:space="preserve"> submitting electronic </w:t>
      </w:r>
      <w:r w:rsidR="00CE00E7" w:rsidRPr="00E50D22">
        <w:t>Quote</w:t>
      </w:r>
      <w:r w:rsidR="00715AF4" w:rsidRPr="00E50D22">
        <w:t xml:space="preserve">s </w:t>
      </w:r>
      <w:r w:rsidR="0061308E" w:rsidRPr="00E50D22">
        <w:t>{</w:t>
      </w:r>
      <w:r w:rsidR="00CE00E7" w:rsidRPr="00E50D22">
        <w:t>Proposal</w:t>
      </w:r>
      <w:r w:rsidR="0061308E" w:rsidRPr="00E50D22">
        <w:t>s}</w:t>
      </w:r>
      <w:r w:rsidR="00206B08" w:rsidRPr="00E50D22">
        <w:t xml:space="preserve"> via </w:t>
      </w:r>
      <w:r w:rsidR="00936CBD" w:rsidRPr="00E50D22">
        <w:rPr>
          <w:rStyle w:val="IntenseEmphasis"/>
          <w:color w:val="00B050"/>
        </w:rPr>
        <w:t>NJ</w:t>
      </w:r>
      <w:r w:rsidR="00936CBD" w:rsidRPr="00E50D22">
        <w:rPr>
          <w:rStyle w:val="IntenseEmphasis"/>
          <w:color w:val="0070C0"/>
        </w:rPr>
        <w:t>START</w:t>
      </w:r>
      <w:r w:rsidR="00206B08" w:rsidRPr="00E50D22">
        <w:t xml:space="preserve"> are cautioned to allow adequate time to ensure timely uploads of all </w:t>
      </w:r>
      <w:r w:rsidR="00CE00E7" w:rsidRPr="00E50D22">
        <w:t>Quote</w:t>
      </w:r>
      <w:r w:rsidR="00715AF4" w:rsidRPr="00E50D22">
        <w:t xml:space="preserve"> </w:t>
      </w:r>
      <w:r w:rsidR="0060080E" w:rsidRPr="00E50D22">
        <w:t>{</w:t>
      </w:r>
      <w:r w:rsidR="00CE00E7" w:rsidRPr="00E50D22">
        <w:t>Proposal</w:t>
      </w:r>
      <w:r w:rsidR="0060080E" w:rsidRPr="00E50D22">
        <w:t>}</w:t>
      </w:r>
      <w:r w:rsidR="00206B08" w:rsidRPr="00E50D22">
        <w:t xml:space="preserve"> documents to mitigate unforeseen delays or issues. </w:t>
      </w:r>
      <w:r w:rsidR="00043B9A" w:rsidRPr="00E50D22">
        <w:t>V</w:t>
      </w:r>
      <w:r w:rsidR="00526170" w:rsidRPr="00E50D22">
        <w:t>endor</w:t>
      </w:r>
      <w:r w:rsidR="00043B9A" w:rsidRPr="00E50D22">
        <w:t>s</w:t>
      </w:r>
      <w:r w:rsidR="00526170" w:rsidRPr="00E50D22">
        <w:t xml:space="preserve"> </w:t>
      </w:r>
      <w:r w:rsidR="008B0B5B" w:rsidRPr="00E50D22">
        <w:t>{</w:t>
      </w:r>
      <w:r w:rsidR="00043B9A" w:rsidRPr="00E50D22">
        <w:t>B</w:t>
      </w:r>
      <w:r w:rsidR="00526170" w:rsidRPr="00E50D22">
        <w:t>idder</w:t>
      </w:r>
      <w:r w:rsidR="00043B9A" w:rsidRPr="00E50D22">
        <w:t>s</w:t>
      </w:r>
      <w:r w:rsidR="008B0B5B" w:rsidRPr="00E50D22">
        <w:t>}</w:t>
      </w:r>
      <w:r w:rsidR="00B238B2" w:rsidRPr="00E50D22">
        <w:t xml:space="preserve"> submitting hard copy </w:t>
      </w:r>
      <w:r w:rsidR="00CE00E7" w:rsidRPr="00E50D22">
        <w:t>Quote</w:t>
      </w:r>
      <w:r w:rsidR="00715AF4" w:rsidRPr="00E50D22">
        <w:t xml:space="preserve">s </w:t>
      </w:r>
      <w:r w:rsidR="0061308E" w:rsidRPr="00E50D22">
        <w:t>{</w:t>
      </w:r>
      <w:r w:rsidR="00CE00E7" w:rsidRPr="00E50D22">
        <w:t>Proposal</w:t>
      </w:r>
      <w:r w:rsidR="0061308E" w:rsidRPr="00E50D22">
        <w:t>s}</w:t>
      </w:r>
      <w:r w:rsidR="00B238B2" w:rsidRPr="00E50D22">
        <w:t xml:space="preserve"> are cautioned to allow adequate delivery time to ensure timely delivery of </w:t>
      </w:r>
      <w:r w:rsidR="00CE00E7" w:rsidRPr="00E50D22">
        <w:t>Quote</w:t>
      </w:r>
      <w:r w:rsidR="00715AF4" w:rsidRPr="00E50D22">
        <w:t xml:space="preserve">s </w:t>
      </w:r>
      <w:r w:rsidR="0061308E" w:rsidRPr="00E50D22">
        <w:t>{</w:t>
      </w:r>
      <w:r w:rsidR="00CE00E7" w:rsidRPr="00E50D22">
        <w:t>Proposal</w:t>
      </w:r>
      <w:r w:rsidR="0061308E" w:rsidRPr="00E50D22">
        <w:t>s}</w:t>
      </w:r>
      <w:r w:rsidR="00B238B2" w:rsidRPr="00E50D22">
        <w:t xml:space="preserve">.  </w:t>
      </w:r>
      <w:r w:rsidR="00B238B2" w:rsidRPr="00E50D22">
        <w:rPr>
          <w:b/>
        </w:rPr>
        <w:t xml:space="preserve">State regulation mandates that late </w:t>
      </w:r>
      <w:r w:rsidR="00CE00E7" w:rsidRPr="00E50D22">
        <w:rPr>
          <w:b/>
        </w:rPr>
        <w:t>Quote</w:t>
      </w:r>
      <w:r w:rsidR="00715AF4" w:rsidRPr="00E50D22">
        <w:rPr>
          <w:b/>
        </w:rPr>
        <w:t xml:space="preserve">s </w:t>
      </w:r>
      <w:r w:rsidR="0061308E" w:rsidRPr="00E50D22">
        <w:rPr>
          <w:b/>
        </w:rPr>
        <w:t>{</w:t>
      </w:r>
      <w:r w:rsidR="00CE00E7" w:rsidRPr="00E50D22">
        <w:rPr>
          <w:b/>
        </w:rPr>
        <w:t>Proposal</w:t>
      </w:r>
      <w:r w:rsidR="0061308E" w:rsidRPr="00E50D22">
        <w:rPr>
          <w:b/>
        </w:rPr>
        <w:t>s}</w:t>
      </w:r>
      <w:r w:rsidR="00324110" w:rsidRPr="00E50D22">
        <w:rPr>
          <w:b/>
        </w:rPr>
        <w:t>,</w:t>
      </w:r>
      <w:r w:rsidR="00B238B2" w:rsidRPr="00E50D22">
        <w:rPr>
          <w:b/>
        </w:rPr>
        <w:t xml:space="preserve"> </w:t>
      </w:r>
      <w:r w:rsidR="00324110" w:rsidRPr="00E50D22">
        <w:rPr>
          <w:b/>
        </w:rPr>
        <w:t xml:space="preserve">regardless of submission method, </w:t>
      </w:r>
      <w:r w:rsidR="00B238B2" w:rsidRPr="00E50D22">
        <w:rPr>
          <w:b/>
        </w:rPr>
        <w:t>are ineligible for consideration</w:t>
      </w:r>
      <w:r w:rsidR="00B238B2" w:rsidRPr="00E50D22">
        <w:t xml:space="preserve">.  </w:t>
      </w:r>
      <w:r w:rsidR="00B238B2" w:rsidRPr="00E50D22">
        <w:rPr>
          <w:b/>
          <w:u w:val="single"/>
        </w:rPr>
        <w:t xml:space="preserve">THE EXTERIOR OF ALL </w:t>
      </w:r>
      <w:r w:rsidR="00CE00E7" w:rsidRPr="00E50D22">
        <w:rPr>
          <w:b/>
          <w:u w:val="single"/>
        </w:rPr>
        <w:t>QUOTE</w:t>
      </w:r>
      <w:r w:rsidR="00715AF4" w:rsidRPr="00E50D22">
        <w:rPr>
          <w:b/>
          <w:u w:val="single"/>
        </w:rPr>
        <w:t xml:space="preserve"> </w:t>
      </w:r>
      <w:r w:rsidR="008B0B5B" w:rsidRPr="00E50D22">
        <w:rPr>
          <w:b/>
          <w:u w:val="single"/>
        </w:rPr>
        <w:t>{</w:t>
      </w:r>
      <w:r w:rsidR="00CE00E7" w:rsidRPr="00E50D22">
        <w:rPr>
          <w:b/>
          <w:u w:val="single"/>
        </w:rPr>
        <w:t>PROPOSAL</w:t>
      </w:r>
      <w:r w:rsidR="008B0B5B" w:rsidRPr="00E50D22">
        <w:rPr>
          <w:b/>
          <w:u w:val="single"/>
        </w:rPr>
        <w:t>}</w:t>
      </w:r>
      <w:r w:rsidR="00B238B2" w:rsidRPr="00E50D22">
        <w:rPr>
          <w:b/>
          <w:u w:val="single"/>
        </w:rPr>
        <w:t xml:space="preserve"> PACKAGES </w:t>
      </w:r>
      <w:r w:rsidR="00EA1D1F" w:rsidRPr="00E50D22">
        <w:rPr>
          <w:b/>
          <w:u w:val="single"/>
        </w:rPr>
        <w:t>SHALL</w:t>
      </w:r>
      <w:r w:rsidR="00B238B2" w:rsidRPr="00E50D22">
        <w:rPr>
          <w:b/>
          <w:u w:val="single"/>
        </w:rPr>
        <w:t xml:space="preserve"> BE LABELED WITH THE </w:t>
      </w:r>
      <w:r w:rsidR="00F47949" w:rsidRPr="00E50D22">
        <w:rPr>
          <w:b/>
          <w:u w:val="single"/>
        </w:rPr>
        <w:t xml:space="preserve">BID SOLICITATION </w:t>
      </w:r>
      <w:r w:rsidR="0060080E" w:rsidRPr="00E50D22">
        <w:rPr>
          <w:b/>
          <w:u w:val="single"/>
        </w:rPr>
        <w:t>{RFP}</w:t>
      </w:r>
      <w:r w:rsidR="00B238B2" w:rsidRPr="00E50D22">
        <w:rPr>
          <w:b/>
          <w:u w:val="single"/>
        </w:rPr>
        <w:t xml:space="preserve"> IDENTIFICATION NUMBER AND THE FINAL </w:t>
      </w:r>
      <w:r w:rsidR="00CE00E7" w:rsidRPr="00E50D22">
        <w:rPr>
          <w:b/>
          <w:u w:val="single"/>
        </w:rPr>
        <w:t>QUOTE</w:t>
      </w:r>
      <w:r w:rsidR="00715AF4" w:rsidRPr="00E50D22">
        <w:rPr>
          <w:b/>
          <w:u w:val="single"/>
        </w:rPr>
        <w:t xml:space="preserve"> </w:t>
      </w:r>
      <w:r w:rsidR="008B0B5B" w:rsidRPr="00E50D22">
        <w:rPr>
          <w:b/>
          <w:u w:val="single"/>
        </w:rPr>
        <w:t>{</w:t>
      </w:r>
      <w:r w:rsidR="00CE00E7" w:rsidRPr="00E50D22">
        <w:rPr>
          <w:b/>
          <w:u w:val="single"/>
        </w:rPr>
        <w:t>PROPOSAL</w:t>
      </w:r>
      <w:r w:rsidR="008B0B5B" w:rsidRPr="00E50D22">
        <w:rPr>
          <w:b/>
          <w:u w:val="single"/>
        </w:rPr>
        <w:t>}</w:t>
      </w:r>
      <w:r w:rsidR="00B238B2" w:rsidRPr="00E50D22">
        <w:rPr>
          <w:b/>
          <w:u w:val="single"/>
        </w:rPr>
        <w:t xml:space="preserve"> SUBMISSION DATE OR RISK NOT BEING RECEIVED IN TIME.</w:t>
      </w:r>
    </w:p>
    <w:p w:rsidR="00B238B2" w:rsidRPr="00E50D22" w:rsidRDefault="00B238B2" w:rsidP="00851065"/>
    <w:p w:rsidR="007F3BD4" w:rsidRPr="00E50D22" w:rsidRDefault="008D75D3" w:rsidP="002F0497">
      <w:pPr>
        <w:pStyle w:val="Heading2"/>
        <w:keepNext/>
      </w:pPr>
      <w:bookmarkStart w:id="230" w:name="_Toc428533966"/>
      <w:bookmarkStart w:id="231" w:name="_Toc495920413"/>
      <w:r w:rsidRPr="00E50D22">
        <w:rPr>
          <w:rStyle w:val="IntenseEmphasis"/>
          <w:rFonts w:ascii="Arial" w:hAnsi="Arial" w:cs="Arial"/>
          <w:b/>
          <w:color w:val="00B050"/>
        </w:rPr>
        <w:t>NJ</w:t>
      </w:r>
      <w:r w:rsidRPr="00E50D22">
        <w:rPr>
          <w:rStyle w:val="IntenseEmphasis"/>
          <w:rFonts w:ascii="Arial" w:hAnsi="Arial" w:cs="Arial"/>
          <w:b/>
          <w:color w:val="0070C0"/>
        </w:rPr>
        <w:t>START</w:t>
      </w:r>
      <w:r w:rsidR="00BC2DFC" w:rsidRPr="00E50D22">
        <w:t xml:space="preserve"> </w:t>
      </w:r>
      <w:r w:rsidRPr="00E50D22">
        <w:rPr>
          <w:caps w:val="0"/>
        </w:rPr>
        <w:t>ELECTRONIC SUBMISSION VS. HARD COPY SUBMISSION INSTRUCTION</w:t>
      </w:r>
      <w:bookmarkEnd w:id="230"/>
      <w:bookmarkEnd w:id="231"/>
    </w:p>
    <w:p w:rsidR="007F3BD4" w:rsidRPr="00E50D22" w:rsidRDefault="007F3BD4" w:rsidP="002F0497">
      <w:pPr>
        <w:keepNext/>
      </w:pPr>
    </w:p>
    <w:p w:rsidR="007F3BD4" w:rsidRPr="00E50D22" w:rsidRDefault="008D75D3" w:rsidP="002F0497">
      <w:pPr>
        <w:pStyle w:val="Heading3"/>
        <w:keepNext/>
      </w:pPr>
      <w:bookmarkStart w:id="232" w:name="_Toc428533967"/>
      <w:bookmarkStart w:id="233" w:name="_Toc495920414"/>
      <w:r w:rsidRPr="00E50D22">
        <w:rPr>
          <w:rStyle w:val="IntenseEmphasis"/>
          <w:rFonts w:ascii="Arial" w:hAnsi="Arial"/>
          <w:b/>
          <w:color w:val="00B050"/>
        </w:rPr>
        <w:t>NJ</w:t>
      </w:r>
      <w:r w:rsidRPr="00E50D22">
        <w:rPr>
          <w:rStyle w:val="IntenseEmphasis"/>
          <w:rFonts w:ascii="Arial" w:hAnsi="Arial"/>
          <w:b/>
          <w:color w:val="0070C0"/>
        </w:rPr>
        <w:t>START</w:t>
      </w:r>
      <w:r w:rsidR="007F3BD4" w:rsidRPr="00E50D22">
        <w:rPr>
          <w:b w:val="0"/>
        </w:rPr>
        <w:t xml:space="preserve"> </w:t>
      </w:r>
      <w:r w:rsidR="007F3BD4" w:rsidRPr="00E50D22">
        <w:t xml:space="preserve">SUBMISSION OF </w:t>
      </w:r>
      <w:r w:rsidR="00CE00E7" w:rsidRPr="00E50D22">
        <w:t>QUOTE</w:t>
      </w:r>
      <w:r w:rsidR="00715AF4" w:rsidRPr="00E50D22">
        <w:t xml:space="preserve"> </w:t>
      </w:r>
      <w:r w:rsidR="008B0B5B" w:rsidRPr="00E50D22">
        <w:t>{</w:t>
      </w:r>
      <w:r w:rsidR="00CE00E7" w:rsidRPr="00E50D22">
        <w:t>PROPOSAL</w:t>
      </w:r>
      <w:r w:rsidR="008B0B5B" w:rsidRPr="00E50D22">
        <w:t>}</w:t>
      </w:r>
      <w:bookmarkEnd w:id="232"/>
      <w:bookmarkEnd w:id="233"/>
    </w:p>
    <w:p w:rsidR="007F3BD4" w:rsidRPr="00E50D22" w:rsidRDefault="007F3BD4" w:rsidP="002F0497">
      <w:pPr>
        <w:keepNext/>
      </w:pPr>
    </w:p>
    <w:p w:rsidR="007F3BD4" w:rsidRPr="00E50D22" w:rsidRDefault="008D5E53" w:rsidP="002F0497">
      <w:pPr>
        <w:keepNext/>
      </w:pPr>
      <w:r w:rsidRPr="00E50D22">
        <w:rPr>
          <w:rFonts w:eastAsia="MS Mincho"/>
        </w:rPr>
        <w:t xml:space="preserve">Vendors </w:t>
      </w:r>
      <w:r w:rsidR="008B0B5B" w:rsidRPr="00E50D22">
        <w:rPr>
          <w:rFonts w:eastAsia="MS Mincho"/>
        </w:rPr>
        <w:t>{</w:t>
      </w:r>
      <w:r w:rsidRPr="00E50D22">
        <w:rPr>
          <w:rFonts w:eastAsia="MS Mincho"/>
        </w:rPr>
        <w:t>Bidders</w:t>
      </w:r>
      <w:r w:rsidR="008B0B5B" w:rsidRPr="00E50D22">
        <w:rPr>
          <w:rFonts w:eastAsia="MS Mincho"/>
        </w:rPr>
        <w:t>}</w:t>
      </w:r>
      <w:r w:rsidRPr="00E50D22">
        <w:rPr>
          <w:rFonts w:eastAsia="MS Mincho"/>
        </w:rPr>
        <w:t xml:space="preserve"> may refer to the QRGs</w:t>
      </w:r>
      <w:r w:rsidR="00890EB3" w:rsidRPr="00E50D22">
        <w:rPr>
          <w:rFonts w:eastAsia="MS Mincho"/>
        </w:rPr>
        <w:t xml:space="preserve"> </w:t>
      </w:r>
      <w:r w:rsidRPr="00E50D22">
        <w:rPr>
          <w:rFonts w:eastAsia="MS Mincho"/>
        </w:rPr>
        <w:t xml:space="preserve">“Vendor Registration” and “Submit a </w:t>
      </w:r>
      <w:r w:rsidR="00CE00E7" w:rsidRPr="00E50D22">
        <w:rPr>
          <w:rFonts w:eastAsia="MS Mincho"/>
        </w:rPr>
        <w:t>Quote</w:t>
      </w:r>
      <w:r w:rsidRPr="00E50D22">
        <w:rPr>
          <w:rFonts w:eastAsia="MS Mincho"/>
        </w:rPr>
        <w:t xml:space="preserve">” for additional instructions detailing how to enroll in </w:t>
      </w:r>
      <w:r w:rsidR="00936CBD" w:rsidRPr="00E50D22">
        <w:rPr>
          <w:rStyle w:val="IntenseEmphasis"/>
          <w:color w:val="00B050"/>
        </w:rPr>
        <w:t>NJ</w:t>
      </w:r>
      <w:r w:rsidR="00936CBD" w:rsidRPr="00E50D22">
        <w:rPr>
          <w:rStyle w:val="IntenseEmphasis"/>
          <w:color w:val="0070C0"/>
        </w:rPr>
        <w:t>START</w:t>
      </w:r>
      <w:r w:rsidRPr="00E50D22">
        <w:rPr>
          <w:rFonts w:eastAsia="MS Mincho"/>
        </w:rPr>
        <w:t xml:space="preserve"> and submit </w:t>
      </w:r>
      <w:r w:rsidR="003B1359" w:rsidRPr="00E50D22">
        <w:rPr>
          <w:rFonts w:eastAsia="MS Mincho"/>
        </w:rPr>
        <w:t xml:space="preserve">a </w:t>
      </w:r>
      <w:r w:rsidR="00716950" w:rsidRPr="00E50D22">
        <w:rPr>
          <w:rStyle w:val="IntenseEmphasis"/>
          <w:color w:val="00B050"/>
        </w:rPr>
        <w:t>NJ</w:t>
      </w:r>
      <w:r w:rsidR="00716950" w:rsidRPr="00E50D22">
        <w:rPr>
          <w:rStyle w:val="IntenseEmphasis"/>
          <w:color w:val="0070C0"/>
        </w:rPr>
        <w:t>START</w:t>
      </w:r>
      <w:r w:rsidR="00716950" w:rsidRPr="00E50D22">
        <w:rPr>
          <w:rFonts w:eastAsia="MS Mincho"/>
        </w:rPr>
        <w:t xml:space="preserve"> </w:t>
      </w:r>
      <w:r w:rsidRPr="00E50D22">
        <w:rPr>
          <w:rFonts w:eastAsia="MS Mincho"/>
        </w:rPr>
        <w:t xml:space="preserve">electronic </w:t>
      </w:r>
      <w:r w:rsidR="00CE00E7" w:rsidRPr="00E50D22">
        <w:rPr>
          <w:rFonts w:eastAsia="MS Mincho"/>
        </w:rPr>
        <w:t>Quote</w:t>
      </w:r>
      <w:r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QRGs are located on the </w:t>
      </w:r>
      <w:hyperlink r:id="rId38" w:history="1">
        <w:r w:rsidRPr="00E50D22">
          <w:rPr>
            <w:rStyle w:val="Hyperlink"/>
            <w:rFonts w:eastAsiaTheme="minorHAnsi"/>
          </w:rPr>
          <w:t>NJSTART Vendor Support Page</w:t>
        </w:r>
      </w:hyperlink>
      <w:r w:rsidRPr="00E50D22">
        <w:rPr>
          <w:rStyle w:val="Hyperlink"/>
          <w:rFonts w:eastAsiaTheme="minorHAnsi"/>
        </w:rPr>
        <w:t xml:space="preserve">.  </w:t>
      </w:r>
      <w:r w:rsidR="007F3BD4" w:rsidRPr="00E50D22">
        <w:t xml:space="preserve">If the </w:t>
      </w:r>
      <w:r w:rsidR="00526170" w:rsidRPr="00E50D22">
        <w:t xml:space="preserve">Vendor </w:t>
      </w:r>
      <w:r w:rsidR="00571AFA" w:rsidRPr="00E50D22">
        <w:t>{Bidder}</w:t>
      </w:r>
      <w:r w:rsidR="007F3BD4" w:rsidRPr="00E50D22">
        <w:t xml:space="preserve"> submits both </w:t>
      </w:r>
      <w:r w:rsidR="003B1359" w:rsidRPr="00E50D22">
        <w:t xml:space="preserve">a </w:t>
      </w:r>
      <w:r w:rsidR="00716950" w:rsidRPr="00E50D22">
        <w:rPr>
          <w:rStyle w:val="IntenseEmphasis"/>
          <w:color w:val="00B050"/>
        </w:rPr>
        <w:t>NJ</w:t>
      </w:r>
      <w:r w:rsidR="00716950" w:rsidRPr="00E50D22">
        <w:rPr>
          <w:rStyle w:val="IntenseEmphasis"/>
          <w:color w:val="0070C0"/>
        </w:rPr>
        <w:t>START</w:t>
      </w:r>
      <w:r w:rsidR="007F3BD4" w:rsidRPr="00E50D22">
        <w:t xml:space="preserve"> and a hard copy of the </w:t>
      </w:r>
      <w:r w:rsidR="00526170" w:rsidRPr="00E50D22">
        <w:t>Vendor</w:t>
      </w:r>
      <w:r w:rsidR="00DA5EA6" w:rsidRPr="00E50D22">
        <w:t>’s</w:t>
      </w:r>
      <w:r w:rsidR="00526170" w:rsidRPr="00E50D22">
        <w:t xml:space="preserve"> </w:t>
      </w:r>
      <w:r w:rsidR="00A11339" w:rsidRPr="00E50D22">
        <w:t>{Bidder’s}</w:t>
      </w:r>
      <w:r w:rsidR="007F3BD4" w:rsidRPr="00E50D22">
        <w:t xml:space="preserve"> </w:t>
      </w:r>
      <w:r w:rsidR="00CE00E7" w:rsidRPr="00E50D22">
        <w:t>Quote</w:t>
      </w:r>
      <w:r w:rsidR="00715AF4" w:rsidRPr="00E50D22">
        <w:t xml:space="preserve"> </w:t>
      </w:r>
      <w:r w:rsidR="0060080E" w:rsidRPr="00E50D22">
        <w:t>{</w:t>
      </w:r>
      <w:r w:rsidR="00CE00E7" w:rsidRPr="00E50D22">
        <w:t>Proposal</w:t>
      </w:r>
      <w:r w:rsidR="0060080E" w:rsidRPr="00E50D22">
        <w:t>}</w:t>
      </w:r>
      <w:r w:rsidR="007F3BD4" w:rsidRPr="00E50D22">
        <w:t xml:space="preserve">, the </w:t>
      </w:r>
      <w:r w:rsidR="00716950" w:rsidRPr="00E50D22">
        <w:rPr>
          <w:rStyle w:val="IntenseEmphasis"/>
          <w:color w:val="00B050"/>
        </w:rPr>
        <w:t>NJ</w:t>
      </w:r>
      <w:r w:rsidR="00716950" w:rsidRPr="00E50D22">
        <w:rPr>
          <w:rStyle w:val="IntenseEmphasis"/>
          <w:color w:val="0070C0"/>
        </w:rPr>
        <w:t>START</w:t>
      </w:r>
      <w:r w:rsidR="007F3BD4" w:rsidRPr="00E50D22">
        <w:t xml:space="preserve"> </w:t>
      </w:r>
      <w:r w:rsidR="00CE00E7" w:rsidRPr="00E50D22">
        <w:t>Quote</w:t>
      </w:r>
      <w:r w:rsidR="00715AF4" w:rsidRPr="00E50D22">
        <w:t xml:space="preserve"> </w:t>
      </w:r>
      <w:r w:rsidR="0060080E" w:rsidRPr="00E50D22">
        <w:t>{</w:t>
      </w:r>
      <w:r w:rsidR="00CE00E7" w:rsidRPr="00E50D22">
        <w:t>Proposal</w:t>
      </w:r>
      <w:r w:rsidR="0060080E" w:rsidRPr="00E50D22">
        <w:t>}</w:t>
      </w:r>
      <w:r w:rsidR="007F3BD4" w:rsidRPr="00E50D22">
        <w:t xml:space="preserve"> will prevail in the event of a discrepancy between the electronic and paper versions. </w:t>
      </w:r>
    </w:p>
    <w:p w:rsidR="007F3BD4" w:rsidRPr="00E50D22" w:rsidRDefault="007F3BD4" w:rsidP="00851065"/>
    <w:p w:rsidR="007F3BD4" w:rsidRPr="00E50D22" w:rsidRDefault="007F3BD4" w:rsidP="00C65B22">
      <w:r w:rsidRPr="00E50D22">
        <w:t xml:space="preserve">When submitting </w:t>
      </w:r>
      <w:r w:rsidRPr="00E50D22">
        <w:rPr>
          <w:szCs w:val="22"/>
        </w:rPr>
        <w:t>a</w:t>
      </w:r>
      <w:r w:rsidR="00F07533" w:rsidRPr="00E50D22">
        <w:t xml:space="preserve"> </w:t>
      </w:r>
      <w:r w:rsidR="00716950" w:rsidRPr="00E50D22">
        <w:rPr>
          <w:rStyle w:val="IntenseEmphasis"/>
          <w:color w:val="00B050"/>
        </w:rPr>
        <w:t>NJ</w:t>
      </w:r>
      <w:r w:rsidR="00716950" w:rsidRPr="00E50D22">
        <w:rPr>
          <w:rStyle w:val="IntenseEmphasis"/>
          <w:color w:val="0070C0"/>
        </w:rPr>
        <w:t>START</w:t>
      </w:r>
      <w:r w:rsidR="00F07533" w:rsidRPr="00E50D22">
        <w:t xml:space="preserve"> </w:t>
      </w:r>
      <w:r w:rsidR="00CE00E7" w:rsidRPr="00E50D22">
        <w:t>Quote</w:t>
      </w:r>
      <w:r w:rsidR="00F47949" w:rsidRPr="00E50D22">
        <w:t xml:space="preserve"> </w:t>
      </w:r>
      <w:r w:rsidR="0060080E" w:rsidRPr="00E50D22">
        <w:t>{</w:t>
      </w:r>
      <w:r w:rsidR="00CE00E7" w:rsidRPr="00E50D22">
        <w:t>Proposal</w:t>
      </w:r>
      <w:r w:rsidR="0060080E" w:rsidRPr="00E50D22">
        <w:t>}</w:t>
      </w:r>
      <w:r w:rsidRPr="00E50D22">
        <w:t xml:space="preserve">, do not use any symbols (i.e., #, @, $, &amp;, *) in the filename.  In addition, the </w:t>
      </w:r>
      <w:r w:rsidR="00526170" w:rsidRPr="00E50D22">
        <w:t xml:space="preserve">Vendor </w:t>
      </w:r>
      <w:r w:rsidR="00571AFA" w:rsidRPr="00E50D22">
        <w:t>{Bidder}</w:t>
      </w:r>
      <w:r w:rsidRPr="00E50D22">
        <w:t xml:space="preserve"> should name each </w:t>
      </w:r>
      <w:r w:rsidR="0003777E" w:rsidRPr="00E50D22">
        <w:t>uploaded</w:t>
      </w:r>
      <w:r w:rsidRPr="00E50D22">
        <w:t xml:space="preserve"> electronic file and folder as follows</w:t>
      </w:r>
      <w:r w:rsidR="00EA1D1F" w:rsidRPr="00E50D22">
        <w:t xml:space="preserve"> with the information in the brackets [] below as follows</w:t>
      </w:r>
      <w:r w:rsidRPr="00E50D22">
        <w:t xml:space="preserve">: </w:t>
      </w:r>
    </w:p>
    <w:p w:rsidR="00F47949" w:rsidRPr="00E50D22" w:rsidRDefault="00F47949" w:rsidP="00C65B22"/>
    <w:p w:rsidR="00AE2104" w:rsidRPr="00E50D22" w:rsidRDefault="00EA1D1F" w:rsidP="00C65B22">
      <w:r w:rsidRPr="00E50D22">
        <w:t>[</w:t>
      </w:r>
      <w:r w:rsidR="00AE2104" w:rsidRPr="00E50D22">
        <w:t xml:space="preserve">Vendor </w:t>
      </w:r>
      <w:r w:rsidR="00571AFA" w:rsidRPr="00E50D22">
        <w:t>{Bidder}</w:t>
      </w:r>
      <w:r w:rsidR="00AE2104" w:rsidRPr="00E50D22">
        <w:t xml:space="preserve"> name</w:t>
      </w:r>
      <w:r w:rsidRPr="00E50D22">
        <w:t>][</w:t>
      </w:r>
      <w:r w:rsidR="00AE2104" w:rsidRPr="00E50D22">
        <w:t xml:space="preserve">Volume </w:t>
      </w:r>
      <w:r w:rsidR="008A7993" w:rsidRPr="00E50D22">
        <w:t>#</w:t>
      </w:r>
      <w:r w:rsidRPr="00E50D22">
        <w:t>][</w:t>
      </w:r>
      <w:r w:rsidR="008A7993" w:rsidRPr="00E50D22">
        <w:t xml:space="preserve">Bid Solicitation </w:t>
      </w:r>
      <w:r w:rsidR="0060080E" w:rsidRPr="00E50D22">
        <w:t>{RFP}</w:t>
      </w:r>
      <w:r w:rsidR="008A7993" w:rsidRPr="00E50D22">
        <w:t xml:space="preserve"> number</w:t>
      </w:r>
      <w:r w:rsidRPr="00E50D22">
        <w:t>]</w:t>
      </w:r>
      <w:r w:rsidR="00AE2104" w:rsidRPr="00E50D22">
        <w:t>.</w:t>
      </w:r>
      <w:r w:rsidR="00DF6F2D">
        <w:t xml:space="preserve"> Example:  vendorname17</w:t>
      </w:r>
      <w:r w:rsidRPr="00E50D22">
        <w:t>DPP</w:t>
      </w:r>
      <w:r w:rsidR="00DF6F2D">
        <w:t>00118</w:t>
      </w:r>
    </w:p>
    <w:p w:rsidR="00DC3A66" w:rsidRPr="00E50D22" w:rsidRDefault="00DC3A66" w:rsidP="00DC3A66">
      <w:pPr>
        <w:rPr>
          <w:rFonts w:cs="Arial"/>
        </w:rPr>
      </w:pPr>
    </w:p>
    <w:p w:rsidR="00B24F77" w:rsidRPr="00E50D22" w:rsidRDefault="00B24F77" w:rsidP="00B24F77">
      <w:r w:rsidRPr="00E50D22">
        <w:rPr>
          <w:rFonts w:cs="Arial"/>
        </w:rPr>
        <w:t xml:space="preserve">If the Vendor {Bidder} submits a </w:t>
      </w:r>
      <w:r w:rsidR="00CE00E7" w:rsidRPr="00E50D22">
        <w:rPr>
          <w:rFonts w:cs="Arial"/>
        </w:rPr>
        <w:t>Quote</w:t>
      </w:r>
      <w:r w:rsidRPr="00E50D22">
        <w:rPr>
          <w:rFonts w:cs="Arial"/>
          <w:szCs w:val="22"/>
        </w:rPr>
        <w:t xml:space="preserve"> {</w:t>
      </w:r>
      <w:r w:rsidR="00CE00E7" w:rsidRPr="00E50D22">
        <w:rPr>
          <w:rFonts w:cs="Arial"/>
        </w:rPr>
        <w:t>Proposal</w:t>
      </w:r>
      <w:r w:rsidRPr="00E50D22">
        <w:rPr>
          <w:rFonts w:cs="Arial"/>
          <w:szCs w:val="22"/>
        </w:rPr>
        <w:t xml:space="preserve">} electronically through </w:t>
      </w:r>
      <w:r w:rsidRPr="00E50D22">
        <w:rPr>
          <w:rStyle w:val="IntenseEmphasis"/>
          <w:rFonts w:cs="Arial"/>
          <w:color w:val="00B050"/>
        </w:rPr>
        <w:t>NJ</w:t>
      </w:r>
      <w:r w:rsidRPr="00E50D22">
        <w:rPr>
          <w:rStyle w:val="IntenseEmphasis"/>
          <w:rFonts w:cs="Arial"/>
          <w:color w:val="0070C0"/>
        </w:rPr>
        <w:t>START</w:t>
      </w:r>
      <w:r w:rsidRPr="00E50D22">
        <w:rPr>
          <w:rFonts w:cs="Arial"/>
          <w:szCs w:val="22"/>
        </w:rPr>
        <w:t>,</w:t>
      </w:r>
      <w:r w:rsidRPr="00E50D22">
        <w:t xml:space="preserve"> the </w:t>
      </w:r>
      <w:r w:rsidRPr="00E50D22">
        <w:rPr>
          <w:rFonts w:cs="Arial"/>
        </w:rPr>
        <w:t>Vendor {</w:t>
      </w:r>
      <w:r w:rsidRPr="00E50D22">
        <w:t xml:space="preserve">Bidder} </w:t>
      </w:r>
      <w:r w:rsidR="00360A53" w:rsidRPr="00E50D22">
        <w:t xml:space="preserve">should </w:t>
      </w:r>
      <w:r w:rsidRPr="00E50D22">
        <w:t xml:space="preserve">select the “Confidential” option in </w:t>
      </w:r>
      <w:r w:rsidRPr="00E50D22">
        <w:rPr>
          <w:rStyle w:val="IntenseEmphasis"/>
          <w:rFonts w:cs="Arial"/>
          <w:color w:val="00B050"/>
        </w:rPr>
        <w:t>NJ</w:t>
      </w:r>
      <w:r w:rsidRPr="00E50D22">
        <w:rPr>
          <w:rStyle w:val="IntenseEmphasis"/>
          <w:rFonts w:cs="Arial"/>
          <w:color w:val="0070C0"/>
        </w:rPr>
        <w:t>START</w:t>
      </w:r>
      <w:r w:rsidRPr="00E50D22">
        <w:t xml:space="preserve"> for attachments on the </w:t>
      </w:r>
      <w:r w:rsidR="00187776" w:rsidRPr="00E50D22">
        <w:t>“</w:t>
      </w:r>
      <w:r w:rsidRPr="00E50D22">
        <w:t>Attachments</w:t>
      </w:r>
      <w:r w:rsidR="00187776" w:rsidRPr="00E50D22">
        <w:t>”</w:t>
      </w:r>
      <w:r w:rsidRPr="00E50D22">
        <w:t xml:space="preserve"> Tab to request that the documents not be displayed publicly through </w:t>
      </w:r>
      <w:r w:rsidRPr="00E50D22">
        <w:rPr>
          <w:rStyle w:val="IntenseEmphasis"/>
          <w:rFonts w:cs="Arial"/>
          <w:color w:val="00B050"/>
        </w:rPr>
        <w:t>NJ</w:t>
      </w:r>
      <w:r w:rsidRPr="00E50D22">
        <w:rPr>
          <w:rStyle w:val="IntenseEmphasis"/>
          <w:rFonts w:cs="Arial"/>
          <w:color w:val="0070C0"/>
        </w:rPr>
        <w:t>START</w:t>
      </w:r>
      <w:r w:rsidRPr="00E50D22">
        <w:t xml:space="preserve">. </w:t>
      </w:r>
    </w:p>
    <w:p w:rsidR="00B24F77" w:rsidRPr="00E50D22" w:rsidRDefault="00B24F77" w:rsidP="00B24F77"/>
    <w:p w:rsidR="00B24F77" w:rsidRPr="00E50D22" w:rsidRDefault="00B24F77" w:rsidP="00B24F77">
      <w:pPr>
        <w:rPr>
          <w:rFonts w:cs="Arial"/>
        </w:rPr>
      </w:pPr>
      <w:r w:rsidRPr="00E50D22">
        <w:rPr>
          <w:rFonts w:cs="Arial"/>
          <w:szCs w:val="22"/>
        </w:rPr>
        <w:t xml:space="preserve">Note: </w:t>
      </w:r>
      <w:r w:rsidRPr="00E50D22">
        <w:rPr>
          <w:rFonts w:cs="Arial"/>
        </w:rPr>
        <w:t xml:space="preserve">Marking an attachment as "Confidential" in </w:t>
      </w:r>
      <w:r w:rsidRPr="00E50D22">
        <w:rPr>
          <w:rFonts w:cs="Arial"/>
          <w:b/>
          <w:bCs/>
          <w:i/>
          <w:iCs/>
          <w:color w:val="00B050"/>
        </w:rPr>
        <w:t>NJ</w:t>
      </w:r>
      <w:r w:rsidRPr="00E50D22">
        <w:rPr>
          <w:rFonts w:cs="Arial"/>
          <w:b/>
          <w:bCs/>
          <w:i/>
          <w:iCs/>
          <w:color w:val="0070C0"/>
        </w:rPr>
        <w:t>START</w:t>
      </w:r>
      <w:r w:rsidRPr="00E50D22">
        <w:rPr>
          <w:rFonts w:cs="Arial"/>
        </w:rPr>
        <w:t xml:space="preserve"> shall not constitute the Vendor's {Bidder's} designation of the attachment</w:t>
      </w:r>
      <w:r w:rsidR="00EE5CDC" w:rsidRPr="00E50D22">
        <w:rPr>
          <w:rFonts w:cs="Arial"/>
        </w:rPr>
        <w:t xml:space="preserve"> </w:t>
      </w:r>
      <w:r w:rsidRPr="00E50D22">
        <w:rPr>
          <w:rFonts w:cs="Arial"/>
        </w:rPr>
        <w:t>as exempt from public disclosure under OPRA and/or the common law</w:t>
      </w:r>
      <w:r w:rsidR="00EE5CDC" w:rsidRPr="00E50D22">
        <w:rPr>
          <w:rFonts w:cs="Arial"/>
        </w:rPr>
        <w:t xml:space="preserve"> </w:t>
      </w:r>
      <w:r w:rsidR="00FA2C2C" w:rsidRPr="00E50D22">
        <w:rPr>
          <w:rFonts w:cs="Arial"/>
        </w:rPr>
        <w:t xml:space="preserve">as outlined in </w:t>
      </w:r>
      <w:r w:rsidR="00EE5CDC" w:rsidRPr="00E50D22">
        <w:rPr>
          <w:rFonts w:cs="Arial"/>
        </w:rPr>
        <w:t>Section 1.4.4</w:t>
      </w:r>
      <w:r w:rsidRPr="00E50D22">
        <w:rPr>
          <w:rFonts w:cs="Arial"/>
        </w:rPr>
        <w:t>.</w:t>
      </w:r>
    </w:p>
    <w:p w:rsidR="009F16F1" w:rsidRPr="00E50D22" w:rsidRDefault="009F16F1" w:rsidP="00C65B22"/>
    <w:p w:rsidR="00757979" w:rsidRPr="00E50D22" w:rsidRDefault="00B6568B" w:rsidP="002F0497">
      <w:pPr>
        <w:pStyle w:val="Heading3"/>
        <w:keepNext/>
      </w:pPr>
      <w:bookmarkStart w:id="234" w:name="_Toc400531497"/>
      <w:bookmarkStart w:id="235" w:name="_Toc428533968"/>
      <w:bookmarkStart w:id="236" w:name="_Toc495920415"/>
      <w:r w:rsidRPr="00E50D22">
        <w:t xml:space="preserve">HARD COPY </w:t>
      </w:r>
      <w:r w:rsidR="00757979" w:rsidRPr="00E50D22">
        <w:t>SUBMISSION</w:t>
      </w:r>
      <w:bookmarkEnd w:id="234"/>
      <w:bookmarkEnd w:id="235"/>
      <w:bookmarkEnd w:id="236"/>
      <w:r w:rsidR="00AA5B53">
        <w:t xml:space="preserve"> </w:t>
      </w:r>
    </w:p>
    <w:p w:rsidR="002F6161" w:rsidRPr="00E50D22" w:rsidRDefault="002F6161" w:rsidP="002F0497">
      <w:pPr>
        <w:keepNext/>
      </w:pPr>
    </w:p>
    <w:p w:rsidR="00757979" w:rsidRPr="00E50D22" w:rsidRDefault="00753BFC" w:rsidP="002F0497">
      <w:pPr>
        <w:keepNext/>
      </w:pPr>
      <w:r w:rsidRPr="00E50D22">
        <w:t xml:space="preserve">If the Vendor {Bidder} is submitting a hard copy </w:t>
      </w:r>
      <w:r w:rsidR="00CE00E7" w:rsidRPr="00E50D22">
        <w:rPr>
          <w:rFonts w:cs="Arial"/>
          <w:szCs w:val="22"/>
        </w:rPr>
        <w:t>Quote</w:t>
      </w:r>
      <w:r w:rsidRPr="00E50D22">
        <w:rPr>
          <w:rFonts w:cs="Arial"/>
          <w:szCs w:val="22"/>
        </w:rPr>
        <w:t xml:space="preserve"> {</w:t>
      </w:r>
      <w:r w:rsidR="00CE00E7" w:rsidRPr="00E50D22">
        <w:rPr>
          <w:rFonts w:cs="Arial"/>
          <w:szCs w:val="22"/>
        </w:rPr>
        <w:t>Proposal</w:t>
      </w:r>
      <w:r w:rsidRPr="00E50D22">
        <w:rPr>
          <w:rFonts w:cs="Arial"/>
          <w:szCs w:val="22"/>
        </w:rPr>
        <w:t>}</w:t>
      </w:r>
      <w:r w:rsidRPr="00E50D22">
        <w:t>, the</w:t>
      </w:r>
      <w:r w:rsidR="002F6161" w:rsidRPr="00E50D22">
        <w:t xml:space="preserve"> Vendor {Bidder} must submit the following:</w:t>
      </w:r>
    </w:p>
    <w:p w:rsidR="002F6161" w:rsidRPr="00E50D22" w:rsidRDefault="002F6161" w:rsidP="00C65B22"/>
    <w:p w:rsidR="003D06B8" w:rsidRPr="00E50D22" w:rsidRDefault="00757979" w:rsidP="00042F79">
      <w:pPr>
        <w:pStyle w:val="PlainText"/>
        <w:numPr>
          <w:ilvl w:val="0"/>
          <w:numId w:val="8"/>
        </w:numPr>
        <w:rPr>
          <w:rFonts w:eastAsia="MS Mincho"/>
        </w:rPr>
      </w:pPr>
      <w:r w:rsidRPr="00E50D22">
        <w:rPr>
          <w:b/>
          <w:bCs/>
        </w:rPr>
        <w:t xml:space="preserve">One (1) complete </w:t>
      </w:r>
      <w:r w:rsidR="00CE00E7" w:rsidRPr="00E50D22">
        <w:rPr>
          <w:b/>
        </w:rPr>
        <w:t>Quote</w:t>
      </w:r>
      <w:r w:rsidR="00715AF4" w:rsidRPr="00E50D22">
        <w:rPr>
          <w:b/>
        </w:rPr>
        <w:t xml:space="preserve"> </w:t>
      </w:r>
      <w:r w:rsidR="0060080E" w:rsidRPr="00E50D22">
        <w:rPr>
          <w:b/>
        </w:rPr>
        <w:t>{</w:t>
      </w:r>
      <w:r w:rsidR="00CE00E7" w:rsidRPr="00E50D22">
        <w:rPr>
          <w:b/>
        </w:rPr>
        <w:t>Proposal</w:t>
      </w:r>
      <w:r w:rsidR="0060080E" w:rsidRPr="00E50D22">
        <w:rPr>
          <w:b/>
        </w:rPr>
        <w:t>}</w:t>
      </w:r>
      <w:r w:rsidR="003D06B8" w:rsidRPr="00E50D22">
        <w:rPr>
          <w:b/>
        </w:rPr>
        <w:t xml:space="preserve">, </w:t>
      </w:r>
      <w:r w:rsidR="00CE709E" w:rsidRPr="00E50D22">
        <w:rPr>
          <w:b/>
        </w:rPr>
        <w:t xml:space="preserve">comprising all volumes and </w:t>
      </w:r>
      <w:r w:rsidR="003D06B8" w:rsidRPr="00E50D22">
        <w:rPr>
          <w:b/>
        </w:rPr>
        <w:t>including original, physical signature</w:t>
      </w:r>
      <w:r w:rsidRPr="00E50D22">
        <w:t xml:space="preserve">, clearly marked as the “ORIGINAL” </w:t>
      </w:r>
      <w:r w:rsidR="00CE00E7" w:rsidRPr="00E50D22">
        <w:t>Quote</w:t>
      </w:r>
      <w:r w:rsidR="00715AF4" w:rsidRPr="00E50D22">
        <w:t xml:space="preserve"> </w:t>
      </w:r>
      <w:r w:rsidR="0060080E" w:rsidRPr="00E50D22">
        <w:t>{</w:t>
      </w:r>
      <w:r w:rsidR="00CE00E7" w:rsidRPr="00E50D22">
        <w:t>Proposal</w:t>
      </w:r>
      <w:r w:rsidR="00A11D47" w:rsidRPr="00E50D22">
        <w:t>}</w:t>
      </w:r>
      <w:r w:rsidR="00A11D47" w:rsidRPr="00E50D22">
        <w:rPr>
          <w:lang w:val="en-US"/>
        </w:rPr>
        <w:t>;</w:t>
      </w:r>
      <w:r w:rsidR="00A11D47" w:rsidRPr="00E50D22">
        <w:t xml:space="preserve"> </w:t>
      </w:r>
    </w:p>
    <w:p w:rsidR="008C28A1" w:rsidRPr="00E50D22" w:rsidRDefault="008C28A1" w:rsidP="008C28A1">
      <w:pPr>
        <w:pStyle w:val="PlainText"/>
        <w:ind w:left="720"/>
        <w:rPr>
          <w:rFonts w:eastAsia="MS Mincho"/>
        </w:rPr>
      </w:pPr>
    </w:p>
    <w:p w:rsidR="008C28A1" w:rsidRPr="00E50D22" w:rsidRDefault="008B3198" w:rsidP="00042F79">
      <w:pPr>
        <w:pStyle w:val="PlainText"/>
        <w:numPr>
          <w:ilvl w:val="0"/>
          <w:numId w:val="8"/>
        </w:numPr>
        <w:rPr>
          <w:rFonts w:eastAsia="MS Mincho"/>
        </w:rPr>
      </w:pPr>
      <w:r w:rsidRPr="00E50D22">
        <w:rPr>
          <w:rFonts w:eastAsia="MS Mincho"/>
          <w:b/>
          <w:lang w:val="en-US"/>
        </w:rPr>
        <w:t>Six (6)</w:t>
      </w:r>
      <w:r w:rsidR="008C28A1" w:rsidRPr="00E50D22">
        <w:rPr>
          <w:rFonts w:eastAsia="MS Mincho"/>
          <w:b/>
        </w:rPr>
        <w:t xml:space="preserve"> complete and exact ELECTRONIC </w:t>
      </w:r>
      <w:proofErr w:type="gramStart"/>
      <w:r w:rsidR="008C28A1" w:rsidRPr="00E50D22">
        <w:rPr>
          <w:rFonts w:eastAsia="MS Mincho"/>
          <w:b/>
        </w:rPr>
        <w:t>copy(</w:t>
      </w:r>
      <w:proofErr w:type="spellStart"/>
      <w:proofErr w:type="gramEnd"/>
      <w:r w:rsidR="008C28A1" w:rsidRPr="00E50D22">
        <w:rPr>
          <w:rFonts w:eastAsia="MS Mincho"/>
          <w:b/>
        </w:rPr>
        <w:t>ies</w:t>
      </w:r>
      <w:proofErr w:type="spellEnd"/>
      <w:r w:rsidR="008C28A1" w:rsidRPr="00E50D22">
        <w:rPr>
          <w:rFonts w:eastAsia="MS Mincho"/>
        </w:rPr>
        <w:t>) of the original Quote {Proposal} in PDF file format on</w:t>
      </w:r>
      <w:r w:rsidR="008C28A1" w:rsidRPr="00E50D22">
        <w:rPr>
          <w:rFonts w:eastAsia="MS Mincho"/>
          <w:lang w:val="en-US"/>
        </w:rPr>
        <w:t xml:space="preserve"> CD, DVD, or USB Drive.</w:t>
      </w:r>
      <w:r w:rsidR="008C28A1" w:rsidRPr="00E50D22">
        <w:rPr>
          <w:rFonts w:eastAsia="MS Mincho"/>
        </w:rPr>
        <w:t xml:space="preserve"> </w:t>
      </w:r>
      <w:r w:rsidR="008C28A1" w:rsidRPr="00E50D22">
        <w:t>These should be cover to cover copies, and should not be password protected</w:t>
      </w:r>
      <w:r w:rsidR="008C28A1" w:rsidRPr="00E50D22">
        <w:rPr>
          <w:lang w:val="en-US"/>
        </w:rPr>
        <w:t>.</w:t>
      </w:r>
      <w:r w:rsidR="008C28A1" w:rsidRPr="00E50D22">
        <w:rPr>
          <w:rFonts w:eastAsia="MS Mincho"/>
        </w:rPr>
        <w:t xml:space="preserve"> </w:t>
      </w:r>
      <w:r w:rsidR="008C28A1" w:rsidRPr="00E50D22">
        <w:rPr>
          <w:rFonts w:eastAsia="MS Mincho"/>
          <w:b/>
        </w:rPr>
        <w:t xml:space="preserve">THE PRICE SCHEDULE (VOLUME 3) SHALL NOT BE INCLUDED ON THIS </w:t>
      </w:r>
      <w:r w:rsidR="008C28A1" w:rsidRPr="00E50D22">
        <w:rPr>
          <w:rFonts w:eastAsia="MS Mincho"/>
          <w:b/>
          <w:lang w:val="en-US"/>
        </w:rPr>
        <w:t>ELECTRONIC COPY; and</w:t>
      </w:r>
    </w:p>
    <w:p w:rsidR="008C28A1" w:rsidRPr="00E50D22" w:rsidRDefault="008C28A1" w:rsidP="008C28A1">
      <w:pPr>
        <w:pStyle w:val="PlainText"/>
        <w:ind w:left="720"/>
        <w:rPr>
          <w:rFonts w:eastAsia="MS Mincho"/>
        </w:rPr>
      </w:pPr>
    </w:p>
    <w:p w:rsidR="008C28A1" w:rsidRPr="00E50D22" w:rsidRDefault="008C28A1" w:rsidP="00042F79">
      <w:pPr>
        <w:pStyle w:val="PlainText"/>
        <w:numPr>
          <w:ilvl w:val="0"/>
          <w:numId w:val="8"/>
        </w:numPr>
        <w:rPr>
          <w:rFonts w:eastAsia="MS Mincho"/>
        </w:rPr>
      </w:pPr>
      <w:r w:rsidRPr="00E50D22">
        <w:rPr>
          <w:rFonts w:eastAsia="MS Mincho"/>
          <w:b/>
        </w:rPr>
        <w:t>One (1) complete and exact ELECTRONIC copy</w:t>
      </w:r>
      <w:r w:rsidRPr="00E50D22">
        <w:rPr>
          <w:rFonts w:eastAsia="MS Mincho"/>
        </w:rPr>
        <w:t xml:space="preserve"> of the original price schedule (Volume 3) in </w:t>
      </w:r>
      <w:r w:rsidRPr="00E50D22">
        <w:rPr>
          <w:rFonts w:eastAsia="MS Mincho"/>
          <w:lang w:val="en-US"/>
        </w:rPr>
        <w:t>Microsoft Excel</w:t>
      </w:r>
      <w:r w:rsidRPr="00E50D22">
        <w:rPr>
          <w:rFonts w:eastAsia="MS Mincho"/>
        </w:rPr>
        <w:t xml:space="preserve"> file format on </w:t>
      </w:r>
      <w:r w:rsidRPr="00E50D22">
        <w:rPr>
          <w:rFonts w:eastAsia="MS Mincho"/>
          <w:lang w:val="en-US"/>
        </w:rPr>
        <w:t>CD, DVD, or USB Drive</w:t>
      </w:r>
      <w:r w:rsidRPr="00E50D22">
        <w:rPr>
          <w:rFonts w:eastAsia="MS Mincho"/>
        </w:rPr>
        <w:t xml:space="preserve"> .</w:t>
      </w:r>
      <w:r w:rsidRPr="00E50D22">
        <w:t xml:space="preserve"> </w:t>
      </w:r>
      <w:r w:rsidRPr="00E50D22">
        <w:rPr>
          <w:lang w:val="en-US"/>
        </w:rPr>
        <w:t>This</w:t>
      </w:r>
      <w:r w:rsidRPr="00E50D22">
        <w:t xml:space="preserve"> should be </w:t>
      </w:r>
      <w:r w:rsidRPr="00E50D22">
        <w:rPr>
          <w:lang w:val="en-US"/>
        </w:rPr>
        <w:t xml:space="preserve">a </w:t>
      </w:r>
      <w:r w:rsidRPr="00E50D22">
        <w:t xml:space="preserve">cover to cover </w:t>
      </w:r>
      <w:r w:rsidRPr="00E50D22">
        <w:rPr>
          <w:lang w:val="en-US"/>
        </w:rPr>
        <w:t>copy</w:t>
      </w:r>
      <w:r w:rsidRPr="00E50D22">
        <w:t>, and should not be password protected</w:t>
      </w:r>
      <w:r w:rsidRPr="00E50D22">
        <w:rPr>
          <w:lang w:val="en-US"/>
        </w:rPr>
        <w:t>.</w:t>
      </w:r>
    </w:p>
    <w:p w:rsidR="008C28A1" w:rsidRPr="00E50D22" w:rsidRDefault="008C28A1" w:rsidP="008C28A1">
      <w:pPr>
        <w:ind w:left="360"/>
        <w:rPr>
          <w:rFonts w:eastAsia="MS Mincho"/>
        </w:rPr>
      </w:pPr>
    </w:p>
    <w:p w:rsidR="00757979" w:rsidRPr="00E50D22" w:rsidRDefault="00757979" w:rsidP="00C65B22">
      <w:r w:rsidRPr="00E50D22">
        <w:rPr>
          <w:rFonts w:eastAsia="MS Mincho"/>
        </w:rPr>
        <w:t xml:space="preserve">Copies are necessary in the evaluation of the </w:t>
      </w:r>
      <w:r w:rsidR="00CE00E7" w:rsidRPr="00E50D22">
        <w:rPr>
          <w:rFonts w:eastAsia="MS Mincho"/>
        </w:rPr>
        <w:t>Quote</w:t>
      </w:r>
      <w:r w:rsidR="00715AF4"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and for record retention purposes.</w:t>
      </w:r>
      <w:r w:rsidRPr="00E50D22">
        <w:t xml:space="preserve">  A </w:t>
      </w:r>
      <w:r w:rsidR="00A3247E" w:rsidRPr="00E50D22">
        <w:rPr>
          <w:rFonts w:cs="Arial"/>
          <w:szCs w:val="22"/>
        </w:rPr>
        <w:t>Vendor {Bidder</w:t>
      </w:r>
      <w:r w:rsidR="00A3247E" w:rsidRPr="00E50D22">
        <w:t>}</w:t>
      </w:r>
      <w:r w:rsidRPr="00E50D22">
        <w:t xml:space="preserve"> failing to provide the requested number of copies will be charged the cost </w:t>
      </w:r>
      <w:r w:rsidRPr="00E50D22">
        <w:lastRenderedPageBreak/>
        <w:t xml:space="preserve">incurred by the State in producing the requested number of copies.  The </w:t>
      </w:r>
      <w:r w:rsidR="00526170" w:rsidRPr="00E50D22">
        <w:t xml:space="preserve">Vendor </w:t>
      </w:r>
      <w:r w:rsidR="00571AFA" w:rsidRPr="00E50D22">
        <w:t>{Bidder}</w:t>
      </w:r>
      <w:r w:rsidRPr="00E50D22">
        <w:t xml:space="preserve"> should make and retain a copy of its </w:t>
      </w:r>
      <w:r w:rsidR="00CE00E7" w:rsidRPr="00E50D22">
        <w:t>Quote</w:t>
      </w:r>
      <w:r w:rsidR="00715AF4" w:rsidRPr="00E50D22">
        <w:t xml:space="preserve"> </w:t>
      </w:r>
      <w:r w:rsidR="0060080E" w:rsidRPr="00E50D22">
        <w:t>{</w:t>
      </w:r>
      <w:r w:rsidR="00CE00E7" w:rsidRPr="00E50D22">
        <w:t>Proposal</w:t>
      </w:r>
      <w:r w:rsidR="0060080E" w:rsidRPr="00E50D22">
        <w:t>}</w:t>
      </w:r>
      <w:r w:rsidRPr="00E50D22">
        <w:t xml:space="preserve">. </w:t>
      </w:r>
    </w:p>
    <w:p w:rsidR="00757979" w:rsidRPr="00E50D22" w:rsidRDefault="00757979" w:rsidP="00C65B22"/>
    <w:p w:rsidR="00757979" w:rsidRPr="00E50D22" w:rsidRDefault="008D75D3" w:rsidP="002F0497">
      <w:pPr>
        <w:pStyle w:val="Heading2"/>
        <w:keepNext/>
      </w:pPr>
      <w:bookmarkStart w:id="237" w:name="_Toc400531498"/>
      <w:bookmarkStart w:id="238" w:name="_Toc428533969"/>
      <w:bookmarkStart w:id="239" w:name="_Toc495920416"/>
      <w:r w:rsidRPr="00E50D22">
        <w:rPr>
          <w:caps w:val="0"/>
        </w:rPr>
        <w:t>QUOTE {PROPOSAL} CONTENT</w:t>
      </w:r>
      <w:bookmarkEnd w:id="237"/>
      <w:bookmarkEnd w:id="238"/>
      <w:bookmarkEnd w:id="239"/>
    </w:p>
    <w:p w:rsidR="00757979" w:rsidRPr="00E50D22" w:rsidRDefault="00757979" w:rsidP="002F0497">
      <w:pPr>
        <w:keepNext/>
      </w:pPr>
    </w:p>
    <w:p w:rsidR="00757979" w:rsidRPr="00E50D22" w:rsidRDefault="00757979" w:rsidP="002F0497">
      <w:pPr>
        <w:keepNext/>
      </w:pPr>
      <w:r w:rsidRPr="00E50D22">
        <w:t xml:space="preserve">The </w:t>
      </w:r>
      <w:r w:rsidR="00CE00E7" w:rsidRPr="00E50D22">
        <w:t>Quote</w:t>
      </w:r>
      <w:r w:rsidR="00715AF4" w:rsidRPr="00E50D22">
        <w:t xml:space="preserve"> </w:t>
      </w:r>
      <w:r w:rsidR="0060080E" w:rsidRPr="00E50D22">
        <w:t>{</w:t>
      </w:r>
      <w:r w:rsidR="00CE00E7" w:rsidRPr="00E50D22">
        <w:t>Proposal</w:t>
      </w:r>
      <w:r w:rsidR="0060080E" w:rsidRPr="00E50D22">
        <w:t>}</w:t>
      </w:r>
      <w:r w:rsidRPr="00E50D22">
        <w:t xml:space="preserve"> should be submitted in </w:t>
      </w:r>
      <w:r w:rsidR="0040265A" w:rsidRPr="00E50D22">
        <w:t xml:space="preserve">three </w:t>
      </w:r>
      <w:r w:rsidR="00F47949" w:rsidRPr="00E50D22">
        <w:t xml:space="preserve">(3) </w:t>
      </w:r>
      <w:r w:rsidRPr="00E50D22">
        <w:t>volumes with the content of each volume as indicated below.</w:t>
      </w:r>
    </w:p>
    <w:p w:rsidR="00757979" w:rsidRPr="00E50D22" w:rsidRDefault="00757979" w:rsidP="00C65B22"/>
    <w:p w:rsidR="00757979" w:rsidRPr="00E50D22" w:rsidRDefault="00757979" w:rsidP="00042F79">
      <w:pPr>
        <w:pStyle w:val="ListParagraph"/>
        <w:numPr>
          <w:ilvl w:val="0"/>
          <w:numId w:val="9"/>
        </w:numPr>
        <w:rPr>
          <w:u w:val="single"/>
        </w:rPr>
      </w:pPr>
      <w:r w:rsidRPr="00E50D22">
        <w:rPr>
          <w:u w:val="single"/>
        </w:rPr>
        <w:t>Volume 1</w:t>
      </w:r>
    </w:p>
    <w:p w:rsidR="00757979" w:rsidRPr="00E50D22" w:rsidRDefault="00757979" w:rsidP="00347B0B">
      <w:pPr>
        <w:pStyle w:val="ListParagraph"/>
      </w:pPr>
      <w:r w:rsidRPr="00E50D22">
        <w:t>Section 1 - Forms (Sections 4.4.1 and 4.4.2)</w:t>
      </w:r>
      <w:r w:rsidR="00347B0B" w:rsidRPr="00E50D22">
        <w:t>.</w:t>
      </w:r>
    </w:p>
    <w:p w:rsidR="00ED42B3" w:rsidRPr="00E50D22" w:rsidRDefault="00ED42B3" w:rsidP="00C65B22"/>
    <w:p w:rsidR="0040265A" w:rsidRPr="00E50D22" w:rsidRDefault="00ED42B3" w:rsidP="00347B0B">
      <w:pPr>
        <w:pStyle w:val="ListParagraph"/>
      </w:pPr>
      <w:r w:rsidRPr="00E50D22">
        <w:t xml:space="preserve">Note: In general, </w:t>
      </w:r>
      <w:r w:rsidR="002C74D6" w:rsidRPr="00E50D22">
        <w:t>V</w:t>
      </w:r>
      <w:r w:rsidRPr="00E50D22">
        <w:t>olume</w:t>
      </w:r>
      <w:r w:rsidR="002C74D6" w:rsidRPr="00E50D22">
        <w:t xml:space="preserve"> 1</w:t>
      </w:r>
      <w:r w:rsidRPr="00E50D22">
        <w:t xml:space="preserve"> applies to hard copy submissions; however, there may be instances where </w:t>
      </w:r>
      <w:r w:rsidR="00D75AB8" w:rsidRPr="00E50D22">
        <w:t>Bid Solicitation {RFP}</w:t>
      </w:r>
      <w:r w:rsidR="00602528" w:rsidRPr="00E50D22">
        <w:t xml:space="preserve"> </w:t>
      </w:r>
      <w:r w:rsidRPr="00E50D22">
        <w:t xml:space="preserve">specific forms are required through </w:t>
      </w:r>
      <w:r w:rsidR="00716950" w:rsidRPr="00E50D22">
        <w:rPr>
          <w:rStyle w:val="IntenseEmphasis"/>
          <w:rFonts w:cs="Arial"/>
          <w:color w:val="00B050"/>
        </w:rPr>
        <w:t>NJ</w:t>
      </w:r>
      <w:r w:rsidR="00716950" w:rsidRPr="00E50D22">
        <w:rPr>
          <w:rStyle w:val="IntenseEmphasis"/>
          <w:rFonts w:cs="Arial"/>
          <w:color w:val="0070C0"/>
        </w:rPr>
        <w:t>START</w:t>
      </w:r>
      <w:r w:rsidRPr="00E50D22">
        <w:t xml:space="preserve"> electronic submission as well.</w:t>
      </w:r>
    </w:p>
    <w:p w:rsidR="00ED42B3" w:rsidRPr="00E50D22" w:rsidRDefault="00ED42B3" w:rsidP="00C65B22"/>
    <w:p w:rsidR="0040265A" w:rsidRPr="00E50D22" w:rsidRDefault="0040265A" w:rsidP="00042F79">
      <w:pPr>
        <w:pStyle w:val="ListParagraph"/>
        <w:numPr>
          <w:ilvl w:val="0"/>
          <w:numId w:val="9"/>
        </w:numPr>
        <w:rPr>
          <w:u w:val="single"/>
        </w:rPr>
      </w:pPr>
      <w:r w:rsidRPr="00E50D22">
        <w:rPr>
          <w:u w:val="single"/>
        </w:rPr>
        <w:t>Volume 2</w:t>
      </w:r>
    </w:p>
    <w:p w:rsidR="00757979" w:rsidRPr="00E50D22" w:rsidRDefault="00757979" w:rsidP="00347B0B">
      <w:pPr>
        <w:pStyle w:val="ListParagraph"/>
        <w:rPr>
          <w:b/>
        </w:rPr>
      </w:pPr>
      <w:r w:rsidRPr="00E50D22">
        <w:t xml:space="preserve">Section 2 - Technical </w:t>
      </w:r>
      <w:r w:rsidR="00CE00E7" w:rsidRPr="00E50D22">
        <w:t>Quote</w:t>
      </w:r>
      <w:r w:rsidR="00715AF4" w:rsidRPr="00E50D22">
        <w:t xml:space="preserve"> </w:t>
      </w:r>
      <w:r w:rsidR="008B0B5B" w:rsidRPr="00E50D22">
        <w:t>{</w:t>
      </w:r>
      <w:r w:rsidR="00CE00E7" w:rsidRPr="00E50D22">
        <w:t>Proposal</w:t>
      </w:r>
      <w:r w:rsidR="008B0B5B" w:rsidRPr="00E50D22">
        <w:t>}</w:t>
      </w:r>
      <w:r w:rsidRPr="00E50D22">
        <w:t xml:space="preserve"> (Section 4.4.3)</w:t>
      </w:r>
      <w:r w:rsidR="00347B0B" w:rsidRPr="00E50D22">
        <w:t>;</w:t>
      </w:r>
      <w:r w:rsidRPr="00E50D22">
        <w:t xml:space="preserve"> </w:t>
      </w:r>
    </w:p>
    <w:p w:rsidR="00757979" w:rsidRPr="00E50D22" w:rsidRDefault="00757979" w:rsidP="00347B0B">
      <w:pPr>
        <w:pStyle w:val="ListParagraph"/>
      </w:pPr>
      <w:r w:rsidRPr="00E50D22">
        <w:t>Section 3 - Organizational Support and Experience (Section 4.4.4)</w:t>
      </w:r>
      <w:r w:rsidR="00347B0B" w:rsidRPr="00E50D22">
        <w:t xml:space="preserve">; and </w:t>
      </w:r>
    </w:p>
    <w:p w:rsidR="00045FFE" w:rsidRPr="00E50D22" w:rsidRDefault="00045FFE" w:rsidP="00347B0B">
      <w:pPr>
        <w:pStyle w:val="ListParagraph"/>
      </w:pPr>
      <w:r w:rsidRPr="00E50D22">
        <w:t xml:space="preserve">Section 3A - Any other miscellaneous documents to be included by the Vendor </w:t>
      </w:r>
      <w:r w:rsidR="00571AFA" w:rsidRPr="00E50D22">
        <w:t>{Bidder}</w:t>
      </w:r>
      <w:r w:rsidR="00347B0B" w:rsidRPr="00E50D22">
        <w:t>.</w:t>
      </w:r>
    </w:p>
    <w:p w:rsidR="00757979" w:rsidRPr="00E50D22" w:rsidRDefault="00757979" w:rsidP="00C65B22"/>
    <w:p w:rsidR="00757979" w:rsidRPr="00E50D22" w:rsidRDefault="00757979" w:rsidP="00042F79">
      <w:pPr>
        <w:pStyle w:val="ListParagraph"/>
        <w:numPr>
          <w:ilvl w:val="0"/>
          <w:numId w:val="9"/>
        </w:numPr>
        <w:rPr>
          <w:u w:val="single"/>
        </w:rPr>
      </w:pPr>
      <w:r w:rsidRPr="00E50D22">
        <w:rPr>
          <w:u w:val="single"/>
        </w:rPr>
        <w:t xml:space="preserve">Volume </w:t>
      </w:r>
      <w:r w:rsidR="0040265A" w:rsidRPr="00E50D22">
        <w:rPr>
          <w:u w:val="single"/>
        </w:rPr>
        <w:t>3</w:t>
      </w:r>
    </w:p>
    <w:p w:rsidR="00757979" w:rsidRPr="00E50D22" w:rsidRDefault="00757979" w:rsidP="00347B0B">
      <w:pPr>
        <w:pStyle w:val="ListParagraph"/>
      </w:pPr>
      <w:r w:rsidRPr="00E50D22">
        <w:t>Section 4 – Price Schedule (Section 4.4.5)</w:t>
      </w:r>
      <w:r w:rsidR="00347B0B" w:rsidRPr="00E50D22">
        <w:t>.</w:t>
      </w:r>
    </w:p>
    <w:p w:rsidR="00757979" w:rsidRPr="00E50D22" w:rsidRDefault="00757979" w:rsidP="00C65B22">
      <w:r w:rsidRPr="00E50D22">
        <w:tab/>
      </w:r>
    </w:p>
    <w:p w:rsidR="00415988" w:rsidRPr="00E50D22" w:rsidRDefault="00045FFE" w:rsidP="0006639D">
      <w:pPr>
        <w:rPr>
          <w:b/>
        </w:rPr>
      </w:pPr>
      <w:r w:rsidRPr="00E50D22">
        <w:t xml:space="preserve">Note: </w:t>
      </w:r>
      <w:r w:rsidR="002C74D6" w:rsidRPr="00E50D22">
        <w:t xml:space="preserve">Vendors </w:t>
      </w:r>
      <w:r w:rsidR="008B0B5B" w:rsidRPr="00E50D22">
        <w:t>{</w:t>
      </w:r>
      <w:r w:rsidR="002C74D6" w:rsidRPr="00E50D22">
        <w:t>Bidders</w:t>
      </w:r>
      <w:r w:rsidR="008B0B5B" w:rsidRPr="00E50D22">
        <w:t>}</w:t>
      </w:r>
      <w:r w:rsidR="002C74D6" w:rsidRPr="00E50D22">
        <w:t xml:space="preserve"> submitting </w:t>
      </w:r>
      <w:r w:rsidR="00CE00E7" w:rsidRPr="00E50D22">
        <w:t>Quote</w:t>
      </w:r>
      <w:r w:rsidR="002C74D6" w:rsidRPr="00E50D22">
        <w:t xml:space="preserve">s </w:t>
      </w:r>
      <w:r w:rsidR="0061308E" w:rsidRPr="00E50D22">
        <w:t>{</w:t>
      </w:r>
      <w:r w:rsidR="00CE00E7" w:rsidRPr="00E50D22">
        <w:t>Proposal</w:t>
      </w:r>
      <w:r w:rsidR="0061308E" w:rsidRPr="00E50D22">
        <w:t>s}</w:t>
      </w:r>
      <w:r w:rsidR="002C74D6" w:rsidRPr="00E50D22">
        <w:t xml:space="preserve"> through </w:t>
      </w:r>
      <w:r w:rsidR="00716950" w:rsidRPr="00E50D22">
        <w:rPr>
          <w:rStyle w:val="IntenseEmphasis"/>
          <w:rFonts w:cs="Arial"/>
          <w:color w:val="00B050"/>
        </w:rPr>
        <w:t>NJ</w:t>
      </w:r>
      <w:r w:rsidR="00716950" w:rsidRPr="00E50D22">
        <w:rPr>
          <w:rStyle w:val="IntenseEmphasis"/>
          <w:rFonts w:cs="Arial"/>
          <w:color w:val="0070C0"/>
        </w:rPr>
        <w:t>START</w:t>
      </w:r>
      <w:r w:rsidR="002C74D6" w:rsidRPr="00E50D22">
        <w:t xml:space="preserve"> </w:t>
      </w:r>
      <w:r w:rsidR="006B7848" w:rsidRPr="00E50D22">
        <w:t xml:space="preserve">must </w:t>
      </w:r>
      <w:r w:rsidR="002C74D6" w:rsidRPr="00E50D22">
        <w:t xml:space="preserve">complete its Price Schedule (Volume 3) </w:t>
      </w:r>
      <w:r w:rsidR="006B7848" w:rsidRPr="00E50D22">
        <w:t xml:space="preserve">as an attachment using the State-supplied price sheet/schedule(s) accompanying this Bid Solicitation {RFP} and located on the </w:t>
      </w:r>
      <w:r w:rsidR="00187776" w:rsidRPr="00E50D22">
        <w:t xml:space="preserve">“Attachments” </w:t>
      </w:r>
      <w:r w:rsidR="000C379F" w:rsidRPr="00E50D22">
        <w:t>Tab</w:t>
      </w:r>
      <w:r w:rsidR="006B7848" w:rsidRPr="00E50D22">
        <w:t xml:space="preserve"> (See Section 4.4.5 of this Bid Solicitation {RFP}).</w:t>
      </w:r>
      <w:r w:rsidR="002B7BF7" w:rsidRPr="00E50D22">
        <w:t xml:space="preserve"> </w:t>
      </w:r>
      <w:r w:rsidR="00EE5CDC" w:rsidRPr="00E50D22">
        <w:t>T</w:t>
      </w:r>
      <w:r w:rsidR="002B7BF7" w:rsidRPr="00E50D22">
        <w:t xml:space="preserve">he Vendor {Bidder} must </w:t>
      </w:r>
      <w:r w:rsidR="00AA3C22" w:rsidRPr="00E50D22">
        <w:rPr>
          <w:rStyle w:val="IntenseEmphasis"/>
          <w:rFonts w:cs="Arial"/>
          <w:b w:val="0"/>
          <w:i w:val="0"/>
          <w:color w:val="auto"/>
        </w:rPr>
        <w:t xml:space="preserve">enter </w:t>
      </w:r>
      <w:r w:rsidR="00DF04FF" w:rsidRPr="00E50D22">
        <w:t xml:space="preserve">a </w:t>
      </w:r>
      <w:r w:rsidR="00AA3C22" w:rsidRPr="00E50D22">
        <w:t xml:space="preserve">Unit Cost </w:t>
      </w:r>
      <w:r w:rsidR="00DF04FF" w:rsidRPr="00E50D22">
        <w:t>of $1.00</w:t>
      </w:r>
      <w:r w:rsidR="002B7BF7" w:rsidRPr="00E50D22">
        <w:t xml:space="preserve"> for each price line item on the </w:t>
      </w:r>
      <w:r w:rsidR="00187776" w:rsidRPr="00E50D22">
        <w:t>“</w:t>
      </w:r>
      <w:r w:rsidR="002B7BF7" w:rsidRPr="00E50D22">
        <w:t>Items</w:t>
      </w:r>
      <w:r w:rsidR="00187776" w:rsidRPr="00E50D22">
        <w:t>”</w:t>
      </w:r>
      <w:r w:rsidR="002B7BF7" w:rsidRPr="00E50D22">
        <w:t xml:space="preserve"> Tab in </w:t>
      </w:r>
      <w:r w:rsidR="002B7BF7" w:rsidRPr="00E50D22">
        <w:rPr>
          <w:rStyle w:val="IntenseEmphasis"/>
          <w:rFonts w:cs="Arial"/>
          <w:color w:val="00B050"/>
        </w:rPr>
        <w:t>NJ</w:t>
      </w:r>
      <w:r w:rsidR="002B7BF7" w:rsidRPr="00E50D22">
        <w:rPr>
          <w:rStyle w:val="IntenseEmphasis"/>
          <w:rFonts w:cs="Arial"/>
          <w:color w:val="0070C0"/>
        </w:rPr>
        <w:t>START</w:t>
      </w:r>
      <w:r w:rsidR="002B7BF7" w:rsidRPr="00E50D22">
        <w:t>.</w:t>
      </w:r>
      <w:r w:rsidR="00DA747D" w:rsidRPr="00E50D22">
        <w:t xml:space="preserve"> </w:t>
      </w:r>
      <w:r w:rsidR="00DA747D" w:rsidRPr="00E50D22">
        <w:rPr>
          <w:rFonts w:cs="Arial"/>
          <w:color w:val="000000"/>
        </w:rPr>
        <w:t xml:space="preserve">The </w:t>
      </w:r>
      <w:r w:rsidR="00DA747D" w:rsidRPr="00E50D22">
        <w:t xml:space="preserve">Vendor {Bidder} is instructed to do so </w:t>
      </w:r>
      <w:r w:rsidR="00C47F0C" w:rsidRPr="00E50D22">
        <w:t xml:space="preserve">only </w:t>
      </w:r>
      <w:r w:rsidR="00DA747D" w:rsidRPr="00E50D22">
        <w:t xml:space="preserve">as a mechanism to </w:t>
      </w:r>
      <w:r w:rsidR="00BD28EA" w:rsidRPr="00E50D22">
        <w:t xml:space="preserve">comply with Bid Solicitation {RFP} Section 6.8 and </w:t>
      </w:r>
      <w:r w:rsidR="00DA747D" w:rsidRPr="00E50D22">
        <w:t xml:space="preserve">prevent all pricing from being publicly displayed in </w:t>
      </w:r>
      <w:r w:rsidR="00DA747D" w:rsidRPr="00E50D22">
        <w:rPr>
          <w:rStyle w:val="IntenseEmphasis"/>
          <w:rFonts w:cs="Arial"/>
          <w:color w:val="00B050"/>
        </w:rPr>
        <w:t>NJ</w:t>
      </w:r>
      <w:r w:rsidR="00DA747D" w:rsidRPr="00E50D22">
        <w:rPr>
          <w:rStyle w:val="IntenseEmphasis"/>
          <w:rFonts w:cs="Arial"/>
          <w:color w:val="0070C0"/>
        </w:rPr>
        <w:t>START</w:t>
      </w:r>
      <w:r w:rsidR="00BD28EA" w:rsidRPr="00E50D22">
        <w:rPr>
          <w:rFonts w:cs="Arial"/>
          <w:bCs/>
          <w:iCs/>
        </w:rPr>
        <w:t>.</w:t>
      </w:r>
      <w:r w:rsidR="00DA747D" w:rsidRPr="00E50D22">
        <w:t xml:space="preserve"> </w:t>
      </w:r>
      <w:r w:rsidR="00D5048D" w:rsidRPr="00E50D22">
        <w:t xml:space="preserve">In the event that a </w:t>
      </w:r>
      <w:r w:rsidR="00415988" w:rsidRPr="00E50D22">
        <w:t>V</w:t>
      </w:r>
      <w:r w:rsidR="00D5048D" w:rsidRPr="00E50D22">
        <w:t>endor {</w:t>
      </w:r>
      <w:r w:rsidR="00415988" w:rsidRPr="00E50D22">
        <w:t>B</w:t>
      </w:r>
      <w:r w:rsidR="00D5048D" w:rsidRPr="00E50D22">
        <w:t xml:space="preserve">idder} </w:t>
      </w:r>
      <w:r w:rsidR="000253E7" w:rsidRPr="00E50D22">
        <w:rPr>
          <w:rFonts w:cs="Arial"/>
          <w:szCs w:val="22"/>
        </w:rPr>
        <w:t xml:space="preserve">using </w:t>
      </w:r>
      <w:r w:rsidR="000253E7" w:rsidRPr="00E50D22">
        <w:rPr>
          <w:rStyle w:val="IntenseEmphasis"/>
          <w:rFonts w:cs="Arial"/>
          <w:color w:val="00B050"/>
        </w:rPr>
        <w:t>NJ</w:t>
      </w:r>
      <w:r w:rsidR="000253E7" w:rsidRPr="00E50D22">
        <w:rPr>
          <w:rStyle w:val="IntenseEmphasis"/>
          <w:rFonts w:cs="Arial"/>
          <w:color w:val="0070C0"/>
        </w:rPr>
        <w:t>START</w:t>
      </w:r>
      <w:r w:rsidR="000253E7" w:rsidRPr="00E50D22">
        <w:rPr>
          <w:rFonts w:cs="Arial"/>
          <w:szCs w:val="22"/>
        </w:rPr>
        <w:t xml:space="preserve"> to submit a </w:t>
      </w:r>
      <w:r w:rsidR="00CE00E7" w:rsidRPr="00E50D22">
        <w:rPr>
          <w:rFonts w:cs="Arial"/>
          <w:szCs w:val="22"/>
        </w:rPr>
        <w:t>Quote</w:t>
      </w:r>
      <w:r w:rsidR="000253E7" w:rsidRPr="00E50D22">
        <w:rPr>
          <w:rFonts w:cs="Arial"/>
          <w:szCs w:val="22"/>
        </w:rPr>
        <w:t xml:space="preserve"> {</w:t>
      </w:r>
      <w:r w:rsidR="00CE00E7" w:rsidRPr="00E50D22">
        <w:rPr>
          <w:rFonts w:cs="Arial"/>
          <w:szCs w:val="22"/>
        </w:rPr>
        <w:t>Proposal</w:t>
      </w:r>
      <w:r w:rsidR="000253E7" w:rsidRPr="00E50D22">
        <w:rPr>
          <w:rFonts w:cs="Arial"/>
          <w:szCs w:val="22"/>
        </w:rPr>
        <w:t xml:space="preserve">} </w:t>
      </w:r>
      <w:r w:rsidR="00D5048D" w:rsidRPr="00E50D22">
        <w:t xml:space="preserve">uploads a price sheet/schedule attachment and completes the Items Tab in </w:t>
      </w:r>
      <w:r w:rsidR="00D5048D" w:rsidRPr="00E50D22">
        <w:rPr>
          <w:rStyle w:val="IntenseEmphasis"/>
          <w:rFonts w:cs="Arial"/>
          <w:color w:val="00B050"/>
        </w:rPr>
        <w:t>NJ</w:t>
      </w:r>
      <w:r w:rsidR="00D5048D" w:rsidRPr="00E50D22">
        <w:rPr>
          <w:rStyle w:val="IntenseEmphasis"/>
          <w:rFonts w:cs="Arial"/>
          <w:color w:val="0070C0"/>
        </w:rPr>
        <w:t xml:space="preserve">START </w:t>
      </w:r>
      <w:r w:rsidR="00D5048D" w:rsidRPr="00E50D22">
        <w:rPr>
          <w:bCs/>
          <w:iCs/>
        </w:rPr>
        <w:t xml:space="preserve">(instead of </w:t>
      </w:r>
      <w:r w:rsidR="00AA3C22" w:rsidRPr="00E50D22">
        <w:rPr>
          <w:bCs/>
          <w:iCs/>
        </w:rPr>
        <w:t>entering</w:t>
      </w:r>
      <w:r w:rsidR="00DF04FF" w:rsidRPr="00E50D22">
        <w:rPr>
          <w:bCs/>
          <w:iCs/>
        </w:rPr>
        <w:t xml:space="preserve"> a </w:t>
      </w:r>
      <w:r w:rsidR="00AA3C22" w:rsidRPr="00E50D22">
        <w:t xml:space="preserve">Unit Cost </w:t>
      </w:r>
      <w:r w:rsidR="00DF04FF" w:rsidRPr="00E50D22">
        <w:rPr>
          <w:bCs/>
          <w:iCs/>
        </w:rPr>
        <w:t xml:space="preserve">of $1.00 </w:t>
      </w:r>
      <w:r w:rsidR="00D5048D" w:rsidRPr="00E50D22">
        <w:rPr>
          <w:bCs/>
          <w:iCs/>
        </w:rPr>
        <w:t>as instructed)</w:t>
      </w:r>
      <w:r w:rsidR="00D5048D" w:rsidRPr="00E50D22">
        <w:t>, the price sheet/schedule attachment will govern.</w:t>
      </w:r>
      <w:r w:rsidR="00415988" w:rsidRPr="00E50D22">
        <w:rPr>
          <w:b/>
        </w:rPr>
        <w:t xml:space="preserve"> </w:t>
      </w:r>
    </w:p>
    <w:p w:rsidR="006B7848" w:rsidRPr="00E50D22" w:rsidRDefault="006B7848" w:rsidP="00C65B22"/>
    <w:p w:rsidR="007F3BD4" w:rsidRPr="00E50D22" w:rsidRDefault="008D75D3" w:rsidP="002F0497">
      <w:pPr>
        <w:pStyle w:val="Heading3"/>
        <w:keepNext/>
      </w:pPr>
      <w:bookmarkStart w:id="240" w:name="_Toc108508238"/>
      <w:bookmarkStart w:id="241" w:name="_Toc428533970"/>
      <w:bookmarkStart w:id="242" w:name="_Toc495920417"/>
      <w:r w:rsidRPr="00E50D22">
        <w:rPr>
          <w:caps w:val="0"/>
        </w:rPr>
        <w:t>FORMS</w:t>
      </w:r>
      <w:bookmarkEnd w:id="240"/>
      <w:r w:rsidRPr="00E50D22">
        <w:rPr>
          <w:caps w:val="0"/>
        </w:rPr>
        <w:t>, REGISTRATIONS AND CERTIFICATIONS REQUIRED WITH QUOTE {PROPOSAL}</w:t>
      </w:r>
      <w:bookmarkEnd w:id="241"/>
      <w:bookmarkEnd w:id="242"/>
    </w:p>
    <w:p w:rsidR="007F3BD4" w:rsidRPr="00E50D22" w:rsidRDefault="007F3BD4" w:rsidP="002F0497">
      <w:pPr>
        <w:keepNext/>
        <w:rPr>
          <w:rFonts w:eastAsia="MS Mincho"/>
        </w:rPr>
      </w:pPr>
    </w:p>
    <w:p w:rsidR="0040265A" w:rsidRPr="00E50D22" w:rsidRDefault="008D5E53" w:rsidP="002F0497">
      <w:pPr>
        <w:keepNext/>
        <w:rPr>
          <w:rFonts w:eastAsia="MS Mincho"/>
        </w:rPr>
      </w:pPr>
      <w:r w:rsidRPr="00E50D22">
        <w:rPr>
          <w:rFonts w:eastAsia="MS Mincho"/>
        </w:rPr>
        <w:t xml:space="preserve">Vendors </w:t>
      </w:r>
      <w:r w:rsidR="008B0B5B" w:rsidRPr="00E50D22">
        <w:rPr>
          <w:rFonts w:eastAsia="MS Mincho"/>
        </w:rPr>
        <w:t>{</w:t>
      </w:r>
      <w:r w:rsidRPr="00E50D22">
        <w:rPr>
          <w:rFonts w:eastAsia="MS Mincho"/>
        </w:rPr>
        <w:t>Bidders</w:t>
      </w:r>
      <w:r w:rsidR="008B0B5B" w:rsidRPr="00E50D22">
        <w:rPr>
          <w:rFonts w:eastAsia="MS Mincho"/>
        </w:rPr>
        <w:t>}</w:t>
      </w:r>
      <w:r w:rsidRPr="00E50D22">
        <w:rPr>
          <w:rFonts w:eastAsia="MS Mincho"/>
        </w:rPr>
        <w:t xml:space="preserve"> </w:t>
      </w:r>
      <w:r w:rsidR="009C1487" w:rsidRPr="00E50D22">
        <w:rPr>
          <w:rFonts w:eastAsia="MS Mincho"/>
        </w:rPr>
        <w:t xml:space="preserve">should </w:t>
      </w:r>
      <w:r w:rsidRPr="00E50D22">
        <w:rPr>
          <w:rFonts w:eastAsia="MS Mincho"/>
        </w:rPr>
        <w:t>refer to the QRGs “Vendor Forms” and “Attaching Files” for</w:t>
      </w:r>
      <w:r w:rsidR="0040265A" w:rsidRPr="00E50D22">
        <w:rPr>
          <w:rFonts w:eastAsia="MS Mincho"/>
        </w:rPr>
        <w:t xml:space="preserve"> instructions on submitting the forms required by this section of the </w:t>
      </w:r>
      <w:r w:rsidR="002C74D6" w:rsidRPr="00E50D22">
        <w:rPr>
          <w:rFonts w:eastAsia="MS Mincho"/>
        </w:rPr>
        <w:t xml:space="preserve">Bid Solicitation </w:t>
      </w:r>
      <w:r w:rsidR="0060080E" w:rsidRPr="00E50D22">
        <w:rPr>
          <w:rFonts w:eastAsia="MS Mincho"/>
        </w:rPr>
        <w:t>{RFP}</w:t>
      </w:r>
      <w:r w:rsidR="0040265A" w:rsidRPr="00E50D22">
        <w:rPr>
          <w:rFonts w:eastAsia="MS Mincho"/>
        </w:rPr>
        <w:t xml:space="preserve"> </w:t>
      </w:r>
      <w:r w:rsidR="005E2CE7" w:rsidRPr="00E50D22">
        <w:rPr>
          <w:rFonts w:eastAsia="MS Mincho"/>
        </w:rPr>
        <w:t>through</w:t>
      </w:r>
      <w:r w:rsidRPr="00E50D22">
        <w:rPr>
          <w:rFonts w:eastAsia="MS Mincho"/>
        </w:rPr>
        <w:t xml:space="preserve"> </w:t>
      </w:r>
      <w:r w:rsidR="00716950" w:rsidRPr="00E50D22">
        <w:rPr>
          <w:rStyle w:val="IntenseEmphasis"/>
          <w:color w:val="00B050"/>
        </w:rPr>
        <w:t>NJ</w:t>
      </w:r>
      <w:r w:rsidR="00716950" w:rsidRPr="00E50D22">
        <w:rPr>
          <w:rStyle w:val="IntenseEmphasis"/>
          <w:color w:val="0070C0"/>
        </w:rPr>
        <w:t>START</w:t>
      </w:r>
      <w:r w:rsidRPr="00E50D22">
        <w:rPr>
          <w:rFonts w:eastAsia="MS Mincho"/>
        </w:rPr>
        <w:t xml:space="preserve">. </w:t>
      </w:r>
      <w:r w:rsidR="005E2CE7" w:rsidRPr="00E50D22">
        <w:rPr>
          <w:rFonts w:eastAsia="MS Mincho"/>
        </w:rPr>
        <w:t xml:space="preserve">Vendors </w:t>
      </w:r>
      <w:r w:rsidR="008B0B5B" w:rsidRPr="00E50D22">
        <w:rPr>
          <w:rFonts w:eastAsia="MS Mincho"/>
        </w:rPr>
        <w:t>{</w:t>
      </w:r>
      <w:r w:rsidR="005E2CE7" w:rsidRPr="00E50D22">
        <w:rPr>
          <w:rFonts w:eastAsia="MS Mincho"/>
        </w:rPr>
        <w:t>Bidders</w:t>
      </w:r>
      <w:r w:rsidR="008B0B5B" w:rsidRPr="00E50D22">
        <w:rPr>
          <w:rFonts w:eastAsia="MS Mincho"/>
        </w:rPr>
        <w:t>}</w:t>
      </w:r>
      <w:r w:rsidR="005E2CE7" w:rsidRPr="00E50D22">
        <w:rPr>
          <w:rFonts w:eastAsia="MS Mincho"/>
        </w:rPr>
        <w:t xml:space="preserve"> may also refer to the QRG</w:t>
      </w:r>
      <w:r w:rsidR="00890EB3" w:rsidRPr="00E50D22">
        <w:rPr>
          <w:rFonts w:eastAsia="MS Mincho"/>
        </w:rPr>
        <w:t xml:space="preserve"> </w:t>
      </w:r>
      <w:r w:rsidR="005E2CE7" w:rsidRPr="00E50D22">
        <w:rPr>
          <w:rFonts w:eastAsia="MS Mincho"/>
        </w:rPr>
        <w:t xml:space="preserve">“Vendor Categories and Certifications” for additional instructions on completing shortened versions of required forms by completing certifications </w:t>
      </w:r>
      <w:r w:rsidR="00D81DBF" w:rsidRPr="00E50D22">
        <w:rPr>
          <w:rFonts w:eastAsia="MS Mincho"/>
        </w:rPr>
        <w:t xml:space="preserve">on the “Maintain Terms and Categories” Tab </w:t>
      </w:r>
      <w:r w:rsidR="005E2CE7" w:rsidRPr="00E50D22">
        <w:rPr>
          <w:rFonts w:eastAsia="MS Mincho"/>
        </w:rPr>
        <w:t xml:space="preserve">within its profile in </w:t>
      </w:r>
      <w:r w:rsidR="00716950" w:rsidRPr="00E50D22">
        <w:rPr>
          <w:rStyle w:val="IntenseEmphasis"/>
          <w:color w:val="00B050"/>
        </w:rPr>
        <w:t>NJ</w:t>
      </w:r>
      <w:r w:rsidR="00716950" w:rsidRPr="00E50D22">
        <w:rPr>
          <w:rStyle w:val="IntenseEmphasis"/>
          <w:color w:val="0070C0"/>
        </w:rPr>
        <w:t>START</w:t>
      </w:r>
      <w:r w:rsidR="005E2CE7" w:rsidRPr="00E50D22">
        <w:rPr>
          <w:rFonts w:eastAsia="MS Mincho"/>
        </w:rPr>
        <w:t xml:space="preserve">. </w:t>
      </w:r>
      <w:r w:rsidR="0040265A" w:rsidRPr="00E50D22">
        <w:rPr>
          <w:rFonts w:eastAsia="MS Mincho"/>
        </w:rPr>
        <w:t>QRGs</w:t>
      </w:r>
      <w:r w:rsidRPr="00E50D22">
        <w:rPr>
          <w:rFonts w:eastAsia="MS Mincho"/>
        </w:rPr>
        <w:t xml:space="preserve"> are</w:t>
      </w:r>
      <w:r w:rsidR="0040265A" w:rsidRPr="00E50D22">
        <w:rPr>
          <w:rFonts w:eastAsia="MS Mincho"/>
        </w:rPr>
        <w:t xml:space="preserve"> located on the </w:t>
      </w:r>
      <w:hyperlink r:id="rId39" w:history="1">
        <w:r w:rsidR="002C74D6" w:rsidRPr="00E50D22">
          <w:rPr>
            <w:rStyle w:val="Hyperlink"/>
            <w:rFonts w:eastAsia="MS Mincho"/>
          </w:rPr>
          <w:t>NJSTART Vendor Support Page</w:t>
        </w:r>
      </w:hyperlink>
      <w:r w:rsidR="005E2CE7" w:rsidRPr="00E50D22">
        <w:rPr>
          <w:rStyle w:val="Hyperlink"/>
          <w:rFonts w:eastAsia="MS Mincho"/>
        </w:rPr>
        <w:t>.</w:t>
      </w:r>
      <w:r w:rsidR="0040265A" w:rsidRPr="00E50D22">
        <w:rPr>
          <w:rFonts w:eastAsia="MS Mincho"/>
        </w:rPr>
        <w:t xml:space="preserve"> </w:t>
      </w:r>
    </w:p>
    <w:p w:rsidR="0002000F" w:rsidRPr="00E50D22" w:rsidRDefault="0002000F" w:rsidP="00851065">
      <w:pPr>
        <w:rPr>
          <w:rFonts w:eastAsia="MS Mincho"/>
        </w:rPr>
      </w:pPr>
    </w:p>
    <w:p w:rsidR="0002000F" w:rsidRPr="00E50D22" w:rsidRDefault="0002000F" w:rsidP="00851065">
      <w:pPr>
        <w:rPr>
          <w:rFonts w:eastAsia="MS Mincho"/>
        </w:rPr>
      </w:pPr>
      <w:r w:rsidRPr="00E50D22">
        <w:rPr>
          <w:rFonts w:eastAsia="MS Mincho"/>
        </w:rPr>
        <w:t xml:space="preserve">In the event that a Vendor {Bidder} fails to attach a required form, or the attached form is deemed deficient, the Division may access the Primary Form to be considered as part of the </w:t>
      </w:r>
      <w:r w:rsidR="00CE00E7" w:rsidRPr="00E50D22">
        <w:rPr>
          <w:rFonts w:eastAsia="MS Mincho"/>
        </w:rPr>
        <w:t>Quote</w:t>
      </w:r>
      <w:r w:rsidRPr="00E50D22">
        <w:rPr>
          <w:rFonts w:eastAsia="MS Mincho"/>
        </w:rPr>
        <w:t xml:space="preserve"> {</w:t>
      </w:r>
      <w:r w:rsidR="00CE00E7" w:rsidRPr="00E50D22">
        <w:rPr>
          <w:rFonts w:eastAsia="MS Mincho"/>
        </w:rPr>
        <w:t>Proposal</w:t>
      </w:r>
      <w:r w:rsidRPr="00E50D22">
        <w:rPr>
          <w:rFonts w:eastAsia="MS Mincho"/>
        </w:rPr>
        <w:t>}.</w:t>
      </w:r>
    </w:p>
    <w:p w:rsidR="005E2CE7" w:rsidRPr="00E50D22" w:rsidRDefault="005E2CE7" w:rsidP="00851065">
      <w:pPr>
        <w:rPr>
          <w:rFonts w:eastAsia="MS Mincho"/>
        </w:rPr>
      </w:pPr>
    </w:p>
    <w:p w:rsidR="005E2CE7" w:rsidRPr="00E50D22" w:rsidRDefault="005E2CE7" w:rsidP="00851065">
      <w:pPr>
        <w:rPr>
          <w:rFonts w:eastAsia="MS Mincho"/>
        </w:rPr>
      </w:pPr>
      <w:r w:rsidRPr="00E50D22">
        <w:rPr>
          <w:rFonts w:eastAsia="MS Mincho"/>
        </w:rPr>
        <w:t xml:space="preserve">Vendors </w:t>
      </w:r>
      <w:r w:rsidR="008B0B5B" w:rsidRPr="00E50D22">
        <w:rPr>
          <w:rFonts w:eastAsia="MS Mincho"/>
        </w:rPr>
        <w:t>{</w:t>
      </w:r>
      <w:r w:rsidRPr="00E50D22">
        <w:rPr>
          <w:rFonts w:eastAsia="MS Mincho"/>
        </w:rPr>
        <w:t>Bidders</w:t>
      </w:r>
      <w:r w:rsidR="008B0B5B" w:rsidRPr="00E50D22">
        <w:rPr>
          <w:rFonts w:eastAsia="MS Mincho"/>
        </w:rPr>
        <w:t>}</w:t>
      </w:r>
      <w:r w:rsidRPr="00E50D22">
        <w:rPr>
          <w:rFonts w:eastAsia="MS Mincho"/>
        </w:rPr>
        <w:t xml:space="preserve"> submitting forms through hard copy </w:t>
      </w:r>
      <w:r w:rsidR="00230C28" w:rsidRPr="00E50D22">
        <w:rPr>
          <w:rFonts w:eastAsia="MS Mincho"/>
        </w:rPr>
        <w:t xml:space="preserve">must complete the full version of the form and </w:t>
      </w:r>
      <w:r w:rsidRPr="00E50D22">
        <w:rPr>
          <w:rFonts w:eastAsia="MS Mincho"/>
        </w:rPr>
        <w:t xml:space="preserve">may refer to instructions included within the forms on the </w:t>
      </w:r>
      <w:hyperlink r:id="rId40" w:history="1">
        <w:r w:rsidRPr="00E50D22">
          <w:rPr>
            <w:rStyle w:val="Hyperlink"/>
            <w:rFonts w:eastAsia="MS Mincho"/>
          </w:rPr>
          <w:t>Division’s website</w:t>
        </w:r>
      </w:hyperlink>
      <w:r w:rsidRPr="00E50D22">
        <w:rPr>
          <w:rStyle w:val="Hyperlink"/>
          <w:rFonts w:eastAsia="MS Mincho"/>
        </w:rPr>
        <w:t>.</w:t>
      </w:r>
    </w:p>
    <w:p w:rsidR="0040265A" w:rsidRPr="00E50D22" w:rsidRDefault="0040265A" w:rsidP="00C65B22">
      <w:pPr>
        <w:rPr>
          <w:rFonts w:eastAsia="MS Mincho"/>
        </w:rPr>
      </w:pPr>
    </w:p>
    <w:p w:rsidR="0040265A" w:rsidRPr="00E50D22" w:rsidRDefault="00526170" w:rsidP="00C65B22">
      <w:pPr>
        <w:rPr>
          <w:rFonts w:eastAsia="MS Mincho"/>
        </w:rPr>
      </w:pPr>
      <w:r w:rsidRPr="00E50D22">
        <w:rPr>
          <w:rFonts w:eastAsia="MS Mincho"/>
        </w:rPr>
        <w:t>Vendor</w:t>
      </w:r>
      <w:r w:rsidR="00DA5EA6" w:rsidRPr="00E50D22">
        <w:rPr>
          <w:rFonts w:eastAsia="MS Mincho"/>
        </w:rPr>
        <w:t>s</w:t>
      </w:r>
      <w:r w:rsidRPr="00E50D22">
        <w:rPr>
          <w:rFonts w:eastAsia="MS Mincho"/>
        </w:rPr>
        <w:t xml:space="preserve"> </w:t>
      </w:r>
      <w:r w:rsidR="008B0B5B" w:rsidRPr="00E50D22">
        <w:rPr>
          <w:rFonts w:eastAsia="MS Mincho"/>
        </w:rPr>
        <w:t>{</w:t>
      </w:r>
      <w:r w:rsidRPr="00E50D22">
        <w:rPr>
          <w:rFonts w:eastAsia="MS Mincho"/>
        </w:rPr>
        <w:t>Bidder</w:t>
      </w:r>
      <w:r w:rsidR="0040265A" w:rsidRPr="00E50D22">
        <w:rPr>
          <w:rFonts w:eastAsia="MS Mincho"/>
        </w:rPr>
        <w:t>s</w:t>
      </w:r>
      <w:r w:rsidR="008B0B5B" w:rsidRPr="00E50D22">
        <w:rPr>
          <w:rFonts w:eastAsia="MS Mincho"/>
        </w:rPr>
        <w:t>}</w:t>
      </w:r>
      <w:r w:rsidR="0040265A" w:rsidRPr="00E50D22">
        <w:rPr>
          <w:rFonts w:eastAsia="MS Mincho"/>
        </w:rPr>
        <w:t xml:space="preserve"> are under a continuing obligation to report updates to the information contained in its required forms</w:t>
      </w:r>
      <w:r w:rsidR="005E2CE7" w:rsidRPr="00E50D22">
        <w:rPr>
          <w:rFonts w:eastAsia="MS Mincho"/>
        </w:rPr>
        <w:t xml:space="preserve"> whether submitting through </w:t>
      </w:r>
      <w:r w:rsidR="00716950" w:rsidRPr="00E50D22">
        <w:rPr>
          <w:rStyle w:val="IntenseEmphasis"/>
          <w:color w:val="00B050"/>
        </w:rPr>
        <w:t>NJ</w:t>
      </w:r>
      <w:r w:rsidR="00716950" w:rsidRPr="00E50D22">
        <w:rPr>
          <w:rStyle w:val="IntenseEmphasis"/>
          <w:color w:val="0070C0"/>
        </w:rPr>
        <w:t>START</w:t>
      </w:r>
      <w:r w:rsidR="005E2CE7" w:rsidRPr="00E50D22">
        <w:rPr>
          <w:rFonts w:eastAsia="MS Mincho"/>
        </w:rPr>
        <w:t xml:space="preserve"> or as a hard copy</w:t>
      </w:r>
      <w:r w:rsidR="0040265A" w:rsidRPr="00E50D22">
        <w:rPr>
          <w:rFonts w:eastAsia="MS Mincho"/>
        </w:rPr>
        <w:t>.</w:t>
      </w:r>
    </w:p>
    <w:p w:rsidR="003A6622" w:rsidRPr="00E50D22" w:rsidRDefault="003A6622" w:rsidP="00C65B22">
      <w:pPr>
        <w:rPr>
          <w:rFonts w:eastAsia="MS Mincho"/>
        </w:rPr>
      </w:pPr>
    </w:p>
    <w:p w:rsidR="003A6622" w:rsidRPr="00E50D22" w:rsidRDefault="003A6622" w:rsidP="00C65B22">
      <w:pPr>
        <w:rPr>
          <w:rFonts w:eastAsia="MS Mincho"/>
        </w:rPr>
      </w:pPr>
      <w:r w:rsidRPr="00E50D22">
        <w:rPr>
          <w:rFonts w:eastAsia="MS Mincho"/>
        </w:rPr>
        <w:t>Unless otherwise specified, forms must contain a</w:t>
      </w:r>
      <w:r w:rsidR="0019067D" w:rsidRPr="00E50D22">
        <w:rPr>
          <w:rFonts w:eastAsia="MS Mincho"/>
        </w:rPr>
        <w:t>n original,</w:t>
      </w:r>
      <w:r w:rsidRPr="00E50D22">
        <w:rPr>
          <w:rFonts w:eastAsia="MS Mincho"/>
        </w:rPr>
        <w:t xml:space="preserve"> physical signature</w:t>
      </w:r>
      <w:r w:rsidR="0019067D" w:rsidRPr="00E50D22">
        <w:rPr>
          <w:rFonts w:eastAsia="MS Mincho"/>
        </w:rPr>
        <w:t>,</w:t>
      </w:r>
      <w:r w:rsidRPr="00E50D22">
        <w:rPr>
          <w:rFonts w:eastAsia="MS Mincho"/>
        </w:rPr>
        <w:t xml:space="preserve"> or an electronic signature pursuant to Section 1.3.4 of this </w:t>
      </w:r>
      <w:r w:rsidR="00C43264" w:rsidRPr="00E50D22">
        <w:rPr>
          <w:rFonts w:eastAsia="MS Mincho"/>
        </w:rPr>
        <w:t xml:space="preserve">Bid Solicitation </w:t>
      </w:r>
      <w:r w:rsidR="0060080E" w:rsidRPr="00E50D22">
        <w:rPr>
          <w:rFonts w:eastAsia="MS Mincho"/>
        </w:rPr>
        <w:t>{RFP}</w:t>
      </w:r>
      <w:r w:rsidRPr="00E50D22">
        <w:rPr>
          <w:rFonts w:eastAsia="MS Mincho"/>
        </w:rPr>
        <w:t>.</w:t>
      </w:r>
    </w:p>
    <w:p w:rsidR="0040265A" w:rsidRPr="00E50D22" w:rsidRDefault="0040265A" w:rsidP="00C65B22">
      <w:pPr>
        <w:rPr>
          <w:rFonts w:eastAsia="MS Mincho"/>
        </w:rPr>
      </w:pPr>
    </w:p>
    <w:p w:rsidR="007F3BD4" w:rsidRPr="00E50D22" w:rsidRDefault="00226009" w:rsidP="009F16F1">
      <w:pPr>
        <w:pStyle w:val="Heading4"/>
        <w:keepNext/>
      </w:pPr>
      <w:bookmarkStart w:id="243" w:name="_4.4.1.1_Ownership_Disclosure"/>
      <w:bookmarkStart w:id="244" w:name="_4.4.1.1_Signatory_page"/>
      <w:bookmarkEnd w:id="243"/>
      <w:bookmarkEnd w:id="244"/>
      <w:r w:rsidRPr="00E50D22">
        <w:lastRenderedPageBreak/>
        <w:t xml:space="preserve">OFFER AND ACCEPTANCE PAGE </w:t>
      </w:r>
      <w:r w:rsidR="00053162" w:rsidRPr="00E50D22">
        <w:t>{Signatory page</w:t>
      </w:r>
      <w:r w:rsidR="00856AF6" w:rsidRPr="00E50D22">
        <w:t>}</w:t>
      </w:r>
    </w:p>
    <w:p w:rsidR="007F3BD4" w:rsidRPr="00E50D22" w:rsidRDefault="007F3BD4" w:rsidP="009F16F1">
      <w:pPr>
        <w:keepNext/>
        <w:rPr>
          <w:rFonts w:eastAsia="MS Mincho"/>
        </w:rPr>
      </w:pPr>
    </w:p>
    <w:p w:rsidR="00575978" w:rsidRPr="00E50D22" w:rsidRDefault="00575978" w:rsidP="00575978">
      <w:r w:rsidRPr="00E50D22">
        <w:rPr>
          <w:rFonts w:eastAsia="MS Mincho"/>
        </w:rPr>
        <w:t xml:space="preserve">The Vendor {Bidder} shall complete and submit the Offer and Acceptance Page </w:t>
      </w:r>
      <w:r w:rsidRPr="00E50D22">
        <w:t xml:space="preserve">{Signatory Page} </w:t>
      </w:r>
      <w:r w:rsidRPr="00E50D22">
        <w:rPr>
          <w:rFonts w:eastAsia="MS Mincho"/>
        </w:rPr>
        <w:t xml:space="preserve">accompanying this Bid Solicitation {RFP} prior to the initiation of negotiation.  The Vendor {Bidder} should submit the Offer and Acceptance Page </w:t>
      </w:r>
      <w:r w:rsidRPr="00E50D22">
        <w:t>{Signatory Page} with the Quote {Proposal}.</w:t>
      </w:r>
      <w:r w:rsidRPr="00E50D22">
        <w:rPr>
          <w:rFonts w:eastAsia="MS Mincho"/>
        </w:rPr>
        <w:t xml:space="preserve">  All information requested on the Offer and Acceptance Page </w:t>
      </w:r>
      <w:r w:rsidRPr="00E50D22">
        <w:t xml:space="preserve">{Signatory Page} </w:t>
      </w:r>
      <w:r w:rsidRPr="00E50D22">
        <w:rPr>
          <w:rFonts w:eastAsia="MS Mincho"/>
        </w:rPr>
        <w:t xml:space="preserve">must be submitted.  </w:t>
      </w:r>
      <w:r w:rsidRPr="00E50D22">
        <w:t xml:space="preserve"> </w:t>
      </w:r>
    </w:p>
    <w:p w:rsidR="00575978" w:rsidRPr="00E50D22" w:rsidRDefault="00575978" w:rsidP="00575978"/>
    <w:p w:rsidR="00575978" w:rsidRPr="00E50D22" w:rsidRDefault="00575978" w:rsidP="00575978">
      <w:r w:rsidRPr="00E50D22">
        <w:t xml:space="preserve">If the </w:t>
      </w:r>
      <w:r w:rsidRPr="00E50D22">
        <w:rPr>
          <w:rFonts w:eastAsia="MS Mincho"/>
        </w:rPr>
        <w:t xml:space="preserve">Offer and Acceptance Page </w:t>
      </w:r>
      <w:r w:rsidRPr="00E50D22">
        <w:t xml:space="preserve">{Signatory Page} is not submitted with the Quote {Proposal} or is incomplete, the State will require the Vendor {Bidder} to submit the </w:t>
      </w:r>
      <w:r w:rsidRPr="00E50D22">
        <w:rPr>
          <w:rFonts w:eastAsia="MS Mincho"/>
        </w:rPr>
        <w:t xml:space="preserve">Offer and Acceptance Page </w:t>
      </w:r>
      <w:r w:rsidRPr="00E50D22">
        <w:t>{Signatory Page}.  If the Vendor {Bidder} fails to comply with the requirement within seven (7) business days of the demand, the State may deem the Quote {Proposal} non-responsive.</w:t>
      </w:r>
    </w:p>
    <w:p w:rsidR="00575978" w:rsidRPr="00E50D22" w:rsidRDefault="00575978" w:rsidP="00575978"/>
    <w:p w:rsidR="00575978" w:rsidRPr="00E50D22" w:rsidRDefault="00575978" w:rsidP="00575978">
      <w:pPr>
        <w:rPr>
          <w:rFonts w:eastAsia="MS Mincho"/>
        </w:rPr>
      </w:pPr>
      <w:r w:rsidRPr="00E50D22">
        <w:rPr>
          <w:rFonts w:eastAsia="MS Mincho"/>
        </w:rPr>
        <w:t xml:space="preserve">The Offer and Acceptance Page {Signatory Page} must be signed by an authorized representative of the Vendor {Bidder}.  If the Vendor {Bidder} is a limited partnership, the Offer and Acceptance Page </w:t>
      </w:r>
      <w:r w:rsidRPr="00E50D22">
        <w:t xml:space="preserve">{Signatory Page} </w:t>
      </w:r>
      <w:r w:rsidRPr="00E50D22">
        <w:rPr>
          <w:rFonts w:eastAsia="MS Mincho"/>
        </w:rPr>
        <w:t xml:space="preserve">must be signed by a general partner.  If the Vendor {Bidder} is a joint venture, the Offer and Acceptance Page </w:t>
      </w:r>
      <w:r w:rsidRPr="00E50D22">
        <w:t xml:space="preserve">{Signatory Page} </w:t>
      </w:r>
      <w:r w:rsidRPr="00E50D22">
        <w:rPr>
          <w:rFonts w:eastAsia="MS Mincho"/>
        </w:rPr>
        <w:t xml:space="preserve">must be signed by a principal of each party to the joint venture.  </w:t>
      </w:r>
    </w:p>
    <w:p w:rsidR="00092F84" w:rsidRPr="00E50D22" w:rsidRDefault="00092F84" w:rsidP="00C65B22"/>
    <w:p w:rsidR="00757979" w:rsidRPr="00E50D22" w:rsidRDefault="00757979" w:rsidP="002F0497">
      <w:pPr>
        <w:pStyle w:val="Heading5"/>
      </w:pPr>
      <w:r w:rsidRPr="00E50D22">
        <w:t>MACBRIDE PRINCIPLES CERTIFICATION</w:t>
      </w:r>
    </w:p>
    <w:p w:rsidR="00757979" w:rsidRPr="00E50D22" w:rsidRDefault="00757979" w:rsidP="002F0497">
      <w:pPr>
        <w:keepNext/>
      </w:pPr>
    </w:p>
    <w:p w:rsidR="00757979" w:rsidRPr="00E50D22" w:rsidRDefault="00757979" w:rsidP="002F0497">
      <w:pPr>
        <w:keepNext/>
        <w:rPr>
          <w:rFonts w:cs="Arial"/>
        </w:rPr>
      </w:pPr>
      <w:r w:rsidRPr="00E50D22">
        <w:rPr>
          <w:rFonts w:cs="Arial"/>
          <w:color w:val="000000"/>
        </w:rPr>
        <w:t xml:space="preserve">The </w:t>
      </w:r>
      <w:r w:rsidR="00526170" w:rsidRPr="00E50D22">
        <w:rPr>
          <w:rFonts w:cs="Arial"/>
          <w:color w:val="000000"/>
        </w:rPr>
        <w:t xml:space="preserve">Vendor </w:t>
      </w:r>
      <w:r w:rsidR="00571AFA" w:rsidRPr="00E50D22">
        <w:rPr>
          <w:rFonts w:cs="Arial"/>
          <w:color w:val="000000"/>
        </w:rPr>
        <w:t>{Bidder}</w:t>
      </w:r>
      <w:r w:rsidRPr="00E50D22">
        <w:rPr>
          <w:rFonts w:cs="Arial"/>
          <w:color w:val="000000"/>
        </w:rPr>
        <w:t xml:space="preserve"> must certify pursuant to </w:t>
      </w:r>
      <w:r w:rsidRPr="00E50D22">
        <w:rPr>
          <w:color w:val="000000"/>
          <w:u w:val="single"/>
        </w:rPr>
        <w:t>N.J.S.A.</w:t>
      </w:r>
      <w:r w:rsidRPr="00E50D22">
        <w:rPr>
          <w:rFonts w:cs="Arial"/>
          <w:color w:val="000000"/>
        </w:rPr>
        <w:t xml:space="preserve"> 52:34-12.2 that it is in compliance with the MacBride principles of nondiscrimination in employment as set forth in </w:t>
      </w:r>
      <w:r w:rsidRPr="00E50D22">
        <w:rPr>
          <w:color w:val="000000"/>
          <w:u w:val="single"/>
        </w:rPr>
        <w:t>N.J.S.A.</w:t>
      </w:r>
      <w:r w:rsidRPr="00E50D22">
        <w:rPr>
          <w:rFonts w:cs="Arial"/>
          <w:color w:val="000000"/>
        </w:rPr>
        <w:t xml:space="preserve"> 52:18A-89.5 and in conformance with the United Kingdom’s Fair Employment (Northern Ireland) Act of 1989, and permit independent monitoring of </w:t>
      </w:r>
      <w:r w:rsidR="00EB0679" w:rsidRPr="00E50D22">
        <w:rPr>
          <w:rFonts w:cs="Arial"/>
          <w:color w:val="000000"/>
        </w:rPr>
        <w:t xml:space="preserve">its </w:t>
      </w:r>
      <w:r w:rsidRPr="00E50D22">
        <w:rPr>
          <w:rFonts w:cs="Arial"/>
          <w:color w:val="000000"/>
        </w:rPr>
        <w:t xml:space="preserve">compliance with those principles.  </w:t>
      </w:r>
      <w:r w:rsidR="00F93030" w:rsidRPr="00E50D22">
        <w:rPr>
          <w:rFonts w:cs="Arial"/>
        </w:rPr>
        <w:t>See</w:t>
      </w:r>
      <w:r w:rsidRPr="00E50D22">
        <w:rPr>
          <w:rFonts w:cs="Arial"/>
        </w:rPr>
        <w:t xml:space="preserve"> Section 2.</w:t>
      </w:r>
      <w:r w:rsidR="00346FC1" w:rsidRPr="00E50D22">
        <w:rPr>
          <w:rFonts w:cs="Arial"/>
        </w:rPr>
        <w:t xml:space="preserve">5 </w:t>
      </w:r>
      <w:r w:rsidRPr="00E50D22">
        <w:rPr>
          <w:rFonts w:cs="Arial"/>
        </w:rPr>
        <w:t xml:space="preserve">of the </w:t>
      </w:r>
      <w:r w:rsidR="000D4025" w:rsidRPr="00E50D22">
        <w:rPr>
          <w:rFonts w:cs="Arial"/>
        </w:rPr>
        <w:t>SSTC</w:t>
      </w:r>
      <w:r w:rsidRPr="00E50D22">
        <w:rPr>
          <w:rFonts w:cs="Arial"/>
        </w:rPr>
        <w:t xml:space="preserve"> and </w:t>
      </w:r>
      <w:r w:rsidRPr="00E50D22">
        <w:rPr>
          <w:u w:val="single"/>
        </w:rPr>
        <w:t>N.J.S.A.</w:t>
      </w:r>
      <w:r w:rsidRPr="00E50D22">
        <w:rPr>
          <w:rFonts w:cs="Arial"/>
        </w:rPr>
        <w:t xml:space="preserve"> 52:34-12.2 for additional information about the M</w:t>
      </w:r>
      <w:r w:rsidR="00403743" w:rsidRPr="00E50D22">
        <w:rPr>
          <w:rFonts w:cs="Arial"/>
        </w:rPr>
        <w:t>a</w:t>
      </w:r>
      <w:r w:rsidRPr="00E50D22">
        <w:rPr>
          <w:rFonts w:cs="Arial"/>
        </w:rPr>
        <w:t xml:space="preserve">cBride principles. </w:t>
      </w:r>
    </w:p>
    <w:p w:rsidR="00757979" w:rsidRPr="00E50D22" w:rsidRDefault="00757979" w:rsidP="00C65B22">
      <w:pPr>
        <w:rPr>
          <w:rFonts w:cs="Arial"/>
        </w:rPr>
      </w:pPr>
      <w:r w:rsidRPr="00E50D22">
        <w:rPr>
          <w:rFonts w:cs="Arial"/>
        </w:rPr>
        <w:t xml:space="preserve"> </w:t>
      </w:r>
    </w:p>
    <w:p w:rsidR="008B7B1E" w:rsidRPr="00E50D22" w:rsidRDefault="008B7B1E" w:rsidP="00C65B22">
      <w:pPr>
        <w:rPr>
          <w:rFonts w:eastAsia="MS Mincho"/>
        </w:rPr>
      </w:pPr>
      <w:r w:rsidRPr="00E50D22">
        <w:rPr>
          <w:rFonts w:eastAsia="MS Mincho"/>
        </w:rPr>
        <w:t xml:space="preserve">By signing the </w:t>
      </w:r>
      <w:r w:rsidR="00626F14" w:rsidRPr="00E50D22">
        <w:rPr>
          <w:rFonts w:eastAsia="MS Mincho"/>
        </w:rPr>
        <w:t xml:space="preserve">Bid Solicitation </w:t>
      </w:r>
      <w:r w:rsidR="0060080E" w:rsidRPr="00E50D22">
        <w:rPr>
          <w:rFonts w:eastAsia="MS Mincho"/>
        </w:rPr>
        <w:t>{RFP}</w:t>
      </w:r>
      <w:r w:rsidRPr="00E50D22">
        <w:rPr>
          <w:rFonts w:eastAsia="MS Mincho"/>
        </w:rPr>
        <w:t xml:space="preserve"> </w:t>
      </w:r>
      <w:r w:rsidR="000462FE" w:rsidRPr="00E50D22">
        <w:rPr>
          <w:rFonts w:eastAsia="MS Mincho"/>
        </w:rPr>
        <w:t xml:space="preserve">Offer and Acceptance </w:t>
      </w:r>
      <w:r w:rsidR="00627828" w:rsidRPr="00E50D22">
        <w:rPr>
          <w:rFonts w:eastAsia="MS Mincho"/>
        </w:rPr>
        <w:t xml:space="preserve">Page </w:t>
      </w:r>
      <w:r w:rsidR="00627828" w:rsidRPr="00E50D22">
        <w:t>{Signatory Page}</w:t>
      </w:r>
      <w:r w:rsidR="00520FA6" w:rsidRPr="00E50D22">
        <w:rPr>
          <w:rFonts w:eastAsia="MS Mincho"/>
        </w:rPr>
        <w:t>,</w:t>
      </w:r>
      <w:r w:rsidRPr="00E50D22">
        <w:rPr>
          <w:rFonts w:eastAsia="MS Mincho"/>
        </w:rPr>
        <w:t xml:space="preserve"> the </w:t>
      </w:r>
      <w:r w:rsidR="00526170" w:rsidRPr="00E50D22">
        <w:rPr>
          <w:rFonts w:eastAsia="MS Mincho"/>
        </w:rPr>
        <w:t xml:space="preserve">Vendor </w:t>
      </w:r>
      <w:r w:rsidR="00571AFA" w:rsidRPr="00E50D22">
        <w:rPr>
          <w:rFonts w:eastAsia="MS Mincho"/>
        </w:rPr>
        <w:t>{Bidder}</w:t>
      </w:r>
      <w:r w:rsidRPr="00E50D22">
        <w:rPr>
          <w:rFonts w:eastAsia="MS Mincho"/>
        </w:rPr>
        <w:t xml:space="preserve"> is automatically certifying that either:</w:t>
      </w:r>
    </w:p>
    <w:p w:rsidR="008B7B1E" w:rsidRPr="00E50D22" w:rsidRDefault="008B7B1E" w:rsidP="00C65B22">
      <w:pPr>
        <w:rPr>
          <w:rFonts w:eastAsia="MS Mincho"/>
        </w:rPr>
      </w:pPr>
    </w:p>
    <w:p w:rsidR="008B7B1E" w:rsidRPr="00E50D22" w:rsidRDefault="008B7B1E" w:rsidP="00042F79">
      <w:pPr>
        <w:numPr>
          <w:ilvl w:val="0"/>
          <w:numId w:val="13"/>
        </w:numPr>
        <w:rPr>
          <w:rFonts w:eastAsia="MS Mincho"/>
        </w:rPr>
      </w:pPr>
      <w:r w:rsidRPr="00E50D22">
        <w:rPr>
          <w:rFonts w:eastAsia="MS Mincho"/>
        </w:rPr>
        <w:t xml:space="preserve">The </w:t>
      </w:r>
      <w:r w:rsidR="00526170" w:rsidRPr="00E50D22">
        <w:rPr>
          <w:rFonts w:eastAsia="MS Mincho"/>
        </w:rPr>
        <w:t xml:space="preserve">Vendor </w:t>
      </w:r>
      <w:r w:rsidR="00571AFA" w:rsidRPr="00E50D22">
        <w:rPr>
          <w:rFonts w:eastAsia="MS Mincho"/>
        </w:rPr>
        <w:t>{Bidder}</w:t>
      </w:r>
      <w:r w:rsidRPr="00E50D22">
        <w:rPr>
          <w:rFonts w:eastAsia="MS Mincho"/>
        </w:rPr>
        <w:t xml:space="preserve"> has no operations in Northern Ireland; or</w:t>
      </w:r>
    </w:p>
    <w:p w:rsidR="003107B3" w:rsidRPr="00E50D22" w:rsidRDefault="003107B3" w:rsidP="00D56C5F">
      <w:pPr>
        <w:ind w:left="720"/>
        <w:rPr>
          <w:rFonts w:eastAsia="MS Mincho"/>
        </w:rPr>
      </w:pPr>
    </w:p>
    <w:p w:rsidR="008B7B1E" w:rsidRPr="00E50D22" w:rsidRDefault="008B7B1E" w:rsidP="00042F79">
      <w:pPr>
        <w:numPr>
          <w:ilvl w:val="0"/>
          <w:numId w:val="13"/>
        </w:numPr>
        <w:rPr>
          <w:rFonts w:eastAsia="MS Mincho"/>
        </w:rPr>
      </w:pPr>
      <w:r w:rsidRPr="00E50D22">
        <w:rPr>
          <w:rFonts w:eastAsia="MS Mincho"/>
        </w:rPr>
        <w:t xml:space="preserve">The </w:t>
      </w:r>
      <w:r w:rsidR="00526170" w:rsidRPr="00E50D22">
        <w:rPr>
          <w:rFonts w:eastAsia="MS Mincho"/>
        </w:rPr>
        <w:t xml:space="preserve">Vendor </w:t>
      </w:r>
      <w:r w:rsidR="00571AFA" w:rsidRPr="00E50D22">
        <w:rPr>
          <w:rFonts w:eastAsia="MS Mincho"/>
        </w:rPr>
        <w:t>{Bidder}</w:t>
      </w:r>
      <w:r w:rsidRPr="00E50D22">
        <w:rPr>
          <w:rFonts w:eastAsia="MS Mincho"/>
        </w:rPr>
        <w:t xml:space="preserve"> has business operations in Northern Ireland and is committed to compliance with the MacBride principles.</w:t>
      </w:r>
    </w:p>
    <w:p w:rsidR="008B7B1E" w:rsidRPr="00E50D22" w:rsidRDefault="008B7B1E" w:rsidP="00C65B22">
      <w:pPr>
        <w:rPr>
          <w:rFonts w:eastAsia="MS Mincho"/>
        </w:rPr>
      </w:pPr>
    </w:p>
    <w:p w:rsidR="008B7B1E" w:rsidRPr="00E50D22" w:rsidRDefault="008B7B1E" w:rsidP="00851065">
      <w:pPr>
        <w:rPr>
          <w:rFonts w:eastAsia="MS Mincho"/>
        </w:rPr>
      </w:pPr>
      <w:r w:rsidRPr="00E50D22">
        <w:rPr>
          <w:rFonts w:eastAsia="MS Mincho"/>
        </w:rPr>
        <w:t xml:space="preserve">A </w:t>
      </w:r>
      <w:r w:rsidR="00526170" w:rsidRPr="00E50D22">
        <w:rPr>
          <w:rFonts w:eastAsia="MS Mincho"/>
        </w:rPr>
        <w:t xml:space="preserve">Vendor </w:t>
      </w:r>
      <w:r w:rsidR="00571AFA" w:rsidRPr="00E50D22">
        <w:rPr>
          <w:rFonts w:eastAsia="MS Mincho"/>
        </w:rPr>
        <w:t>{Bidder}</w:t>
      </w:r>
      <w:r w:rsidRPr="00E50D22">
        <w:rPr>
          <w:rFonts w:eastAsia="MS Mincho"/>
        </w:rPr>
        <w:t xml:space="preserve"> electing not to certify to the MacBride Principles must nonetheless sign the </w:t>
      </w:r>
      <w:r w:rsidR="00626F14" w:rsidRPr="00E50D22">
        <w:rPr>
          <w:rFonts w:eastAsia="MS Mincho"/>
        </w:rPr>
        <w:t xml:space="preserve">Bid Solicitation </w:t>
      </w:r>
      <w:r w:rsidR="0060080E" w:rsidRPr="00E50D22">
        <w:rPr>
          <w:rFonts w:eastAsia="MS Mincho"/>
        </w:rPr>
        <w:t>{RFP}</w:t>
      </w:r>
      <w:r w:rsidRPr="00E50D22">
        <w:rPr>
          <w:rFonts w:eastAsia="MS Mincho"/>
        </w:rPr>
        <w:t xml:space="preserve"> </w:t>
      </w:r>
      <w:r w:rsidR="000462FE" w:rsidRPr="00E50D22">
        <w:rPr>
          <w:rFonts w:eastAsia="MS Mincho"/>
        </w:rPr>
        <w:t xml:space="preserve">Offer and Acceptance </w:t>
      </w:r>
      <w:r w:rsidR="00627828" w:rsidRPr="00E50D22">
        <w:rPr>
          <w:rFonts w:eastAsia="MS Mincho"/>
        </w:rPr>
        <w:t xml:space="preserve">Page </w:t>
      </w:r>
      <w:r w:rsidR="00627828" w:rsidRPr="00E50D22">
        <w:t xml:space="preserve">{Signatory Page} </w:t>
      </w:r>
      <w:r w:rsidRPr="00E50D22">
        <w:rPr>
          <w:rFonts w:eastAsia="MS Mincho"/>
        </w:rPr>
        <w:t xml:space="preserve">AND must include, as part of its </w:t>
      </w:r>
      <w:r w:rsidR="00CE00E7" w:rsidRPr="00E50D22">
        <w:rPr>
          <w:rFonts w:eastAsia="MS Mincho"/>
        </w:rPr>
        <w:t>Quote</w:t>
      </w:r>
      <w:r w:rsidR="00C43264"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a statement indicating its refusal to comply with the provisions of this Act.</w:t>
      </w:r>
    </w:p>
    <w:p w:rsidR="00757979" w:rsidRPr="00E50D22" w:rsidRDefault="00757979" w:rsidP="00C65B22">
      <w:pPr>
        <w:rPr>
          <w:color w:val="000000"/>
        </w:rPr>
      </w:pPr>
    </w:p>
    <w:p w:rsidR="00757979" w:rsidRPr="00E50D22" w:rsidRDefault="008D75D3" w:rsidP="002F0497">
      <w:pPr>
        <w:pStyle w:val="Heading5"/>
      </w:pPr>
      <w:r w:rsidRPr="00E50D22">
        <w:rPr>
          <w:caps w:val="0"/>
        </w:rPr>
        <w:t xml:space="preserve">NO SUBCONTRACTOR CERTIFICATION </w:t>
      </w:r>
    </w:p>
    <w:p w:rsidR="00757979" w:rsidRPr="00E50D22" w:rsidRDefault="00757979" w:rsidP="002F0497">
      <w:pPr>
        <w:keepNext/>
      </w:pPr>
    </w:p>
    <w:p w:rsidR="008B7B1E" w:rsidRPr="00E50D22" w:rsidRDefault="008B7B1E" w:rsidP="002F0497">
      <w:pPr>
        <w:keepNext/>
      </w:pPr>
      <w:r w:rsidRPr="00E50D22">
        <w:t xml:space="preserve">For a </w:t>
      </w:r>
      <w:r w:rsidR="00CE00E7" w:rsidRPr="00E50D22">
        <w:t>Quote</w:t>
      </w:r>
      <w:r w:rsidR="00C43264" w:rsidRPr="00E50D22">
        <w:t xml:space="preserve"> </w:t>
      </w:r>
      <w:r w:rsidR="0060080E" w:rsidRPr="00E50D22">
        <w:t>{</w:t>
      </w:r>
      <w:r w:rsidR="00CE00E7" w:rsidRPr="00E50D22">
        <w:t>Proposal</w:t>
      </w:r>
      <w:r w:rsidR="0060080E" w:rsidRPr="00E50D22">
        <w:t>}</w:t>
      </w:r>
      <w:r w:rsidRPr="00E50D22">
        <w:t xml:space="preserve"> that does NOT include the use of any </w:t>
      </w:r>
      <w:r w:rsidR="008C514F" w:rsidRPr="00E50D22">
        <w:rPr>
          <w:szCs w:val="22"/>
        </w:rPr>
        <w:t>Subcontractors</w:t>
      </w:r>
      <w:r w:rsidRPr="00E50D22">
        <w:t xml:space="preserve">, by signing the </w:t>
      </w:r>
      <w:r w:rsidR="00626F14" w:rsidRPr="00E50D22">
        <w:t xml:space="preserve">Bid Solicitation </w:t>
      </w:r>
      <w:r w:rsidR="0060080E" w:rsidRPr="00E50D22">
        <w:t>{RFP}</w:t>
      </w:r>
      <w:r w:rsidRPr="00E50D22">
        <w:t xml:space="preserve"> </w:t>
      </w:r>
      <w:r w:rsidR="000462FE" w:rsidRPr="00E50D22">
        <w:t xml:space="preserve">Offer and Acceptance </w:t>
      </w:r>
      <w:r w:rsidR="00627828" w:rsidRPr="00E50D22">
        <w:t>Page {Signatory Page}</w:t>
      </w:r>
      <w:r w:rsidRPr="00E50D22">
        <w:t xml:space="preserve">, the </w:t>
      </w:r>
      <w:r w:rsidR="00526170" w:rsidRPr="00E50D22">
        <w:t xml:space="preserve">Vendor </w:t>
      </w:r>
      <w:r w:rsidR="00571AFA" w:rsidRPr="00E50D22">
        <w:t>{Bidder}</w:t>
      </w:r>
      <w:r w:rsidRPr="00E50D22">
        <w:t xml:space="preserve"> is </w:t>
      </w:r>
      <w:r w:rsidRPr="00E50D22">
        <w:rPr>
          <w:i/>
        </w:rPr>
        <w:t>automatically</w:t>
      </w:r>
      <w:r w:rsidRPr="00E50D22">
        <w:t xml:space="preserve"> certifying that:</w:t>
      </w:r>
    </w:p>
    <w:p w:rsidR="00757979" w:rsidRPr="00E50D22" w:rsidRDefault="00757979" w:rsidP="00C65B22">
      <w:pPr>
        <w:rPr>
          <w:rFonts w:cs="Arial"/>
          <w:b/>
          <w:u w:val="single"/>
        </w:rPr>
      </w:pPr>
    </w:p>
    <w:p w:rsidR="00757979" w:rsidRPr="00E50D22" w:rsidRDefault="00757979" w:rsidP="00042F79">
      <w:pPr>
        <w:numPr>
          <w:ilvl w:val="0"/>
          <w:numId w:val="14"/>
        </w:numPr>
      </w:pPr>
      <w:r w:rsidRPr="00E50D22">
        <w:t xml:space="preserve">In the event the award is granted to </w:t>
      </w:r>
      <w:r w:rsidR="005A6C29" w:rsidRPr="00E50D22">
        <w:t xml:space="preserve">the </w:t>
      </w:r>
      <w:r w:rsidR="00526170" w:rsidRPr="00E50D22">
        <w:t>Vendor</w:t>
      </w:r>
      <w:r w:rsidR="00DA5EA6" w:rsidRPr="00E50D22">
        <w:t>’s</w:t>
      </w:r>
      <w:r w:rsidR="00526170" w:rsidRPr="00E50D22">
        <w:t xml:space="preserve"> </w:t>
      </w:r>
      <w:r w:rsidR="00A11339" w:rsidRPr="00E50D22">
        <w:t>{Bidder’s}</w:t>
      </w:r>
      <w:r w:rsidRPr="00E50D22">
        <w:t xml:space="preserve"> firm and the </w:t>
      </w:r>
      <w:r w:rsidR="00526170" w:rsidRPr="00E50D22">
        <w:t xml:space="preserve">Vendor </w:t>
      </w:r>
      <w:r w:rsidR="00571AFA" w:rsidRPr="00E50D22">
        <w:t>{Bidder}</w:t>
      </w:r>
      <w:r w:rsidRPr="00E50D22">
        <w:t xml:space="preserve"> later determines at any time during the term of the </w:t>
      </w:r>
      <w:r w:rsidR="001D2ACC" w:rsidRPr="00E50D22">
        <w:t>Blanket P.O.</w:t>
      </w:r>
      <w:r w:rsidR="00283945" w:rsidRPr="00E50D22">
        <w:t xml:space="preserve"> </w:t>
      </w:r>
      <w:r w:rsidR="008B0B5B" w:rsidRPr="00E50D22">
        <w:t>{</w:t>
      </w:r>
      <w:r w:rsidR="00362081" w:rsidRPr="00E50D22">
        <w:t>Contract</w:t>
      </w:r>
      <w:r w:rsidR="008B0B5B" w:rsidRPr="00E50D22">
        <w:t>}</w:t>
      </w:r>
      <w:r w:rsidRPr="00E50D22">
        <w:t xml:space="preserve"> to engage </w:t>
      </w:r>
      <w:r w:rsidR="008C514F" w:rsidRPr="00E50D22">
        <w:rPr>
          <w:szCs w:val="22"/>
        </w:rPr>
        <w:t xml:space="preserve">Subcontractors </w:t>
      </w:r>
      <w:r w:rsidRPr="00E50D22">
        <w:t xml:space="preserve">to provide certain goods and/or services, pursuant to Section 5.8 of the </w:t>
      </w:r>
      <w:r w:rsidR="000D4025" w:rsidRPr="00E50D22">
        <w:t>SSTC</w:t>
      </w:r>
      <w:r w:rsidRPr="00E50D22">
        <w:t xml:space="preserve">, the </w:t>
      </w:r>
      <w:r w:rsidR="00526170" w:rsidRPr="00E50D22">
        <w:t xml:space="preserve">Vendor </w:t>
      </w:r>
      <w:r w:rsidR="00571AFA" w:rsidRPr="00E50D22">
        <w:t>{Bidder}</w:t>
      </w:r>
      <w:r w:rsidRPr="00E50D22">
        <w:t xml:space="preserve"> </w:t>
      </w:r>
      <w:r w:rsidR="00BC52FD" w:rsidRPr="00E50D22">
        <w:t xml:space="preserve">shall </w:t>
      </w:r>
      <w:r w:rsidRPr="00E50D22">
        <w:t xml:space="preserve">submit a Subcontractor Utilization Plan form for approval to the Division in advance of any such engagement of </w:t>
      </w:r>
      <w:r w:rsidR="008C514F" w:rsidRPr="00E50D22">
        <w:rPr>
          <w:szCs w:val="22"/>
        </w:rPr>
        <w:t>Subcontractors</w:t>
      </w:r>
      <w:r w:rsidR="003107B3" w:rsidRPr="00E50D22">
        <w:t>; and</w:t>
      </w:r>
      <w:r w:rsidRPr="00E50D22">
        <w:t xml:space="preserve"> </w:t>
      </w:r>
    </w:p>
    <w:p w:rsidR="00757979" w:rsidRPr="00E50D22" w:rsidRDefault="00757979" w:rsidP="00C65B22">
      <w:pPr>
        <w:ind w:left="1080"/>
      </w:pPr>
    </w:p>
    <w:p w:rsidR="00757979" w:rsidRPr="00E50D22" w:rsidRDefault="00757979" w:rsidP="00042F79">
      <w:pPr>
        <w:numPr>
          <w:ilvl w:val="0"/>
          <w:numId w:val="14"/>
        </w:numPr>
      </w:pPr>
      <w:r w:rsidRPr="00E50D22">
        <w:t xml:space="preserve">If the </w:t>
      </w:r>
      <w:r w:rsidR="001D2ACC" w:rsidRPr="00E50D22">
        <w:t>Blanket P.O.</w:t>
      </w:r>
      <w:r w:rsidR="00283945" w:rsidRPr="00E50D22">
        <w:t xml:space="preserve"> </w:t>
      </w:r>
      <w:r w:rsidR="008B0B5B" w:rsidRPr="00E50D22">
        <w:t>{</w:t>
      </w:r>
      <w:r w:rsidR="00362081" w:rsidRPr="00E50D22">
        <w:t>Contract</w:t>
      </w:r>
      <w:r w:rsidR="008B0B5B" w:rsidRPr="00E50D22">
        <w:t>}</w:t>
      </w:r>
      <w:r w:rsidRPr="00E50D22">
        <w:t xml:space="preserve"> is a small business subcontracting set-aside, the </w:t>
      </w:r>
      <w:r w:rsidR="00526170" w:rsidRPr="00E50D22">
        <w:t xml:space="preserve">Vendor </w:t>
      </w:r>
      <w:r w:rsidR="00571AFA" w:rsidRPr="00E50D22">
        <w:t>{Bidder}</w:t>
      </w:r>
      <w:r w:rsidRPr="00E50D22">
        <w:t xml:space="preserve"> certifies that in engaging </w:t>
      </w:r>
      <w:r w:rsidR="008C514F" w:rsidRPr="00E50D22">
        <w:rPr>
          <w:szCs w:val="22"/>
        </w:rPr>
        <w:t>Subcontractors</w:t>
      </w:r>
      <w:r w:rsidRPr="00E50D22">
        <w:t xml:space="preserve">, it </w:t>
      </w:r>
      <w:r w:rsidR="00BC52FD" w:rsidRPr="00E50D22">
        <w:t xml:space="preserve">shall </w:t>
      </w:r>
      <w:r w:rsidRPr="00E50D22">
        <w:t xml:space="preserve">make a good faith effort to achieve the subcontracting set-aside goals, and </w:t>
      </w:r>
      <w:r w:rsidR="00BC52FD" w:rsidRPr="00E50D22">
        <w:t xml:space="preserve">shall </w:t>
      </w:r>
      <w:r w:rsidRPr="00E50D22">
        <w:t xml:space="preserve">attach to the Subcontractor Utilization Plan documentation of such efforts in accordance with </w:t>
      </w:r>
      <w:r w:rsidRPr="00E50D22">
        <w:rPr>
          <w:u w:val="single"/>
        </w:rPr>
        <w:t>N.J.A.C.</w:t>
      </w:r>
      <w:r w:rsidRPr="00E50D22">
        <w:t xml:space="preserve"> 17:13-4 </w:t>
      </w:r>
      <w:r w:rsidRPr="00E50D22">
        <w:rPr>
          <w:i/>
        </w:rPr>
        <w:t>et seq</w:t>
      </w:r>
      <w:r w:rsidRPr="00E50D22">
        <w:t>.</w:t>
      </w:r>
    </w:p>
    <w:p w:rsidR="00757979" w:rsidRPr="00E50D22" w:rsidRDefault="00757979" w:rsidP="00C65B22"/>
    <w:p w:rsidR="00757979" w:rsidRPr="00E50D22" w:rsidRDefault="00757979" w:rsidP="002F0497">
      <w:pPr>
        <w:pStyle w:val="Heading5"/>
      </w:pPr>
      <w:r w:rsidRPr="00E50D22">
        <w:lastRenderedPageBreak/>
        <w:t>NON-COLLUSION</w:t>
      </w:r>
    </w:p>
    <w:p w:rsidR="00757979" w:rsidRPr="00E50D22" w:rsidRDefault="00757979" w:rsidP="002F0497">
      <w:pPr>
        <w:keepNext/>
      </w:pPr>
    </w:p>
    <w:p w:rsidR="00757979" w:rsidRPr="00E50D22" w:rsidRDefault="00757979" w:rsidP="002F0497">
      <w:pPr>
        <w:keepNext/>
      </w:pPr>
      <w:r w:rsidRPr="00E50D22">
        <w:t xml:space="preserve">By submitting a </w:t>
      </w:r>
      <w:r w:rsidR="00CE00E7" w:rsidRPr="00E50D22">
        <w:t>Quote</w:t>
      </w:r>
      <w:r w:rsidR="00283945" w:rsidRPr="00E50D22">
        <w:t xml:space="preserve"> </w:t>
      </w:r>
      <w:r w:rsidR="0060080E" w:rsidRPr="00E50D22">
        <w:t>{</w:t>
      </w:r>
      <w:r w:rsidR="00CE00E7" w:rsidRPr="00E50D22">
        <w:t>Proposal</w:t>
      </w:r>
      <w:r w:rsidR="0060080E" w:rsidRPr="00E50D22">
        <w:t>}</w:t>
      </w:r>
      <w:r w:rsidR="009C2900" w:rsidRPr="00E50D22">
        <w:t xml:space="preserve"> </w:t>
      </w:r>
      <w:r w:rsidR="00520FA6" w:rsidRPr="00E50D22">
        <w:t xml:space="preserve">and signing the </w:t>
      </w:r>
      <w:r w:rsidR="00626F14" w:rsidRPr="00E50D22">
        <w:t xml:space="preserve">Bid Solicitation </w:t>
      </w:r>
      <w:r w:rsidR="0060080E" w:rsidRPr="00E50D22">
        <w:t>{RFP}</w:t>
      </w:r>
      <w:r w:rsidR="00520FA6" w:rsidRPr="00E50D22">
        <w:t xml:space="preserve"> Offer and Acceptance </w:t>
      </w:r>
      <w:r w:rsidR="00627828" w:rsidRPr="00E50D22">
        <w:t>Page {Signatory Page}</w:t>
      </w:r>
      <w:r w:rsidRPr="00E50D22">
        <w:t xml:space="preserve">, the </w:t>
      </w:r>
      <w:r w:rsidR="00526170" w:rsidRPr="00E50D22">
        <w:t xml:space="preserve">Vendor </w:t>
      </w:r>
      <w:r w:rsidR="00571AFA" w:rsidRPr="00E50D22">
        <w:t>{Bidder}</w:t>
      </w:r>
      <w:r w:rsidRPr="00E50D22">
        <w:t xml:space="preserve"> certifies as follows:</w:t>
      </w:r>
    </w:p>
    <w:p w:rsidR="00757979" w:rsidRPr="00E50D22" w:rsidRDefault="00757979" w:rsidP="00C65B22"/>
    <w:p w:rsidR="00757979" w:rsidRPr="00E50D22" w:rsidRDefault="00757979" w:rsidP="00042F79">
      <w:pPr>
        <w:pStyle w:val="ListParagraph"/>
        <w:numPr>
          <w:ilvl w:val="0"/>
          <w:numId w:val="15"/>
        </w:numPr>
        <w:autoSpaceDE w:val="0"/>
        <w:autoSpaceDN w:val="0"/>
        <w:adjustRightInd w:val="0"/>
        <w:rPr>
          <w:color w:val="000000"/>
        </w:rPr>
      </w:pPr>
      <w:r w:rsidRPr="00E50D22">
        <w:rPr>
          <w:color w:val="000000"/>
        </w:rPr>
        <w:t xml:space="preserve">The price(s) and amount of its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have been arrived at independently and without consultation, communication or agreement with any other </w:t>
      </w:r>
      <w:r w:rsidR="00A3247E" w:rsidRPr="00E50D22">
        <w:rPr>
          <w:rFonts w:cs="Arial"/>
          <w:color w:val="000000"/>
          <w:szCs w:val="22"/>
        </w:rPr>
        <w:t>V</w:t>
      </w:r>
      <w:r w:rsidR="00B562E1" w:rsidRPr="00E50D22">
        <w:rPr>
          <w:rFonts w:cs="Arial"/>
          <w:color w:val="000000"/>
          <w:szCs w:val="22"/>
        </w:rPr>
        <w:t>endor</w:t>
      </w:r>
      <w:r w:rsidR="00B562E1" w:rsidRPr="00E50D22">
        <w:rPr>
          <w:color w:val="000000"/>
        </w:rPr>
        <w:t xml:space="preserve"> </w:t>
      </w:r>
      <w:r w:rsidR="008B0B5B" w:rsidRPr="00E50D22">
        <w:rPr>
          <w:color w:val="000000"/>
        </w:rPr>
        <w:t>{</w:t>
      </w:r>
      <w:r w:rsidR="00362081" w:rsidRPr="00E50D22">
        <w:rPr>
          <w:color w:val="000000"/>
        </w:rPr>
        <w:t>Contract</w:t>
      </w:r>
      <w:r w:rsidR="006C7D6B" w:rsidRPr="00E50D22">
        <w:rPr>
          <w:color w:val="000000"/>
        </w:rPr>
        <w:t>or</w:t>
      </w:r>
      <w:r w:rsidRPr="00E50D22">
        <w:rPr>
          <w:color w:val="000000"/>
        </w:rPr>
        <w:t xml:space="preserve">, </w:t>
      </w:r>
      <w:r w:rsidR="00A3247E" w:rsidRPr="00E50D22">
        <w:rPr>
          <w:rFonts w:cs="Arial"/>
          <w:color w:val="000000"/>
          <w:szCs w:val="22"/>
        </w:rPr>
        <w:t>B</w:t>
      </w:r>
      <w:r w:rsidR="00526170" w:rsidRPr="00E50D22">
        <w:rPr>
          <w:rFonts w:cs="Arial"/>
          <w:color w:val="000000"/>
          <w:szCs w:val="22"/>
        </w:rPr>
        <w:t>idder</w:t>
      </w:r>
      <w:r w:rsidR="008B0B5B" w:rsidRPr="00E50D22">
        <w:rPr>
          <w:color w:val="000000"/>
        </w:rPr>
        <w:t>}</w:t>
      </w:r>
      <w:r w:rsidRPr="00E50D22">
        <w:rPr>
          <w:color w:val="000000"/>
        </w:rPr>
        <w:t xml:space="preserve"> or</w:t>
      </w:r>
      <w:r w:rsidR="00914BA0" w:rsidRPr="00E50D22">
        <w:rPr>
          <w:color w:val="000000"/>
        </w:rPr>
        <w:t xml:space="preserve"> </w:t>
      </w:r>
      <w:r w:rsidR="008A7993" w:rsidRPr="00E50D22">
        <w:rPr>
          <w:color w:val="000000"/>
        </w:rPr>
        <w:t>any other</w:t>
      </w:r>
      <w:r w:rsidR="00914BA0" w:rsidRPr="00E50D22">
        <w:rPr>
          <w:color w:val="000000"/>
        </w:rPr>
        <w:t xml:space="preserve"> party;</w:t>
      </w:r>
    </w:p>
    <w:p w:rsidR="003107B3" w:rsidRPr="00E50D22" w:rsidRDefault="003107B3" w:rsidP="003107B3">
      <w:pPr>
        <w:pStyle w:val="ListParagraph"/>
        <w:autoSpaceDE w:val="0"/>
        <w:autoSpaceDN w:val="0"/>
        <w:adjustRightInd w:val="0"/>
        <w:ind w:left="1080"/>
        <w:rPr>
          <w:color w:val="000000"/>
        </w:rPr>
      </w:pPr>
    </w:p>
    <w:p w:rsidR="00757979" w:rsidRPr="00E50D22" w:rsidRDefault="00757979" w:rsidP="00042F79">
      <w:pPr>
        <w:pStyle w:val="ListParagraph"/>
        <w:numPr>
          <w:ilvl w:val="0"/>
          <w:numId w:val="15"/>
        </w:numPr>
        <w:autoSpaceDE w:val="0"/>
        <w:autoSpaceDN w:val="0"/>
        <w:adjustRightInd w:val="0"/>
        <w:rPr>
          <w:color w:val="000000"/>
        </w:rPr>
      </w:pPr>
      <w:r w:rsidRPr="00E50D22">
        <w:rPr>
          <w:color w:val="000000"/>
        </w:rPr>
        <w:t xml:space="preserve">Neither the price(s) nor the amount of its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and neither the approximate price(s) nor approximate amount of this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have been disclosed to any other firm or person who is a </w:t>
      </w:r>
      <w:r w:rsidR="00A3247E" w:rsidRPr="00E50D22">
        <w:rPr>
          <w:rFonts w:cs="Arial"/>
          <w:szCs w:val="22"/>
        </w:rPr>
        <w:t>Vendor {Bidder</w:t>
      </w:r>
      <w:r w:rsidR="00A3247E" w:rsidRPr="00E50D22">
        <w:t>}</w:t>
      </w:r>
      <w:r w:rsidRPr="00E50D22">
        <w:rPr>
          <w:color w:val="000000"/>
        </w:rPr>
        <w:t xml:space="preserve"> or potential </w:t>
      </w:r>
      <w:r w:rsidR="00A3247E" w:rsidRPr="00E50D22">
        <w:rPr>
          <w:rFonts w:cs="Arial"/>
          <w:szCs w:val="22"/>
        </w:rPr>
        <w:t>Vendor {Bidder</w:t>
      </w:r>
      <w:r w:rsidR="00A3247E" w:rsidRPr="00E50D22">
        <w:t>}</w:t>
      </w:r>
      <w:r w:rsidRPr="00E50D22">
        <w:rPr>
          <w:color w:val="000000"/>
        </w:rPr>
        <w:t xml:space="preserve">, and they will not be disclosed before the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submission</w:t>
      </w:r>
      <w:r w:rsidR="00914BA0" w:rsidRPr="00E50D22">
        <w:rPr>
          <w:color w:val="000000"/>
        </w:rPr>
        <w:t>;</w:t>
      </w:r>
    </w:p>
    <w:p w:rsidR="003107B3" w:rsidRPr="00E50D22" w:rsidRDefault="003107B3" w:rsidP="003107B3">
      <w:pPr>
        <w:pStyle w:val="ListParagraph"/>
        <w:autoSpaceDE w:val="0"/>
        <w:autoSpaceDN w:val="0"/>
        <w:adjustRightInd w:val="0"/>
        <w:ind w:left="1080"/>
        <w:rPr>
          <w:color w:val="000000"/>
        </w:rPr>
      </w:pPr>
    </w:p>
    <w:p w:rsidR="00757979" w:rsidRPr="00E50D22" w:rsidRDefault="00757979" w:rsidP="00042F79">
      <w:pPr>
        <w:pStyle w:val="ListParagraph"/>
        <w:numPr>
          <w:ilvl w:val="0"/>
          <w:numId w:val="15"/>
        </w:numPr>
        <w:autoSpaceDE w:val="0"/>
        <w:autoSpaceDN w:val="0"/>
        <w:adjustRightInd w:val="0"/>
        <w:rPr>
          <w:color w:val="000000"/>
        </w:rPr>
      </w:pPr>
      <w:r w:rsidRPr="00E50D22">
        <w:rPr>
          <w:color w:val="000000"/>
        </w:rPr>
        <w:t xml:space="preserve">No attempt has been made or will be made to induce any firm or person to refrain from bidding on this </w:t>
      </w:r>
      <w:r w:rsidR="001D2ACC" w:rsidRPr="00E50D22">
        <w:rPr>
          <w:color w:val="000000"/>
        </w:rPr>
        <w:t>Blanket P.O.</w:t>
      </w:r>
      <w:r w:rsidR="00283945"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 xml:space="preserve">, or to submit a </w:t>
      </w:r>
      <w:r w:rsidR="00CE00E7" w:rsidRPr="00E50D22">
        <w:rPr>
          <w:color w:val="000000"/>
        </w:rPr>
        <w:t>Quote</w:t>
      </w:r>
      <w:r w:rsidR="00583771"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higher than this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or to submit any intentionally high or noncompetitive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or other form of complementary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00914BA0" w:rsidRPr="00E50D22">
        <w:rPr>
          <w:color w:val="000000"/>
        </w:rPr>
        <w:t>;</w:t>
      </w:r>
    </w:p>
    <w:p w:rsidR="003107B3" w:rsidRPr="00E50D22" w:rsidRDefault="003107B3" w:rsidP="003107B3">
      <w:pPr>
        <w:pStyle w:val="ListParagraph"/>
        <w:autoSpaceDE w:val="0"/>
        <w:autoSpaceDN w:val="0"/>
        <w:adjustRightInd w:val="0"/>
        <w:ind w:left="1080"/>
        <w:rPr>
          <w:color w:val="000000"/>
        </w:rPr>
      </w:pPr>
    </w:p>
    <w:p w:rsidR="00757979" w:rsidRPr="00E50D22" w:rsidRDefault="00757979" w:rsidP="00042F79">
      <w:pPr>
        <w:pStyle w:val="ListParagraph"/>
        <w:numPr>
          <w:ilvl w:val="0"/>
          <w:numId w:val="15"/>
        </w:numPr>
        <w:autoSpaceDE w:val="0"/>
        <w:autoSpaceDN w:val="0"/>
        <w:adjustRightInd w:val="0"/>
        <w:rPr>
          <w:color w:val="000000"/>
        </w:rPr>
      </w:pPr>
      <w:r w:rsidRPr="00E50D22">
        <w:rPr>
          <w:color w:val="000000"/>
        </w:rPr>
        <w:t xml:space="preserve">The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of the firm is made in good faith and not pursuant to any agreement or discussion with, or inducement from, any firm or person to submit a complementary or other noncompetitive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00914BA0" w:rsidRPr="00E50D22">
        <w:rPr>
          <w:color w:val="000000"/>
        </w:rPr>
        <w:t>; and</w:t>
      </w:r>
    </w:p>
    <w:p w:rsidR="003107B3" w:rsidRPr="00E50D22" w:rsidRDefault="003107B3" w:rsidP="003107B3">
      <w:pPr>
        <w:pStyle w:val="ListParagraph"/>
        <w:autoSpaceDE w:val="0"/>
        <w:autoSpaceDN w:val="0"/>
        <w:adjustRightInd w:val="0"/>
        <w:ind w:left="1080"/>
        <w:rPr>
          <w:color w:val="000000"/>
        </w:rPr>
      </w:pPr>
    </w:p>
    <w:p w:rsidR="00543510" w:rsidRPr="00E50D22" w:rsidRDefault="00757979" w:rsidP="00042F79">
      <w:pPr>
        <w:pStyle w:val="ListParagraph"/>
        <w:numPr>
          <w:ilvl w:val="0"/>
          <w:numId w:val="15"/>
        </w:numPr>
        <w:autoSpaceDE w:val="0"/>
        <w:autoSpaceDN w:val="0"/>
        <w:adjustRightInd w:val="0"/>
      </w:pPr>
      <w:r w:rsidRPr="00E50D22">
        <w:rPr>
          <w:color w:val="000000"/>
        </w:rPr>
        <w:t xml:space="preserve">The </w:t>
      </w:r>
      <w:r w:rsidR="00526170" w:rsidRPr="00E50D22">
        <w:rPr>
          <w:color w:val="000000"/>
        </w:rPr>
        <w:t xml:space="preserve">Vendor </w:t>
      </w:r>
      <w:r w:rsidR="00571AFA" w:rsidRPr="00E50D22">
        <w:rPr>
          <w:color w:val="000000"/>
        </w:rPr>
        <w:t>{Bidder}</w:t>
      </w:r>
      <w:r w:rsidRPr="00E50D22">
        <w:rPr>
          <w:color w:val="000000"/>
        </w:rPr>
        <w:t>, its affiliates, subsidiaries, officers, directors, and employees are not currently under investigation by any governmental agency and have not in the last f</w:t>
      </w:r>
      <w:r w:rsidR="008A7993" w:rsidRPr="00E50D22">
        <w:rPr>
          <w:color w:val="000000"/>
        </w:rPr>
        <w:t>ive</w:t>
      </w:r>
      <w:r w:rsidRPr="00E50D22">
        <w:rPr>
          <w:color w:val="000000"/>
        </w:rPr>
        <w:t xml:space="preserve"> (</w:t>
      </w:r>
      <w:r w:rsidR="008A7993" w:rsidRPr="00E50D22">
        <w:rPr>
          <w:color w:val="000000"/>
        </w:rPr>
        <w:t>5</w:t>
      </w:r>
      <w:r w:rsidRPr="00E50D22">
        <w:rPr>
          <w:color w:val="000000"/>
        </w:rPr>
        <w:t xml:space="preserve">) years been convicted or found liable for any act prohibited by state or federal law in any jurisdiction, involving conspiracy or collusion with respect to bidding on any public </w:t>
      </w:r>
      <w:r w:rsidR="00A65EF7" w:rsidRPr="00E50D22">
        <w:rPr>
          <w:color w:val="000000"/>
        </w:rPr>
        <w:t>Blanket P.O. {C</w:t>
      </w:r>
      <w:r w:rsidRPr="00E50D22">
        <w:rPr>
          <w:color w:val="000000"/>
        </w:rPr>
        <w:t>ontract</w:t>
      </w:r>
      <w:r w:rsidR="00A65EF7" w:rsidRPr="00E50D22">
        <w:rPr>
          <w:color w:val="000000"/>
        </w:rPr>
        <w:t>}</w:t>
      </w:r>
      <w:r w:rsidRPr="00E50D22">
        <w:rPr>
          <w:color w:val="000000"/>
        </w:rPr>
        <w:t>.</w:t>
      </w:r>
    </w:p>
    <w:p w:rsidR="00757979" w:rsidRPr="00E50D22" w:rsidRDefault="00757979" w:rsidP="0006639D"/>
    <w:p w:rsidR="00757979" w:rsidRPr="00E50D22" w:rsidRDefault="00757979" w:rsidP="002F0497">
      <w:pPr>
        <w:pStyle w:val="Heading5"/>
      </w:pPr>
      <w:r w:rsidRPr="00E50D22">
        <w:t>NEW JERSEY BUSINESS ETHICS GUIDE CERTIFICATION</w:t>
      </w:r>
    </w:p>
    <w:p w:rsidR="00757979" w:rsidRPr="00E50D22" w:rsidRDefault="00757979" w:rsidP="002F0497">
      <w:pPr>
        <w:keepNext/>
      </w:pPr>
    </w:p>
    <w:p w:rsidR="00611C7B" w:rsidRPr="00E50D22" w:rsidRDefault="00611C7B" w:rsidP="002F0497">
      <w:pPr>
        <w:keepNext/>
        <w:rPr>
          <w:rFonts w:eastAsia="MS Mincho"/>
          <w:color w:val="000000"/>
        </w:rPr>
      </w:pPr>
      <w:r w:rsidRPr="00E50D22">
        <w:rPr>
          <w:rFonts w:eastAsia="MS Mincho"/>
          <w:color w:val="000000"/>
        </w:rPr>
        <w:t xml:space="preserve">The Treasurer has established a business ethics guide to be followed by </w:t>
      </w:r>
      <w:r w:rsidR="00526170" w:rsidRPr="00E50D22">
        <w:rPr>
          <w:rFonts w:eastAsia="MS Mincho"/>
          <w:color w:val="000000"/>
        </w:rPr>
        <w:t>Vendor</w:t>
      </w:r>
      <w:r w:rsidR="00DA5EA6" w:rsidRPr="00E50D22">
        <w:rPr>
          <w:rFonts w:eastAsia="MS Mincho"/>
          <w:color w:val="000000"/>
        </w:rPr>
        <w:t>s</w:t>
      </w:r>
      <w:r w:rsidR="008B0B5B" w:rsidRPr="00E50D22">
        <w:rPr>
          <w:rFonts w:eastAsia="MS Mincho"/>
          <w:color w:val="000000"/>
        </w:rPr>
        <w:t xml:space="preserve"> {</w:t>
      </w:r>
      <w:r w:rsidR="00526170" w:rsidRPr="00E50D22">
        <w:rPr>
          <w:rFonts w:eastAsia="MS Mincho"/>
          <w:color w:val="000000"/>
        </w:rPr>
        <w:t>Bidder</w:t>
      </w:r>
      <w:r w:rsidR="00C4393C" w:rsidRPr="00E50D22">
        <w:rPr>
          <w:rFonts w:eastAsia="MS Mincho"/>
          <w:color w:val="000000"/>
        </w:rPr>
        <w:t>s/</w:t>
      </w:r>
      <w:r w:rsidRPr="00E50D22">
        <w:rPr>
          <w:rFonts w:eastAsia="MS Mincho"/>
          <w:color w:val="000000"/>
        </w:rPr>
        <w:t>Contractors</w:t>
      </w:r>
      <w:r w:rsidR="008B0B5B" w:rsidRPr="00E50D22">
        <w:rPr>
          <w:rFonts w:eastAsia="MS Mincho"/>
          <w:color w:val="000000"/>
        </w:rPr>
        <w:t>}</w:t>
      </w:r>
      <w:r w:rsidRPr="00E50D22">
        <w:rPr>
          <w:rFonts w:eastAsia="MS Mincho"/>
          <w:color w:val="000000"/>
        </w:rPr>
        <w:t xml:space="preserve"> in </w:t>
      </w:r>
      <w:r w:rsidR="00B24F77" w:rsidRPr="00E50D22">
        <w:rPr>
          <w:rFonts w:eastAsia="MS Mincho"/>
          <w:color w:val="000000"/>
        </w:rPr>
        <w:t xml:space="preserve">its </w:t>
      </w:r>
      <w:r w:rsidRPr="00E50D22">
        <w:rPr>
          <w:rFonts w:eastAsia="MS Mincho"/>
          <w:color w:val="000000"/>
        </w:rPr>
        <w:t xml:space="preserve">dealings with the State.  The guide provides further information about compliance with Section 2.7 of the </w:t>
      </w:r>
      <w:r w:rsidR="000D4025" w:rsidRPr="00E50D22">
        <w:rPr>
          <w:rFonts w:eastAsia="MS Mincho"/>
          <w:color w:val="000000"/>
        </w:rPr>
        <w:t>SSTC</w:t>
      </w:r>
      <w:r w:rsidRPr="00E50D22">
        <w:rPr>
          <w:rFonts w:eastAsia="MS Mincho"/>
          <w:color w:val="000000"/>
        </w:rPr>
        <w:t xml:space="preserve">.  The guide can be found at:  </w:t>
      </w:r>
    </w:p>
    <w:p w:rsidR="00611C7B" w:rsidRPr="00E50D22" w:rsidRDefault="0075137D" w:rsidP="00C65B22">
      <w:pPr>
        <w:rPr>
          <w:rFonts w:eastAsia="MS Mincho"/>
          <w:color w:val="000000"/>
        </w:rPr>
      </w:pPr>
      <w:hyperlink r:id="rId41" w:history="1">
        <w:r w:rsidR="00611C7B" w:rsidRPr="00E50D22">
          <w:rPr>
            <w:rStyle w:val="Hyperlink"/>
            <w:rFonts w:eastAsia="MS Mincho"/>
          </w:rPr>
          <w:t>http://www.state.nj.us/treasury/purchase/ethics_guide.shtml</w:t>
        </w:r>
      </w:hyperlink>
    </w:p>
    <w:p w:rsidR="00757979" w:rsidRPr="00E50D22" w:rsidRDefault="00757979" w:rsidP="00C65B22"/>
    <w:p w:rsidR="006B7CC2" w:rsidRPr="00E50D22" w:rsidRDefault="006B7CC2" w:rsidP="00C65B22">
      <w:pPr>
        <w:rPr>
          <w:caps/>
        </w:rPr>
      </w:pPr>
      <w:r w:rsidRPr="00E50D22">
        <w:t xml:space="preserve">By signing the </w:t>
      </w:r>
      <w:r w:rsidR="00867DCF" w:rsidRPr="00E50D22">
        <w:t xml:space="preserve">Bid Solicitation </w:t>
      </w:r>
      <w:r w:rsidR="0060080E" w:rsidRPr="00E50D22">
        <w:t>{RFP}</w:t>
      </w:r>
      <w:r w:rsidRPr="00E50D22">
        <w:t xml:space="preserve"> </w:t>
      </w:r>
      <w:r w:rsidR="000462FE" w:rsidRPr="00E50D22">
        <w:t>Offer and Acceptance</w:t>
      </w:r>
      <w:r w:rsidRPr="00E50D22">
        <w:t xml:space="preserve"> </w:t>
      </w:r>
      <w:r w:rsidR="00627828" w:rsidRPr="00E50D22">
        <w:t>Page {Signatory Page}</w:t>
      </w:r>
      <w:r w:rsidRPr="00E50D22">
        <w:t xml:space="preserve">, the </w:t>
      </w:r>
      <w:r w:rsidR="00526170" w:rsidRPr="00E50D22">
        <w:t xml:space="preserve">Vendor </w:t>
      </w:r>
      <w:r w:rsidR="00571AFA" w:rsidRPr="00E50D22">
        <w:t>{Bidder}</w:t>
      </w:r>
      <w:r w:rsidRPr="00E50D22">
        <w:t xml:space="preserve"> is automatically certifying that it has </w:t>
      </w:r>
      <w:r w:rsidR="00CF4843" w:rsidRPr="00E50D22">
        <w:t xml:space="preserve">complied with all applicable laws and regulations governing the provision of State </w:t>
      </w:r>
      <w:r w:rsidR="006C72E6" w:rsidRPr="00E50D22">
        <w:t xml:space="preserve">goods and </w:t>
      </w:r>
      <w:r w:rsidR="00CF4843" w:rsidRPr="00E50D22">
        <w:t xml:space="preserve">services, including the Conflicts of Interest Law, </w:t>
      </w:r>
      <w:r w:rsidR="00CF4843" w:rsidRPr="00E50D22">
        <w:rPr>
          <w:u w:val="single"/>
        </w:rPr>
        <w:t>N.J.S.A.</w:t>
      </w:r>
      <w:r w:rsidR="00CF4843" w:rsidRPr="00E50D22">
        <w:t xml:space="preserve"> 52:13D-12 to -28.</w:t>
      </w:r>
      <w:r w:rsidRPr="00E50D22">
        <w:rPr>
          <w:caps/>
        </w:rPr>
        <w:t xml:space="preserve">  </w:t>
      </w:r>
    </w:p>
    <w:p w:rsidR="00757979" w:rsidRPr="00E50D22" w:rsidRDefault="00757979" w:rsidP="0006639D"/>
    <w:p w:rsidR="00757979" w:rsidRPr="00E50D22" w:rsidRDefault="008D75D3" w:rsidP="002F0497">
      <w:pPr>
        <w:pStyle w:val="Heading4"/>
        <w:keepNext/>
        <w:rPr>
          <w:rFonts w:cs="Tahoma"/>
          <w:color w:val="000000"/>
        </w:rPr>
      </w:pPr>
      <w:r w:rsidRPr="00E50D22">
        <w:rPr>
          <w:rFonts w:cs="Tahoma"/>
          <w:caps w:val="0"/>
          <w:color w:val="000000"/>
        </w:rPr>
        <w:t>NJ STANDARD BID SOLICITATION {RFP} FORMS REQUIRED WITH THE QUOTE {PROPOSAL}</w:t>
      </w:r>
    </w:p>
    <w:p w:rsidR="00AA3B67" w:rsidRPr="00E50D22" w:rsidRDefault="00757979" w:rsidP="002F0497">
      <w:pPr>
        <w:keepNext/>
        <w:rPr>
          <w:color w:val="000000"/>
        </w:rPr>
      </w:pPr>
      <w:r w:rsidRPr="00E50D22">
        <w:rPr>
          <w:color w:val="000000"/>
        </w:rPr>
        <w:t> </w:t>
      </w:r>
    </w:p>
    <w:p w:rsidR="00757979" w:rsidRPr="00E50D22" w:rsidRDefault="00526170" w:rsidP="002F0497">
      <w:pPr>
        <w:keepNext/>
        <w:rPr>
          <w:rFonts w:eastAsia="Calibri"/>
          <w:color w:val="000000"/>
        </w:rPr>
      </w:pPr>
      <w:r w:rsidRPr="00E50D22">
        <w:rPr>
          <w:color w:val="000000"/>
        </w:rPr>
        <w:t>Vendor</w:t>
      </w:r>
      <w:r w:rsidR="003173AD" w:rsidRPr="00E50D22">
        <w:rPr>
          <w:color w:val="000000"/>
        </w:rPr>
        <w:t>’s</w:t>
      </w:r>
      <w:r w:rsidRPr="00E50D22">
        <w:rPr>
          <w:color w:val="000000"/>
        </w:rPr>
        <w:t xml:space="preserve"> </w:t>
      </w:r>
      <w:r w:rsidR="00A11339" w:rsidRPr="00E50D22">
        <w:rPr>
          <w:color w:val="000000"/>
        </w:rPr>
        <w:t>{Bidder’s}</w:t>
      </w:r>
      <w:r w:rsidR="00757979" w:rsidRPr="00E50D22">
        <w:rPr>
          <w:color w:val="000000"/>
        </w:rPr>
        <w:t xml:space="preserve"> failure to complete, sign and submit the forms </w:t>
      </w:r>
      <w:r w:rsidR="009A1CD8" w:rsidRPr="00E50D22">
        <w:rPr>
          <w:color w:val="000000"/>
        </w:rPr>
        <w:t>in Section</w:t>
      </w:r>
      <w:r w:rsidR="00BC52FD" w:rsidRPr="00E50D22">
        <w:rPr>
          <w:color w:val="000000"/>
        </w:rPr>
        <w:t xml:space="preserve"> </w:t>
      </w:r>
      <w:r w:rsidR="009A1CD8" w:rsidRPr="00E50D22">
        <w:rPr>
          <w:color w:val="000000"/>
        </w:rPr>
        <w:t xml:space="preserve">4.4.1.2 </w:t>
      </w:r>
      <w:r w:rsidR="00BC52FD" w:rsidRPr="00E50D22">
        <w:rPr>
          <w:color w:val="000000"/>
        </w:rPr>
        <w:t>shall</w:t>
      </w:r>
      <w:r w:rsidR="00757979" w:rsidRPr="00E50D22">
        <w:rPr>
          <w:color w:val="000000"/>
        </w:rPr>
        <w:t xml:space="preserve"> be cause to reject its</w:t>
      </w:r>
      <w:r w:rsidR="009A1CD8" w:rsidRPr="00E50D22">
        <w:rPr>
          <w:color w:val="000000"/>
        </w:rPr>
        <w:t xml:space="preserve"> </w:t>
      </w:r>
      <w:r w:rsidR="00CE00E7" w:rsidRPr="00E50D22">
        <w:rPr>
          <w:color w:val="000000"/>
        </w:rPr>
        <w:t>Quote</w:t>
      </w:r>
      <w:r w:rsidR="00757979"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00757979" w:rsidRPr="00E50D22">
        <w:rPr>
          <w:color w:val="000000"/>
        </w:rPr>
        <w:t xml:space="preserve"> as non-responsive. </w:t>
      </w:r>
    </w:p>
    <w:p w:rsidR="003173AD" w:rsidRPr="00E50D22" w:rsidRDefault="003173AD" w:rsidP="003173AD"/>
    <w:p w:rsidR="007B7315" w:rsidRPr="00E50D22" w:rsidRDefault="009E2104" w:rsidP="002F0497">
      <w:pPr>
        <w:pStyle w:val="Heading5"/>
      </w:pPr>
      <w:r w:rsidRPr="00E50D22">
        <w:rPr>
          <w:caps w:val="0"/>
        </w:rPr>
        <w:t>OWNERSHIP DISCLOSURE FORM</w:t>
      </w:r>
    </w:p>
    <w:p w:rsidR="007B7315" w:rsidRPr="00E50D22" w:rsidRDefault="007B7315" w:rsidP="002F0497">
      <w:pPr>
        <w:keepNext/>
        <w:rPr>
          <w:rFonts w:eastAsia="MS Mincho"/>
        </w:rPr>
      </w:pPr>
    </w:p>
    <w:p w:rsidR="007B7315" w:rsidRPr="00E50D22" w:rsidRDefault="007B7315" w:rsidP="002F0497">
      <w:pPr>
        <w:keepNext/>
        <w:rPr>
          <w:rFonts w:eastAsia="MS Mincho"/>
        </w:rPr>
      </w:pPr>
      <w:r w:rsidRPr="00E50D22">
        <w:rPr>
          <w:rFonts w:eastAsia="MS Mincho"/>
        </w:rPr>
        <w:t xml:space="preserve">Pursuant to </w:t>
      </w:r>
      <w:r w:rsidRPr="00E50D22">
        <w:rPr>
          <w:rFonts w:eastAsia="MS Mincho"/>
          <w:u w:val="single"/>
        </w:rPr>
        <w:t>N.J.S.A.</w:t>
      </w:r>
      <w:r w:rsidRPr="00E50D22">
        <w:rPr>
          <w:rFonts w:eastAsia="MS Mincho"/>
        </w:rPr>
        <w:t xml:space="preserve"> 52:25-24.2, in the event the </w:t>
      </w:r>
      <w:r w:rsidR="00526170" w:rsidRPr="00E50D22">
        <w:rPr>
          <w:rFonts w:eastAsia="MS Mincho"/>
        </w:rPr>
        <w:t xml:space="preserve">Vendor </w:t>
      </w:r>
      <w:r w:rsidR="00571AFA" w:rsidRPr="00E50D22">
        <w:rPr>
          <w:rFonts w:eastAsia="MS Mincho"/>
        </w:rPr>
        <w:t>{Bidder}</w:t>
      </w:r>
      <w:r w:rsidRPr="00E50D22">
        <w:rPr>
          <w:rFonts w:eastAsia="MS Mincho"/>
        </w:rPr>
        <w:t xml:space="preserve"> is a corporation, partnership</w:t>
      </w:r>
      <w:r w:rsidR="009F16F1" w:rsidRPr="00E50D22">
        <w:rPr>
          <w:rFonts w:eastAsia="MS Mincho"/>
        </w:rPr>
        <w:t xml:space="preserve"> or limited liability company</w:t>
      </w:r>
      <w:r w:rsidRPr="00E50D22">
        <w:rPr>
          <w:rFonts w:eastAsia="MS Mincho"/>
        </w:rPr>
        <w:t xml:space="preserve">, the </w:t>
      </w:r>
      <w:r w:rsidR="00526170" w:rsidRPr="00E50D22">
        <w:rPr>
          <w:rFonts w:eastAsia="MS Mincho"/>
        </w:rPr>
        <w:t xml:space="preserve">Vendor </w:t>
      </w:r>
      <w:r w:rsidR="00571AFA" w:rsidRPr="00E50D22">
        <w:rPr>
          <w:rFonts w:eastAsia="MS Mincho"/>
        </w:rPr>
        <w:t>{Bidder}</w:t>
      </w:r>
      <w:r w:rsidRPr="00E50D22">
        <w:rPr>
          <w:rFonts w:eastAsia="MS Mincho"/>
        </w:rPr>
        <w:t xml:space="preserve"> must complete an </w:t>
      </w:r>
      <w:r w:rsidR="00867DCF" w:rsidRPr="00E50D22">
        <w:rPr>
          <w:rFonts w:eastAsia="MS Mincho"/>
        </w:rPr>
        <w:t>Ownership Disclosure Form</w:t>
      </w:r>
      <w:r w:rsidRPr="00E50D22">
        <w:rPr>
          <w:rFonts w:eastAsia="MS Mincho"/>
        </w:rPr>
        <w:t xml:space="preserve">.  </w:t>
      </w:r>
    </w:p>
    <w:p w:rsidR="005606CE" w:rsidRPr="00E50D22" w:rsidRDefault="005606CE" w:rsidP="00851065">
      <w:pPr>
        <w:rPr>
          <w:rFonts w:eastAsia="MS Mincho"/>
        </w:rPr>
      </w:pPr>
    </w:p>
    <w:p w:rsidR="00757979" w:rsidRPr="00E50D22" w:rsidRDefault="00757979" w:rsidP="00C65B22">
      <w:pPr>
        <w:rPr>
          <w:color w:val="000000"/>
        </w:rPr>
      </w:pPr>
      <w:r w:rsidRPr="00E50D22">
        <w:rPr>
          <w:color w:val="000000"/>
        </w:rPr>
        <w:t xml:space="preserve">A current completed Ownership Disclosure Form must be received prior to or accompany the submitted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A </w:t>
      </w:r>
      <w:r w:rsidR="00A3247E" w:rsidRPr="00E50D22">
        <w:rPr>
          <w:color w:val="000000"/>
        </w:rPr>
        <w:t>V</w:t>
      </w:r>
      <w:r w:rsidR="00526170" w:rsidRPr="00E50D22">
        <w:rPr>
          <w:color w:val="000000"/>
        </w:rPr>
        <w:t>endor</w:t>
      </w:r>
      <w:r w:rsidR="004E5927" w:rsidRPr="00E50D22">
        <w:rPr>
          <w:color w:val="000000"/>
        </w:rPr>
        <w:t>’s</w:t>
      </w:r>
      <w:r w:rsidR="00526170" w:rsidRPr="00E50D22">
        <w:rPr>
          <w:color w:val="000000"/>
        </w:rPr>
        <w:t xml:space="preserve"> </w:t>
      </w:r>
      <w:r w:rsidR="0061308E" w:rsidRPr="00E50D22">
        <w:rPr>
          <w:color w:val="000000"/>
        </w:rPr>
        <w:t>{</w:t>
      </w:r>
      <w:r w:rsidR="00A3247E" w:rsidRPr="00E50D22">
        <w:rPr>
          <w:color w:val="000000"/>
        </w:rPr>
        <w:t>B</w:t>
      </w:r>
      <w:r w:rsidR="0061308E" w:rsidRPr="00E50D22">
        <w:rPr>
          <w:color w:val="000000"/>
        </w:rPr>
        <w:t>idder’s}</w:t>
      </w:r>
      <w:r w:rsidRPr="00E50D22">
        <w:rPr>
          <w:color w:val="000000"/>
        </w:rPr>
        <w:t xml:space="preserve"> failure to submit the completed and signed form with its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will result in the rejection of the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as non-responsive and preclude the award of a </w:t>
      </w:r>
      <w:r w:rsidR="001D2ACC" w:rsidRPr="00E50D22">
        <w:rPr>
          <w:color w:val="000000"/>
        </w:rPr>
        <w:t>Blanket P.O.</w:t>
      </w:r>
      <w:r w:rsidR="00F472CC"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 xml:space="preserve"> to said </w:t>
      </w:r>
      <w:r w:rsidR="00A3247E" w:rsidRPr="00E50D22">
        <w:rPr>
          <w:rFonts w:cs="Arial"/>
          <w:szCs w:val="22"/>
        </w:rPr>
        <w:t>Vendor {Bidder</w:t>
      </w:r>
      <w:r w:rsidR="00A3247E" w:rsidRPr="00E50D22">
        <w:t>}</w:t>
      </w:r>
      <w:r w:rsidRPr="00E50D22">
        <w:rPr>
          <w:color w:val="000000"/>
        </w:rPr>
        <w:t xml:space="preserve"> unless the Division has on file a signed and accurate Ownership Disclosure Form dated and received no more than six</w:t>
      </w:r>
      <w:r w:rsidR="00323E4B" w:rsidRPr="00E50D22">
        <w:rPr>
          <w:color w:val="000000"/>
        </w:rPr>
        <w:t xml:space="preserve"> (6)</w:t>
      </w:r>
      <w:r w:rsidRPr="00E50D22">
        <w:rPr>
          <w:color w:val="000000"/>
        </w:rPr>
        <w:t xml:space="preserve"> </w:t>
      </w:r>
      <w:r w:rsidRPr="00E50D22">
        <w:rPr>
          <w:color w:val="000000"/>
        </w:rPr>
        <w:lastRenderedPageBreak/>
        <w:t xml:space="preserve">months prior to the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submission deadline for this procurement.  If any ownership change has occurred within the last six</w:t>
      </w:r>
      <w:r w:rsidR="003417D2" w:rsidRPr="00E50D22">
        <w:rPr>
          <w:color w:val="000000"/>
        </w:rPr>
        <w:t xml:space="preserve"> (6)</w:t>
      </w:r>
      <w:r w:rsidRPr="00E50D22">
        <w:rPr>
          <w:color w:val="000000"/>
        </w:rPr>
        <w:t xml:space="preserve"> months, a new Ownership Disclosure Form must be completed, signed and submitted with the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w:t>
      </w:r>
    </w:p>
    <w:p w:rsidR="009F16F1" w:rsidRPr="00E50D22" w:rsidRDefault="009F16F1" w:rsidP="00C65B22">
      <w:pPr>
        <w:rPr>
          <w:color w:val="000000"/>
        </w:rPr>
      </w:pPr>
    </w:p>
    <w:p w:rsidR="0045398E" w:rsidRPr="00E50D22" w:rsidRDefault="0045398E" w:rsidP="0045398E">
      <w:pPr>
        <w:autoSpaceDE w:val="0"/>
        <w:autoSpaceDN w:val="0"/>
        <w:adjustRightInd w:val="0"/>
        <w:rPr>
          <w:rFonts w:cs="Arial"/>
          <w:szCs w:val="22"/>
        </w:rPr>
      </w:pPr>
      <w:r w:rsidRPr="00E50D22">
        <w:rPr>
          <w:rFonts w:cs="Arial"/>
          <w:bCs/>
        </w:rPr>
        <w:t xml:space="preserve">In the alternative, </w:t>
      </w:r>
      <w:r w:rsidRPr="00E50D22">
        <w:rPr>
          <w:rFonts w:cs="Arial"/>
          <w:bCs/>
          <w:szCs w:val="22"/>
        </w:rPr>
        <w:t xml:space="preserve">to comply with this section, a </w:t>
      </w:r>
      <w:r w:rsidRPr="00E50D22">
        <w:rPr>
          <w:rFonts w:cs="Arial"/>
          <w:bCs/>
        </w:rPr>
        <w:t>Vendor {B</w:t>
      </w:r>
      <w:r w:rsidRPr="00E50D22">
        <w:rPr>
          <w:rFonts w:cs="Arial"/>
          <w:bCs/>
          <w:szCs w:val="22"/>
        </w:rPr>
        <w:t>idder</w:t>
      </w:r>
      <w:r w:rsidRPr="00E50D22">
        <w:rPr>
          <w:rFonts w:cs="Arial"/>
          <w:bCs/>
        </w:rPr>
        <w:t>}</w:t>
      </w:r>
      <w:r w:rsidRPr="00E50D22">
        <w:rPr>
          <w:rFonts w:cs="Arial"/>
          <w:bCs/>
          <w:szCs w:val="22"/>
        </w:rPr>
        <w:t xml:space="preserve"> with any direct or indirect parent entity which is publicly traded may submit the name and</w:t>
      </w:r>
      <w:r w:rsidRPr="00E50D22">
        <w:rPr>
          <w:rFonts w:cs="Arial"/>
          <w:bCs/>
        </w:rPr>
        <w:t xml:space="preserve"> </w:t>
      </w:r>
      <w:r w:rsidRPr="00E50D22">
        <w:rPr>
          <w:rFonts w:cs="Arial"/>
          <w:bCs/>
          <w:szCs w:val="22"/>
        </w:rPr>
        <w:t>address of each publicly traded entity and the name and address of each person that holds a 10 percent or greater beneficial interest in the publicly</w:t>
      </w:r>
      <w:r w:rsidRPr="00E50D22">
        <w:rPr>
          <w:rFonts w:cs="Arial"/>
          <w:bCs/>
        </w:rPr>
        <w:t xml:space="preserve"> </w:t>
      </w:r>
      <w:r w:rsidRPr="00E50D22">
        <w:rPr>
          <w:rFonts w:cs="Arial"/>
          <w:bCs/>
          <w:szCs w:val="22"/>
        </w:rPr>
        <w:t>traded entity as of the last annual filing with the federal Securities and Exchange Commission or the foreign equivalent, and, if there is any person that</w:t>
      </w:r>
      <w:r w:rsidRPr="00E50D22">
        <w:rPr>
          <w:rFonts w:cs="Arial"/>
          <w:bCs/>
        </w:rPr>
        <w:t xml:space="preserve"> </w:t>
      </w:r>
      <w:r w:rsidRPr="00E50D22">
        <w:rPr>
          <w:rFonts w:cs="Arial"/>
          <w:bCs/>
          <w:szCs w:val="22"/>
        </w:rPr>
        <w:t>holds a 10 percent or greater beneficial interest, also shall submit links to the websites containing the last annual filings with the federal Securities and</w:t>
      </w:r>
      <w:r w:rsidRPr="00E50D22">
        <w:rPr>
          <w:rFonts w:cs="Arial"/>
          <w:bCs/>
        </w:rPr>
        <w:t xml:space="preserve"> </w:t>
      </w:r>
      <w:r w:rsidRPr="00E50D22">
        <w:rPr>
          <w:rFonts w:cs="Arial"/>
          <w:bCs/>
          <w:szCs w:val="22"/>
        </w:rPr>
        <w:t>Exchange Commission or the foreign equivalent and the relevant page numbers of the filings that contain the information on each person that holds a</w:t>
      </w:r>
      <w:r w:rsidRPr="00E50D22">
        <w:rPr>
          <w:rFonts w:cs="Arial"/>
          <w:bCs/>
        </w:rPr>
        <w:t xml:space="preserve"> </w:t>
      </w:r>
      <w:r w:rsidRPr="00E50D22">
        <w:rPr>
          <w:rFonts w:cs="Arial"/>
          <w:bCs/>
          <w:szCs w:val="22"/>
        </w:rPr>
        <w:t xml:space="preserve">10 percent or greater beneficial interest. </w:t>
      </w:r>
      <w:r w:rsidRPr="00E50D22">
        <w:rPr>
          <w:rFonts w:cs="Arial"/>
          <w:bCs/>
          <w:szCs w:val="22"/>
          <w:u w:val="single"/>
        </w:rPr>
        <w:t>N.J.S.A.</w:t>
      </w:r>
      <w:r w:rsidRPr="00E50D22">
        <w:rPr>
          <w:rFonts w:cs="Arial"/>
          <w:bCs/>
          <w:szCs w:val="22"/>
        </w:rPr>
        <w:t xml:space="preserve"> 52:25-24.2.</w:t>
      </w:r>
    </w:p>
    <w:p w:rsidR="00396839" w:rsidRPr="00E50D22" w:rsidRDefault="00396839" w:rsidP="00C65B22">
      <w:pPr>
        <w:rPr>
          <w:color w:val="000000"/>
        </w:rPr>
      </w:pPr>
    </w:p>
    <w:p w:rsidR="00230C28" w:rsidRPr="00E50D22" w:rsidRDefault="00526170" w:rsidP="00C65B22">
      <w:pPr>
        <w:rPr>
          <w:color w:val="000000"/>
        </w:rPr>
      </w:pPr>
      <w:r w:rsidRPr="00E50D22">
        <w:rPr>
          <w:color w:val="000000"/>
        </w:rPr>
        <w:t>Vendor</w:t>
      </w:r>
      <w:r w:rsidR="00F472CC" w:rsidRPr="00E50D22">
        <w:rPr>
          <w:color w:val="000000"/>
        </w:rPr>
        <w:t>s</w:t>
      </w:r>
      <w:r w:rsidRPr="00E50D22">
        <w:rPr>
          <w:color w:val="000000"/>
        </w:rPr>
        <w:t xml:space="preserve"> </w:t>
      </w:r>
      <w:r w:rsidR="008B0B5B" w:rsidRPr="00E50D22">
        <w:rPr>
          <w:color w:val="000000"/>
        </w:rPr>
        <w:t>{</w:t>
      </w:r>
      <w:r w:rsidR="00B562E1" w:rsidRPr="00E50D22">
        <w:rPr>
          <w:color w:val="000000"/>
        </w:rPr>
        <w:t>B</w:t>
      </w:r>
      <w:r w:rsidRPr="00E50D22">
        <w:rPr>
          <w:color w:val="000000"/>
        </w:rPr>
        <w:t>idder</w:t>
      </w:r>
      <w:r w:rsidR="00396839" w:rsidRPr="00E50D22">
        <w:rPr>
          <w:color w:val="000000"/>
        </w:rPr>
        <w:t>s</w:t>
      </w:r>
      <w:r w:rsidR="008B0B5B" w:rsidRPr="00E50D22">
        <w:rPr>
          <w:color w:val="000000"/>
        </w:rPr>
        <w:t>}</w:t>
      </w:r>
      <w:r w:rsidR="00396839" w:rsidRPr="00E50D22">
        <w:rPr>
          <w:color w:val="000000"/>
        </w:rPr>
        <w:t xml:space="preserve"> using </w:t>
      </w:r>
      <w:r w:rsidR="001F7C94" w:rsidRPr="00E50D22">
        <w:rPr>
          <w:rStyle w:val="IntenseEmphasis"/>
          <w:color w:val="00B050"/>
        </w:rPr>
        <w:t>NJ</w:t>
      </w:r>
      <w:r w:rsidR="001F7C94" w:rsidRPr="00E50D22">
        <w:rPr>
          <w:rStyle w:val="IntenseEmphasis"/>
          <w:color w:val="0070C0"/>
        </w:rPr>
        <w:t>START</w:t>
      </w:r>
      <w:r w:rsidR="00396839" w:rsidRPr="00E50D22">
        <w:rPr>
          <w:color w:val="000000"/>
        </w:rPr>
        <w:t xml:space="preserve"> to submit a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00396839" w:rsidRPr="00E50D22">
        <w:rPr>
          <w:color w:val="000000"/>
        </w:rPr>
        <w:t xml:space="preserve"> shall make the appropriate certification on the </w:t>
      </w:r>
      <w:r w:rsidR="00664541" w:rsidRPr="00E50D22">
        <w:rPr>
          <w:color w:val="000000"/>
        </w:rPr>
        <w:t>“</w:t>
      </w:r>
      <w:r w:rsidR="00D81DBF" w:rsidRPr="00E50D22">
        <w:rPr>
          <w:color w:val="000000"/>
        </w:rPr>
        <w:t xml:space="preserve">Maintain Terms and </w:t>
      </w:r>
      <w:r w:rsidR="00396839" w:rsidRPr="00E50D22">
        <w:rPr>
          <w:color w:val="000000"/>
        </w:rPr>
        <w:t>Categories</w:t>
      </w:r>
      <w:r w:rsidR="00664541" w:rsidRPr="00E50D22">
        <w:rPr>
          <w:color w:val="000000"/>
        </w:rPr>
        <w:t>”</w:t>
      </w:r>
      <w:r w:rsidR="00396839" w:rsidRPr="00E50D22">
        <w:rPr>
          <w:color w:val="000000"/>
        </w:rPr>
        <w:t xml:space="preserve"> </w:t>
      </w:r>
      <w:r w:rsidR="00D81DBF" w:rsidRPr="00E50D22">
        <w:rPr>
          <w:color w:val="000000"/>
        </w:rPr>
        <w:t>Tab</w:t>
      </w:r>
      <w:r w:rsidR="00396839" w:rsidRPr="00E50D22">
        <w:rPr>
          <w:color w:val="000000"/>
        </w:rPr>
        <w:t xml:space="preserve"> within its profile by checking the </w:t>
      </w:r>
      <w:r w:rsidR="0002000F" w:rsidRPr="00E50D22">
        <w:rPr>
          <w:color w:val="000000"/>
        </w:rPr>
        <w:t xml:space="preserve">applicable </w:t>
      </w:r>
      <w:r w:rsidR="00396839" w:rsidRPr="00E50D22">
        <w:rPr>
          <w:color w:val="000000"/>
        </w:rPr>
        <w:t>box and</w:t>
      </w:r>
      <w:r w:rsidR="0002000F" w:rsidRPr="00E50D22">
        <w:rPr>
          <w:color w:val="000000"/>
        </w:rPr>
        <w:t>, if required,</w:t>
      </w:r>
      <w:r w:rsidR="00396839" w:rsidRPr="00E50D22">
        <w:rPr>
          <w:color w:val="000000"/>
        </w:rPr>
        <w:t xml:space="preserve"> completing </w:t>
      </w:r>
      <w:r w:rsidR="0002000F" w:rsidRPr="00E50D22">
        <w:rPr>
          <w:color w:val="000000"/>
        </w:rPr>
        <w:t xml:space="preserve">and attaching </w:t>
      </w:r>
      <w:r w:rsidR="00396839" w:rsidRPr="00E50D22">
        <w:rPr>
          <w:color w:val="000000"/>
        </w:rPr>
        <w:t>the</w:t>
      </w:r>
      <w:r w:rsidR="00302DEB" w:rsidRPr="00E50D22">
        <w:rPr>
          <w:color w:val="000000"/>
        </w:rPr>
        <w:t xml:space="preserve"> </w:t>
      </w:r>
      <w:r w:rsidR="00396839" w:rsidRPr="00E50D22">
        <w:rPr>
          <w:color w:val="000000"/>
        </w:rPr>
        <w:t>shortened</w:t>
      </w:r>
      <w:r w:rsidR="0002000F" w:rsidRPr="00E50D22">
        <w:rPr>
          <w:color w:val="000000"/>
        </w:rPr>
        <w:t xml:space="preserve"> Ownership Disclosure Form</w:t>
      </w:r>
      <w:r w:rsidR="00396839" w:rsidRPr="00E50D22">
        <w:rPr>
          <w:color w:val="000000"/>
        </w:rPr>
        <w:t xml:space="preserve">. </w:t>
      </w:r>
      <w:r w:rsidRPr="00E50D22">
        <w:rPr>
          <w:color w:val="000000"/>
        </w:rPr>
        <w:t>Vendor</w:t>
      </w:r>
      <w:r w:rsidR="00F472CC" w:rsidRPr="00E50D22">
        <w:rPr>
          <w:color w:val="000000"/>
        </w:rPr>
        <w:t>s</w:t>
      </w:r>
      <w:r w:rsidRPr="00E50D22">
        <w:rPr>
          <w:color w:val="000000"/>
        </w:rPr>
        <w:t xml:space="preserve"> </w:t>
      </w:r>
      <w:r w:rsidR="008B0B5B" w:rsidRPr="00E50D22">
        <w:rPr>
          <w:color w:val="000000"/>
        </w:rPr>
        <w:t>{</w:t>
      </w:r>
      <w:r w:rsidR="00B562E1" w:rsidRPr="00E50D22">
        <w:rPr>
          <w:color w:val="000000"/>
        </w:rPr>
        <w:t>B</w:t>
      </w:r>
      <w:r w:rsidRPr="00E50D22">
        <w:rPr>
          <w:color w:val="000000"/>
        </w:rPr>
        <w:t>idder</w:t>
      </w:r>
      <w:r w:rsidR="00396839" w:rsidRPr="00E50D22">
        <w:rPr>
          <w:color w:val="000000"/>
        </w:rPr>
        <w:t>s</w:t>
      </w:r>
      <w:r w:rsidR="008B0B5B" w:rsidRPr="00E50D22">
        <w:rPr>
          <w:color w:val="000000"/>
        </w:rPr>
        <w:t>}</w:t>
      </w:r>
      <w:r w:rsidR="00396839" w:rsidRPr="00E50D22">
        <w:rPr>
          <w:color w:val="000000"/>
        </w:rPr>
        <w:t xml:space="preserve"> not using </w:t>
      </w:r>
      <w:r w:rsidR="001F7C94" w:rsidRPr="00E50D22">
        <w:rPr>
          <w:rStyle w:val="IntenseEmphasis"/>
          <w:color w:val="00B050"/>
        </w:rPr>
        <w:t>NJ</w:t>
      </w:r>
      <w:r w:rsidR="001F7C94" w:rsidRPr="00E50D22">
        <w:rPr>
          <w:rStyle w:val="IntenseEmphasis"/>
          <w:color w:val="0070C0"/>
        </w:rPr>
        <w:t>START</w:t>
      </w:r>
      <w:r w:rsidR="00396839" w:rsidRPr="00E50D22">
        <w:rPr>
          <w:color w:val="000000"/>
        </w:rPr>
        <w:t xml:space="preserve"> to submit a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00396839" w:rsidRPr="00E50D22">
        <w:rPr>
          <w:color w:val="000000"/>
        </w:rPr>
        <w:t xml:space="preserve"> must complete the full </w:t>
      </w:r>
      <w:r w:rsidR="0002000F" w:rsidRPr="00E50D22">
        <w:rPr>
          <w:color w:val="000000"/>
        </w:rPr>
        <w:t>Ownership Disclosure Form</w:t>
      </w:r>
      <w:r w:rsidR="00396839" w:rsidRPr="00E50D22">
        <w:rPr>
          <w:color w:val="000000"/>
        </w:rPr>
        <w:t xml:space="preserve"> located on the </w:t>
      </w:r>
      <w:hyperlink r:id="rId42" w:history="1">
        <w:r w:rsidR="00230C28" w:rsidRPr="00E50D22">
          <w:rPr>
            <w:rStyle w:val="Hyperlink"/>
            <w:rFonts w:eastAsia="MS Mincho"/>
          </w:rPr>
          <w:t>Division’s website</w:t>
        </w:r>
      </w:hyperlink>
      <w:r w:rsidR="00396839" w:rsidRPr="00E50D22">
        <w:rPr>
          <w:color w:val="000000"/>
        </w:rPr>
        <w:t>.</w:t>
      </w:r>
      <w:r w:rsidR="00F472CC" w:rsidRPr="00E50D22">
        <w:rPr>
          <w:color w:val="000000"/>
        </w:rPr>
        <w:t xml:space="preserve"> </w:t>
      </w:r>
      <w:r w:rsidR="00A23AAC" w:rsidRPr="00E50D22">
        <w:t>Th</w:t>
      </w:r>
      <w:r w:rsidR="0002000F" w:rsidRPr="00E50D22">
        <w:t>is</w:t>
      </w:r>
      <w:r w:rsidR="00A23AAC" w:rsidRPr="00E50D22">
        <w:t xml:space="preserve"> form is also available in </w:t>
      </w:r>
      <w:r w:rsidR="009C1487" w:rsidRPr="00E50D22">
        <w:rPr>
          <w:rStyle w:val="IntenseEmphasis"/>
          <w:color w:val="00B050"/>
        </w:rPr>
        <w:t>NJ</w:t>
      </w:r>
      <w:r w:rsidR="009C1487" w:rsidRPr="00E50D22">
        <w:rPr>
          <w:rStyle w:val="IntenseEmphasis"/>
          <w:color w:val="0070C0"/>
        </w:rPr>
        <w:t>START</w:t>
      </w:r>
      <w:r w:rsidR="009C1487" w:rsidRPr="00E50D22">
        <w:t xml:space="preserve"> </w:t>
      </w:r>
      <w:r w:rsidR="00A23AAC" w:rsidRPr="00E50D22">
        <w:t>(</w:t>
      </w:r>
      <w:hyperlink r:id="rId43" w:history="1">
        <w:r w:rsidR="00A23AAC" w:rsidRPr="00E50D22">
          <w:rPr>
            <w:rStyle w:val="Hyperlink"/>
          </w:rPr>
          <w:t>www.njstart.gov</w:t>
        </w:r>
      </w:hyperlink>
      <w:r w:rsidR="00A23AAC" w:rsidRPr="00E50D22">
        <w:t>).</w:t>
      </w:r>
    </w:p>
    <w:p w:rsidR="00D4152A" w:rsidRPr="00E50D22" w:rsidRDefault="00D4152A" w:rsidP="00C65B22">
      <w:pPr>
        <w:rPr>
          <w:color w:val="000000"/>
        </w:rPr>
      </w:pPr>
    </w:p>
    <w:p w:rsidR="00D12307" w:rsidRPr="00E50D22" w:rsidRDefault="00230C28" w:rsidP="00C65B22">
      <w:pPr>
        <w:rPr>
          <w:rFonts w:eastAsia="MS Mincho"/>
        </w:rPr>
      </w:pPr>
      <w:r w:rsidRPr="00E50D22">
        <w:rPr>
          <w:rFonts w:eastAsia="MS Mincho"/>
        </w:rPr>
        <w:t xml:space="preserve">Vendors </w:t>
      </w:r>
      <w:r w:rsidR="008B0B5B" w:rsidRPr="00E50D22">
        <w:rPr>
          <w:rFonts w:eastAsia="MS Mincho"/>
        </w:rPr>
        <w:t>{</w:t>
      </w:r>
      <w:r w:rsidRPr="00E50D22">
        <w:rPr>
          <w:rFonts w:eastAsia="MS Mincho"/>
        </w:rPr>
        <w:t>Bidders</w:t>
      </w:r>
      <w:r w:rsidR="008B0B5B" w:rsidRPr="00E50D22">
        <w:rPr>
          <w:rFonts w:eastAsia="MS Mincho"/>
        </w:rPr>
        <w:t>}</w:t>
      </w:r>
      <w:r w:rsidRPr="00E50D22">
        <w:rPr>
          <w:rFonts w:eastAsia="MS Mincho"/>
        </w:rPr>
        <w:t xml:space="preserve"> may refer to the QRGs “Vendor Forms” and “Attaching Files” for instructions on submitting the forms required by this section of the Bid Solicitation </w:t>
      </w:r>
      <w:r w:rsidR="0060080E" w:rsidRPr="00E50D22">
        <w:rPr>
          <w:rFonts w:eastAsia="MS Mincho"/>
        </w:rPr>
        <w:t>{RFP}</w:t>
      </w:r>
      <w:r w:rsidRPr="00E50D22">
        <w:rPr>
          <w:rFonts w:eastAsia="MS Mincho"/>
        </w:rPr>
        <w:t xml:space="preserve"> through </w:t>
      </w:r>
      <w:r w:rsidR="001F7C94" w:rsidRPr="00E50D22">
        <w:rPr>
          <w:rStyle w:val="IntenseEmphasis"/>
          <w:color w:val="00B050"/>
        </w:rPr>
        <w:t>NJ</w:t>
      </w:r>
      <w:r w:rsidR="001F7C94" w:rsidRPr="00E50D22">
        <w:rPr>
          <w:rStyle w:val="IntenseEmphasis"/>
          <w:color w:val="0070C0"/>
        </w:rPr>
        <w:t>START</w:t>
      </w:r>
      <w:r w:rsidRPr="00E50D22">
        <w:rPr>
          <w:rFonts w:eastAsia="MS Mincho"/>
        </w:rPr>
        <w:t xml:space="preserve">. Vendors </w:t>
      </w:r>
      <w:r w:rsidR="00216100" w:rsidRPr="00E50D22">
        <w:rPr>
          <w:rFonts w:eastAsia="MS Mincho"/>
        </w:rPr>
        <w:t>{</w:t>
      </w:r>
      <w:r w:rsidRPr="00E50D22">
        <w:rPr>
          <w:rFonts w:eastAsia="MS Mincho"/>
        </w:rPr>
        <w:t>Bidders</w:t>
      </w:r>
      <w:r w:rsidR="00216100" w:rsidRPr="00E50D22">
        <w:rPr>
          <w:rFonts w:eastAsia="MS Mincho"/>
        </w:rPr>
        <w:t>}</w:t>
      </w:r>
      <w:r w:rsidRPr="00E50D22">
        <w:rPr>
          <w:rFonts w:eastAsia="MS Mincho"/>
        </w:rPr>
        <w:t xml:space="preserve"> may also refer to the QRG</w:t>
      </w:r>
      <w:r w:rsidR="00890EB3" w:rsidRPr="00E50D22">
        <w:rPr>
          <w:rFonts w:eastAsia="MS Mincho"/>
        </w:rPr>
        <w:t xml:space="preserve"> </w:t>
      </w:r>
      <w:r w:rsidRPr="00E50D22">
        <w:rPr>
          <w:rFonts w:eastAsia="MS Mincho"/>
        </w:rPr>
        <w:t xml:space="preserve">“Vendor Categories and Certifications” for additional instructions on completing shortened versions of required forms by completing certifications </w:t>
      </w:r>
      <w:r w:rsidR="00D81DBF" w:rsidRPr="00E50D22">
        <w:rPr>
          <w:rFonts w:eastAsia="MS Mincho"/>
        </w:rPr>
        <w:t xml:space="preserve">on the “Maintain Terms and Categories” Tab </w:t>
      </w:r>
      <w:r w:rsidRPr="00E50D22">
        <w:rPr>
          <w:rFonts w:eastAsia="MS Mincho"/>
        </w:rPr>
        <w:t xml:space="preserve">within its profile in </w:t>
      </w:r>
      <w:r w:rsidR="001F7C94" w:rsidRPr="00E50D22">
        <w:rPr>
          <w:rStyle w:val="IntenseEmphasis"/>
          <w:color w:val="00B050"/>
        </w:rPr>
        <w:t>NJ</w:t>
      </w:r>
      <w:r w:rsidR="001F7C94" w:rsidRPr="00E50D22">
        <w:rPr>
          <w:rStyle w:val="IntenseEmphasis"/>
          <w:color w:val="0070C0"/>
        </w:rPr>
        <w:t>START</w:t>
      </w:r>
      <w:r w:rsidRPr="00E50D22">
        <w:rPr>
          <w:rFonts w:eastAsia="MS Mincho"/>
        </w:rPr>
        <w:t xml:space="preserve">. QRGs are located on the </w:t>
      </w:r>
      <w:hyperlink r:id="rId44" w:history="1">
        <w:r w:rsidRPr="00E50D22">
          <w:rPr>
            <w:rStyle w:val="Hyperlink"/>
            <w:rFonts w:eastAsia="MS Mincho"/>
          </w:rPr>
          <w:t>NJSTART Vendor Support Page</w:t>
        </w:r>
      </w:hyperlink>
      <w:r w:rsidRPr="00E50D22">
        <w:rPr>
          <w:rStyle w:val="Hyperlink"/>
          <w:rFonts w:eastAsia="MS Mincho"/>
        </w:rPr>
        <w:t>.</w:t>
      </w:r>
      <w:r w:rsidRPr="00E50D22">
        <w:rPr>
          <w:rFonts w:eastAsia="MS Mincho"/>
        </w:rPr>
        <w:t xml:space="preserve"> </w:t>
      </w:r>
    </w:p>
    <w:p w:rsidR="0002000F" w:rsidRPr="00E50D22" w:rsidRDefault="0002000F" w:rsidP="00C65B22">
      <w:pPr>
        <w:rPr>
          <w:rFonts w:eastAsia="MS Mincho"/>
        </w:rPr>
      </w:pPr>
    </w:p>
    <w:p w:rsidR="0002000F" w:rsidRPr="00E50D22" w:rsidRDefault="0002000F" w:rsidP="00C65B22">
      <w:pPr>
        <w:rPr>
          <w:rFonts w:eastAsia="MS Mincho"/>
        </w:rPr>
      </w:pPr>
      <w:r w:rsidRPr="00E50D22">
        <w:rPr>
          <w:rFonts w:eastAsia="MS Mincho"/>
        </w:rPr>
        <w:t xml:space="preserve">Vendors {Bidders} utilizing </w:t>
      </w:r>
      <w:r w:rsidRPr="00E50D22">
        <w:rPr>
          <w:rStyle w:val="IntenseEmphasis"/>
          <w:color w:val="00B050"/>
        </w:rPr>
        <w:t>NJ</w:t>
      </w:r>
      <w:r w:rsidRPr="00E50D22">
        <w:rPr>
          <w:rStyle w:val="IntenseEmphasis"/>
          <w:color w:val="0070C0"/>
        </w:rPr>
        <w:t>START</w:t>
      </w:r>
      <w:r w:rsidRPr="00E50D22">
        <w:rPr>
          <w:rFonts w:eastAsia="MS Mincho"/>
        </w:rPr>
        <w:t xml:space="preserve"> should designate </w:t>
      </w:r>
      <w:r w:rsidR="00F947BD" w:rsidRPr="00E50D22">
        <w:rPr>
          <w:rFonts w:eastAsia="MS Mincho"/>
        </w:rPr>
        <w:t>one</w:t>
      </w:r>
      <w:r w:rsidRPr="00E50D22">
        <w:rPr>
          <w:rFonts w:eastAsia="MS Mincho"/>
        </w:rPr>
        <w:t xml:space="preserve"> </w:t>
      </w:r>
      <w:r w:rsidR="00B0703C" w:rsidRPr="00E50D22">
        <w:rPr>
          <w:rFonts w:eastAsia="MS Mincho"/>
        </w:rPr>
        <w:t xml:space="preserve">(1) </w:t>
      </w:r>
      <w:r w:rsidRPr="00E50D22">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E50D22">
        <w:rPr>
          <w:rFonts w:eastAsia="MS Mincho"/>
        </w:rPr>
        <w:t>and</w:t>
      </w:r>
      <w:r w:rsidRPr="00E50D22">
        <w:rPr>
          <w:rFonts w:eastAsia="MS Mincho"/>
        </w:rPr>
        <w:t xml:space="preserve"> consider </w:t>
      </w:r>
      <w:r w:rsidR="00F947BD" w:rsidRPr="00E50D22">
        <w:rPr>
          <w:rFonts w:eastAsia="MS Mincho"/>
        </w:rPr>
        <w:t xml:space="preserve">it </w:t>
      </w:r>
      <w:r w:rsidRPr="00E50D22">
        <w:rPr>
          <w:rFonts w:eastAsia="MS Mincho"/>
        </w:rPr>
        <w:t xml:space="preserve">as part of the </w:t>
      </w:r>
      <w:r w:rsidR="00CE00E7" w:rsidRPr="00E50D22">
        <w:rPr>
          <w:rFonts w:eastAsia="MS Mincho"/>
        </w:rPr>
        <w:t>Quote</w:t>
      </w:r>
      <w:r w:rsidRPr="00E50D22">
        <w:rPr>
          <w:rFonts w:eastAsia="MS Mincho"/>
        </w:rPr>
        <w:t xml:space="preserve"> {</w:t>
      </w:r>
      <w:r w:rsidR="00CE00E7" w:rsidRPr="00E50D22">
        <w:rPr>
          <w:rFonts w:eastAsia="MS Mincho"/>
        </w:rPr>
        <w:t>Proposal</w:t>
      </w:r>
      <w:r w:rsidRPr="00E50D22">
        <w:rPr>
          <w:rFonts w:eastAsia="MS Mincho"/>
        </w:rPr>
        <w:t xml:space="preserve">}.  Note: The Primary Form must have a Date Created within six (6) months of the </w:t>
      </w:r>
      <w:r w:rsidR="00CE00E7" w:rsidRPr="00E50D22">
        <w:rPr>
          <w:rFonts w:eastAsia="MS Mincho"/>
        </w:rPr>
        <w:t>Quote</w:t>
      </w:r>
      <w:r w:rsidRPr="00E50D22">
        <w:rPr>
          <w:rFonts w:eastAsia="MS Mincho"/>
        </w:rPr>
        <w:t xml:space="preserve"> {</w:t>
      </w:r>
      <w:r w:rsidR="00CE00E7" w:rsidRPr="00E50D22">
        <w:rPr>
          <w:rFonts w:eastAsia="MS Mincho"/>
        </w:rPr>
        <w:t>Proposal</w:t>
      </w:r>
      <w:r w:rsidRPr="00E50D22">
        <w:rPr>
          <w:rFonts w:eastAsia="MS Mincho"/>
        </w:rPr>
        <w:t xml:space="preserve">} </w:t>
      </w:r>
      <w:r w:rsidR="00BA55C3" w:rsidRPr="00E50D22">
        <w:rPr>
          <w:rFonts w:eastAsia="MS Mincho"/>
        </w:rPr>
        <w:t>s</w:t>
      </w:r>
      <w:r w:rsidRPr="00E50D22">
        <w:rPr>
          <w:rFonts w:eastAsia="MS Mincho"/>
        </w:rPr>
        <w:t xml:space="preserve">ubmission </w:t>
      </w:r>
      <w:r w:rsidR="00BA55C3" w:rsidRPr="00E50D22">
        <w:rPr>
          <w:rFonts w:eastAsia="MS Mincho"/>
        </w:rPr>
        <w:t>d</w:t>
      </w:r>
      <w:r w:rsidR="000351A2" w:rsidRPr="00E50D22">
        <w:rPr>
          <w:rFonts w:eastAsia="MS Mincho"/>
        </w:rPr>
        <w:t>eadline</w:t>
      </w:r>
      <w:r w:rsidRPr="00E50D22">
        <w:rPr>
          <w:rFonts w:eastAsia="MS Mincho"/>
        </w:rPr>
        <w:t xml:space="preserve"> to be considered valid.</w:t>
      </w:r>
    </w:p>
    <w:p w:rsidR="00D4152A" w:rsidRPr="00E50D22" w:rsidRDefault="00757979" w:rsidP="00C65B22">
      <w:pPr>
        <w:rPr>
          <w:color w:val="000000"/>
        </w:rPr>
      </w:pPr>
      <w:r w:rsidRPr="00E50D22">
        <w:rPr>
          <w:color w:val="000000"/>
        </w:rPr>
        <w:t> </w:t>
      </w:r>
    </w:p>
    <w:p w:rsidR="00757979" w:rsidRPr="00E50D22" w:rsidRDefault="00757979" w:rsidP="002F0497">
      <w:pPr>
        <w:pStyle w:val="Heading5"/>
      </w:pPr>
      <w:r w:rsidRPr="00E50D22">
        <w:t>DISCLOSURE OF INVESTMENT ACTIVITIES IN IRAN form</w:t>
      </w:r>
    </w:p>
    <w:p w:rsidR="00757979" w:rsidRPr="00E50D22" w:rsidRDefault="00757979" w:rsidP="002F0497">
      <w:pPr>
        <w:keepNext/>
        <w:rPr>
          <w:rFonts w:eastAsia="Calibri"/>
        </w:rPr>
      </w:pPr>
      <w:r w:rsidRPr="00E50D22">
        <w:t> </w:t>
      </w:r>
    </w:p>
    <w:p w:rsidR="00757979" w:rsidRPr="00E50D22" w:rsidRDefault="00757979" w:rsidP="002F0497">
      <w:pPr>
        <w:keepNext/>
      </w:pPr>
      <w:r w:rsidRPr="00E50D22">
        <w:t xml:space="preserve">Pursuant to </w:t>
      </w:r>
      <w:r w:rsidRPr="00E50D22">
        <w:rPr>
          <w:u w:val="single"/>
        </w:rPr>
        <w:t>N.J.S.A.</w:t>
      </w:r>
      <w:r w:rsidRPr="00E50D22">
        <w:t xml:space="preserve"> 52:32-58, the </w:t>
      </w:r>
      <w:r w:rsidR="00526170" w:rsidRPr="00E50D22">
        <w:t xml:space="preserve">Vendor </w:t>
      </w:r>
      <w:r w:rsidR="00571AFA" w:rsidRPr="00E50D22">
        <w:t>{Bidder}</w:t>
      </w:r>
      <w:r w:rsidRPr="00E50D22">
        <w:t xml:space="preserve"> must utilize this Disclosure of Investment Activities in Iran form to certify that neither the </w:t>
      </w:r>
      <w:r w:rsidR="00526170" w:rsidRPr="00E50D22">
        <w:t xml:space="preserve">Vendor </w:t>
      </w:r>
      <w:r w:rsidR="00571AFA" w:rsidRPr="00E50D22">
        <w:t>{Bidder}</w:t>
      </w:r>
      <w:r w:rsidRPr="00E50D22">
        <w:t xml:space="preserve">, nor one </w:t>
      </w:r>
      <w:r w:rsidR="00DB5379" w:rsidRPr="00E50D22">
        <w:t xml:space="preserve">(1) </w:t>
      </w:r>
      <w:r w:rsidRPr="00E50D22">
        <w:t xml:space="preserve">of its parents, subsidiaries, and/or affiliates (as defined in </w:t>
      </w:r>
      <w:r w:rsidRPr="00E50D22">
        <w:rPr>
          <w:u w:val="single"/>
        </w:rPr>
        <w:t>N.J.S.A.</w:t>
      </w:r>
      <w:r w:rsidRPr="00E50D22">
        <w:t xml:space="preserve"> 52:32-56(e)(3)), is listed on the Department of the Treasury’s List of Persons or Entities Engaging in Prohibited Investment Activities in Iran and that neither the </w:t>
      </w:r>
      <w:r w:rsidR="00526170" w:rsidRPr="00E50D22">
        <w:t xml:space="preserve">Vendor </w:t>
      </w:r>
      <w:r w:rsidR="00571AFA" w:rsidRPr="00E50D22">
        <w:t>{Bidder}</w:t>
      </w:r>
      <w:r w:rsidRPr="00E50D22">
        <w:t xml:space="preserve">, nor one </w:t>
      </w:r>
      <w:r w:rsidR="00B26307" w:rsidRPr="00E50D22">
        <w:t xml:space="preserve">(1) </w:t>
      </w:r>
      <w:r w:rsidRPr="00E50D22">
        <w:t xml:space="preserve">of its parents, subsidiaries, and/or affiliates, is involved in any of the investment activities set forth in </w:t>
      </w:r>
      <w:r w:rsidRPr="00E50D22">
        <w:rPr>
          <w:u w:val="single"/>
        </w:rPr>
        <w:t>N.J.S.A.</w:t>
      </w:r>
      <w:r w:rsidRPr="00E50D22">
        <w:t xml:space="preserve"> 52:32-56(f).  If the </w:t>
      </w:r>
      <w:r w:rsidR="00526170" w:rsidRPr="00E50D22">
        <w:t xml:space="preserve">Vendor </w:t>
      </w:r>
      <w:r w:rsidR="00571AFA" w:rsidRPr="00E50D22">
        <w:t>{Bidder}</w:t>
      </w:r>
      <w:r w:rsidRPr="00E50D22">
        <w:t xml:space="preserve"> is unable to so certify, the </w:t>
      </w:r>
      <w:r w:rsidR="00526170" w:rsidRPr="00E50D22">
        <w:t xml:space="preserve">Vendor </w:t>
      </w:r>
      <w:r w:rsidR="00571AFA" w:rsidRPr="00E50D22">
        <w:t>{Bidder}</w:t>
      </w:r>
      <w:r w:rsidRPr="00E50D22">
        <w:t xml:space="preserve"> shall provide a detailed and precise description of such activities as directed on the form. </w:t>
      </w:r>
      <w:r w:rsidRPr="00E50D22">
        <w:rPr>
          <w:rFonts w:cs="Arial"/>
          <w:szCs w:val="22"/>
        </w:rPr>
        <w:t xml:space="preserve">A </w:t>
      </w:r>
      <w:r w:rsidR="00A3247E" w:rsidRPr="00E50D22">
        <w:rPr>
          <w:rFonts w:cs="Arial"/>
          <w:szCs w:val="22"/>
        </w:rPr>
        <w:t>V</w:t>
      </w:r>
      <w:r w:rsidR="00526170" w:rsidRPr="00E50D22">
        <w:rPr>
          <w:rFonts w:cs="Arial"/>
          <w:szCs w:val="22"/>
        </w:rPr>
        <w:t>endor</w:t>
      </w:r>
      <w:r w:rsidR="004E5927" w:rsidRPr="00E50D22">
        <w:rPr>
          <w:rFonts w:cs="Arial"/>
          <w:szCs w:val="22"/>
        </w:rPr>
        <w:t>’s</w:t>
      </w:r>
      <w:r w:rsidR="00526170" w:rsidRPr="00E50D22">
        <w:rPr>
          <w:rFonts w:cs="Arial"/>
          <w:szCs w:val="22"/>
        </w:rPr>
        <w:t xml:space="preserve"> </w:t>
      </w:r>
      <w:r w:rsidR="0061308E" w:rsidRPr="00E50D22">
        <w:rPr>
          <w:rFonts w:cs="Arial"/>
          <w:szCs w:val="22"/>
        </w:rPr>
        <w:t>{</w:t>
      </w:r>
      <w:r w:rsidR="00A3247E" w:rsidRPr="00E50D22">
        <w:rPr>
          <w:rFonts w:cs="Arial"/>
          <w:szCs w:val="22"/>
        </w:rPr>
        <w:t>B</w:t>
      </w:r>
      <w:r w:rsidR="0061308E" w:rsidRPr="00E50D22">
        <w:rPr>
          <w:rFonts w:cs="Arial"/>
          <w:szCs w:val="22"/>
        </w:rPr>
        <w:t>idder’s</w:t>
      </w:r>
      <w:r w:rsidR="0061308E" w:rsidRPr="00E50D22">
        <w:t>}</w:t>
      </w:r>
      <w:r w:rsidRPr="00E50D22">
        <w:t xml:space="preserve"> failure to submit the completed and signed form with its </w:t>
      </w:r>
      <w:r w:rsidR="00CE00E7" w:rsidRPr="00E50D22">
        <w:t>Quote</w:t>
      </w:r>
      <w:r w:rsidR="00F472CC" w:rsidRPr="00E50D22">
        <w:t xml:space="preserve"> </w:t>
      </w:r>
      <w:r w:rsidR="0060080E" w:rsidRPr="00E50D22">
        <w:t>{</w:t>
      </w:r>
      <w:r w:rsidR="00CE00E7" w:rsidRPr="00E50D22">
        <w:t>Proposal</w:t>
      </w:r>
      <w:r w:rsidR="0060080E" w:rsidRPr="00E50D22">
        <w:t>}</w:t>
      </w:r>
      <w:r w:rsidRPr="00E50D22">
        <w:t xml:space="preserve"> will result in the rejection of the </w:t>
      </w:r>
      <w:r w:rsidR="00CE00E7" w:rsidRPr="00E50D22">
        <w:t>Quote</w:t>
      </w:r>
      <w:r w:rsidR="00F472CC" w:rsidRPr="00E50D22">
        <w:t xml:space="preserve"> </w:t>
      </w:r>
      <w:r w:rsidR="0060080E" w:rsidRPr="00E50D22">
        <w:t>{</w:t>
      </w:r>
      <w:r w:rsidR="00CE00E7" w:rsidRPr="00E50D22">
        <w:t>Proposal</w:t>
      </w:r>
      <w:r w:rsidR="0060080E" w:rsidRPr="00E50D22">
        <w:t>}</w:t>
      </w:r>
      <w:r w:rsidRPr="00E50D22">
        <w:t xml:space="preserve"> as non-responsive and preclude the award of a </w:t>
      </w:r>
      <w:r w:rsidR="001D2ACC" w:rsidRPr="00E50D22">
        <w:t>Blanket P.O.</w:t>
      </w:r>
      <w:r w:rsidR="00F472CC" w:rsidRPr="00E50D22">
        <w:t xml:space="preserve"> </w:t>
      </w:r>
      <w:r w:rsidR="008B0B5B" w:rsidRPr="00E50D22">
        <w:t>{</w:t>
      </w:r>
      <w:r w:rsidR="00362081" w:rsidRPr="00E50D22">
        <w:t>Contract</w:t>
      </w:r>
      <w:r w:rsidR="008B0B5B" w:rsidRPr="00E50D22">
        <w:t>}</w:t>
      </w:r>
      <w:r w:rsidRPr="00E50D22">
        <w:t xml:space="preserve"> to said </w:t>
      </w:r>
      <w:r w:rsidR="00A3247E" w:rsidRPr="00E50D22">
        <w:rPr>
          <w:rFonts w:cs="Arial"/>
          <w:szCs w:val="22"/>
        </w:rPr>
        <w:t>Vendor {Bidder</w:t>
      </w:r>
      <w:r w:rsidR="00A3247E" w:rsidRPr="00E50D22">
        <w:t>}</w:t>
      </w:r>
      <w:r w:rsidRPr="00E50D22">
        <w:t xml:space="preserve">.  </w:t>
      </w:r>
    </w:p>
    <w:p w:rsidR="00757979" w:rsidRPr="00E50D22" w:rsidRDefault="00757979" w:rsidP="00C65B22">
      <w:pPr>
        <w:rPr>
          <w:rFonts w:cs="Arial"/>
        </w:rPr>
      </w:pPr>
    </w:p>
    <w:p w:rsidR="00230C28" w:rsidRPr="00E50D22" w:rsidRDefault="00526170" w:rsidP="00C65B22">
      <w:r w:rsidRPr="00E50D22">
        <w:t>Vendor</w:t>
      </w:r>
      <w:r w:rsidR="004E5927" w:rsidRPr="00E50D22">
        <w:t>s</w:t>
      </w:r>
      <w:r w:rsidRPr="00E50D22">
        <w:t xml:space="preserve"> </w:t>
      </w:r>
      <w:r w:rsidR="00216100" w:rsidRPr="00E50D22">
        <w:t>{</w:t>
      </w:r>
      <w:r w:rsidR="00B562E1" w:rsidRPr="00E50D22">
        <w:t>B</w:t>
      </w:r>
      <w:r w:rsidRPr="00E50D22">
        <w:t>idder</w:t>
      </w:r>
      <w:r w:rsidR="00396839" w:rsidRPr="00E50D22">
        <w:t>s</w:t>
      </w:r>
      <w:r w:rsidR="00216100" w:rsidRPr="00E50D22">
        <w:t>}</w:t>
      </w:r>
      <w:r w:rsidR="00396839" w:rsidRPr="00E50D22">
        <w:t xml:space="preserve"> using </w:t>
      </w:r>
      <w:r w:rsidR="001F7C94" w:rsidRPr="00E50D22">
        <w:rPr>
          <w:rStyle w:val="IntenseEmphasis"/>
          <w:color w:val="00B050"/>
        </w:rPr>
        <w:t>NJ</w:t>
      </w:r>
      <w:r w:rsidR="001F7C94" w:rsidRPr="00E50D22">
        <w:rPr>
          <w:rStyle w:val="IntenseEmphasis"/>
          <w:color w:val="0070C0"/>
        </w:rPr>
        <w:t>START</w:t>
      </w:r>
      <w:r w:rsidR="00396839" w:rsidRPr="00E50D22">
        <w:t xml:space="preserve"> to submit a </w:t>
      </w:r>
      <w:r w:rsidR="00CE00E7" w:rsidRPr="00E50D22">
        <w:t>Quote</w:t>
      </w:r>
      <w:r w:rsidR="00F472CC" w:rsidRPr="00E50D22">
        <w:t xml:space="preserve"> </w:t>
      </w:r>
      <w:r w:rsidR="0060080E" w:rsidRPr="00E50D22">
        <w:t>{</w:t>
      </w:r>
      <w:r w:rsidR="00CE00E7" w:rsidRPr="00E50D22">
        <w:t>Proposal</w:t>
      </w:r>
      <w:r w:rsidR="0060080E" w:rsidRPr="00E50D22">
        <w:t>}</w:t>
      </w:r>
      <w:r w:rsidR="00396839" w:rsidRPr="00E50D22">
        <w:t xml:space="preserve"> shall make the appropriate certification on the </w:t>
      </w:r>
      <w:r w:rsidR="00664541" w:rsidRPr="00E50D22">
        <w:t>“</w:t>
      </w:r>
      <w:r w:rsidR="00D81DBF" w:rsidRPr="00E50D22">
        <w:t xml:space="preserve">Maintain Terms and </w:t>
      </w:r>
      <w:r w:rsidR="00396839" w:rsidRPr="00E50D22">
        <w:t>Categories</w:t>
      </w:r>
      <w:r w:rsidR="00664541" w:rsidRPr="00E50D22">
        <w:t>”</w:t>
      </w:r>
      <w:r w:rsidR="00396839" w:rsidRPr="00E50D22">
        <w:t xml:space="preserve"> </w:t>
      </w:r>
      <w:r w:rsidR="00D81DBF" w:rsidRPr="00E50D22">
        <w:t>Tab</w:t>
      </w:r>
      <w:r w:rsidR="00396839" w:rsidRPr="00E50D22">
        <w:t xml:space="preserve"> within its profile by checking the </w:t>
      </w:r>
      <w:r w:rsidR="0002000F" w:rsidRPr="00E50D22">
        <w:t xml:space="preserve">applicable </w:t>
      </w:r>
      <w:r w:rsidR="00396839" w:rsidRPr="00E50D22">
        <w:t xml:space="preserve">box </w:t>
      </w:r>
      <w:r w:rsidR="00F472CC" w:rsidRPr="00E50D22">
        <w:t>and</w:t>
      </w:r>
      <w:r w:rsidR="005753AA" w:rsidRPr="00E50D22">
        <w:t>, if required,</w:t>
      </w:r>
      <w:r w:rsidR="00F472CC" w:rsidRPr="00E50D22">
        <w:t xml:space="preserve"> completing </w:t>
      </w:r>
      <w:r w:rsidR="0002000F" w:rsidRPr="00E50D22">
        <w:t xml:space="preserve">and attaching </w:t>
      </w:r>
      <w:r w:rsidR="00F472CC" w:rsidRPr="00E50D22">
        <w:t xml:space="preserve">the shortened </w:t>
      </w:r>
      <w:r w:rsidR="0002000F" w:rsidRPr="00E50D22">
        <w:t>Disclosure of Investment Activities in Iran form</w:t>
      </w:r>
      <w:r w:rsidR="00694A42" w:rsidRPr="00E50D22">
        <w:t xml:space="preserve">. </w:t>
      </w:r>
      <w:r w:rsidRPr="00E50D22">
        <w:t>Vendor</w:t>
      </w:r>
      <w:r w:rsidR="004E5927" w:rsidRPr="00E50D22">
        <w:t>s</w:t>
      </w:r>
      <w:r w:rsidRPr="00E50D22">
        <w:t xml:space="preserve"> </w:t>
      </w:r>
      <w:r w:rsidR="00216100" w:rsidRPr="00E50D22">
        <w:t>{</w:t>
      </w:r>
      <w:r w:rsidR="00B562E1" w:rsidRPr="00E50D22">
        <w:t>B</w:t>
      </w:r>
      <w:r w:rsidRPr="00E50D22">
        <w:t>idder</w:t>
      </w:r>
      <w:r w:rsidR="00396839" w:rsidRPr="00E50D22">
        <w:t>s</w:t>
      </w:r>
      <w:r w:rsidR="00216100" w:rsidRPr="00E50D22">
        <w:t>}</w:t>
      </w:r>
      <w:r w:rsidR="00396839" w:rsidRPr="00E50D22">
        <w:t xml:space="preserve"> not using </w:t>
      </w:r>
      <w:r w:rsidR="001F7C94" w:rsidRPr="00E50D22">
        <w:rPr>
          <w:rStyle w:val="IntenseEmphasis"/>
          <w:color w:val="00B050"/>
        </w:rPr>
        <w:t>NJ</w:t>
      </w:r>
      <w:r w:rsidR="001F7C94" w:rsidRPr="00E50D22">
        <w:rPr>
          <w:rStyle w:val="IntenseEmphasis"/>
          <w:color w:val="0070C0"/>
        </w:rPr>
        <w:t>START</w:t>
      </w:r>
      <w:r w:rsidR="00396839" w:rsidRPr="00E50D22">
        <w:t xml:space="preserve"> to submit a </w:t>
      </w:r>
      <w:r w:rsidR="00CE00E7" w:rsidRPr="00E50D22">
        <w:t>Quote</w:t>
      </w:r>
      <w:r w:rsidR="00F472CC" w:rsidRPr="00E50D22">
        <w:t xml:space="preserve"> </w:t>
      </w:r>
      <w:r w:rsidR="0060080E" w:rsidRPr="00E50D22">
        <w:t>{</w:t>
      </w:r>
      <w:r w:rsidR="00CE00E7" w:rsidRPr="00E50D22">
        <w:t>Proposal</w:t>
      </w:r>
      <w:r w:rsidR="0060080E" w:rsidRPr="00E50D22">
        <w:t>}</w:t>
      </w:r>
      <w:r w:rsidR="00396839" w:rsidRPr="00E50D22">
        <w:t xml:space="preserve"> must complete the full </w:t>
      </w:r>
      <w:r w:rsidR="0002000F" w:rsidRPr="00E50D22">
        <w:t>Disclosure of Investment Activities in Iran form</w:t>
      </w:r>
      <w:r w:rsidR="006C72E6" w:rsidRPr="00E50D22">
        <w:t xml:space="preserve"> </w:t>
      </w:r>
      <w:r w:rsidR="00396839" w:rsidRPr="00E50D22">
        <w:t xml:space="preserve">located on the </w:t>
      </w:r>
      <w:hyperlink r:id="rId45" w:history="1">
        <w:r w:rsidR="00230C28" w:rsidRPr="00E50D22">
          <w:rPr>
            <w:rStyle w:val="Hyperlink"/>
            <w:rFonts w:eastAsia="MS Mincho"/>
          </w:rPr>
          <w:t>Division’s website</w:t>
        </w:r>
      </w:hyperlink>
      <w:r w:rsidR="00230C28" w:rsidRPr="00E50D22">
        <w:t xml:space="preserve">. </w:t>
      </w:r>
      <w:r w:rsidR="00A23AAC" w:rsidRPr="00E50D22">
        <w:t xml:space="preserve">The full version of the form is also available in </w:t>
      </w:r>
      <w:r w:rsidR="00A53D8D" w:rsidRPr="00E50D22">
        <w:rPr>
          <w:rStyle w:val="IntenseEmphasis"/>
          <w:color w:val="00B050"/>
        </w:rPr>
        <w:t>NJ</w:t>
      </w:r>
      <w:r w:rsidR="00A53D8D" w:rsidRPr="00E50D22">
        <w:rPr>
          <w:rStyle w:val="IntenseEmphasis"/>
          <w:color w:val="0070C0"/>
        </w:rPr>
        <w:t>START</w:t>
      </w:r>
      <w:r w:rsidR="00302DEB" w:rsidRPr="00E50D22">
        <w:rPr>
          <w:rStyle w:val="Hyperlink"/>
        </w:rPr>
        <w:t xml:space="preserve"> </w:t>
      </w:r>
      <w:r w:rsidR="00302DEB" w:rsidRPr="00E50D22">
        <w:t>(</w:t>
      </w:r>
      <w:hyperlink r:id="rId46" w:history="1">
        <w:r w:rsidR="00302DEB" w:rsidRPr="00E50D22">
          <w:rPr>
            <w:rStyle w:val="Hyperlink"/>
          </w:rPr>
          <w:t>www.njstart.gov</w:t>
        </w:r>
      </w:hyperlink>
      <w:r w:rsidR="00302DEB" w:rsidRPr="00E50D22">
        <w:t>)</w:t>
      </w:r>
      <w:r w:rsidR="00A23AAC" w:rsidRPr="00E50D22">
        <w:rPr>
          <w:rStyle w:val="Hyperlink"/>
          <w:color w:val="auto"/>
          <w:u w:val="none"/>
        </w:rPr>
        <w:t>.</w:t>
      </w:r>
    </w:p>
    <w:p w:rsidR="00230C28" w:rsidRPr="00E50D22" w:rsidRDefault="00230C28" w:rsidP="00C65B22"/>
    <w:p w:rsidR="00003BFB" w:rsidRPr="00E50D22" w:rsidRDefault="00230C28" w:rsidP="00C65B22">
      <w:pPr>
        <w:rPr>
          <w:rFonts w:eastAsia="MS Mincho"/>
        </w:rPr>
      </w:pPr>
      <w:r w:rsidRPr="00E50D22">
        <w:rPr>
          <w:rFonts w:eastAsia="MS Mincho"/>
        </w:rPr>
        <w:lastRenderedPageBreak/>
        <w:t xml:space="preserve">Vendors </w:t>
      </w:r>
      <w:r w:rsidR="00216100" w:rsidRPr="00E50D22">
        <w:rPr>
          <w:rFonts w:eastAsia="MS Mincho"/>
        </w:rPr>
        <w:t>{</w:t>
      </w:r>
      <w:r w:rsidRPr="00E50D22">
        <w:rPr>
          <w:rFonts w:eastAsia="MS Mincho"/>
        </w:rPr>
        <w:t>Bidders</w:t>
      </w:r>
      <w:r w:rsidR="00216100" w:rsidRPr="00E50D22">
        <w:rPr>
          <w:rFonts w:eastAsia="MS Mincho"/>
        </w:rPr>
        <w:t>}</w:t>
      </w:r>
      <w:r w:rsidRPr="00E50D22">
        <w:rPr>
          <w:rFonts w:eastAsia="MS Mincho"/>
        </w:rPr>
        <w:t xml:space="preserve"> may refer to the QRGs “Vendor Forms” and “Attaching Files” for instructions on submitting the forms required by this section of the Bid Solicitation </w:t>
      </w:r>
      <w:r w:rsidR="0060080E" w:rsidRPr="00E50D22">
        <w:rPr>
          <w:rFonts w:eastAsia="MS Mincho"/>
        </w:rPr>
        <w:t>{RFP}</w:t>
      </w:r>
      <w:r w:rsidRPr="00E50D22">
        <w:rPr>
          <w:rFonts w:eastAsia="MS Mincho"/>
        </w:rPr>
        <w:t xml:space="preserve"> through </w:t>
      </w:r>
      <w:r w:rsidR="001F7C94" w:rsidRPr="00E50D22">
        <w:rPr>
          <w:rStyle w:val="IntenseEmphasis"/>
          <w:color w:val="00B050"/>
        </w:rPr>
        <w:t>NJ</w:t>
      </w:r>
      <w:r w:rsidR="001F7C94" w:rsidRPr="00E50D22">
        <w:rPr>
          <w:rStyle w:val="IntenseEmphasis"/>
          <w:color w:val="0070C0"/>
        </w:rPr>
        <w:t>START</w:t>
      </w:r>
      <w:r w:rsidRPr="00E50D22">
        <w:rPr>
          <w:rFonts w:eastAsia="MS Mincho"/>
        </w:rPr>
        <w:t xml:space="preserve">. Vendors </w:t>
      </w:r>
      <w:r w:rsidR="00216100" w:rsidRPr="00E50D22">
        <w:rPr>
          <w:rFonts w:eastAsia="MS Mincho"/>
        </w:rPr>
        <w:t>{</w:t>
      </w:r>
      <w:r w:rsidRPr="00E50D22">
        <w:rPr>
          <w:rFonts w:eastAsia="MS Mincho"/>
        </w:rPr>
        <w:t>Bidders</w:t>
      </w:r>
      <w:r w:rsidR="00216100" w:rsidRPr="00E50D22">
        <w:rPr>
          <w:rFonts w:eastAsia="MS Mincho"/>
        </w:rPr>
        <w:t>}</w:t>
      </w:r>
      <w:r w:rsidRPr="00E50D22">
        <w:rPr>
          <w:rFonts w:eastAsia="MS Mincho"/>
        </w:rPr>
        <w:t xml:space="preserve"> may also refer to the QRG</w:t>
      </w:r>
      <w:r w:rsidR="00890EB3" w:rsidRPr="00E50D22">
        <w:rPr>
          <w:rFonts w:eastAsia="MS Mincho"/>
        </w:rPr>
        <w:t xml:space="preserve"> </w:t>
      </w:r>
      <w:r w:rsidRPr="00E50D22">
        <w:rPr>
          <w:rFonts w:eastAsia="MS Mincho"/>
        </w:rPr>
        <w:t xml:space="preserve">“Vendor Categories and Certifications” for additional instructions on completing shortened versions of required forms by completing certifications </w:t>
      </w:r>
      <w:r w:rsidR="00D81DBF" w:rsidRPr="00E50D22">
        <w:rPr>
          <w:rFonts w:eastAsia="MS Mincho"/>
        </w:rPr>
        <w:t xml:space="preserve">on the “Maintain Terms and Categories” Tab </w:t>
      </w:r>
      <w:r w:rsidRPr="00E50D22">
        <w:rPr>
          <w:rFonts w:eastAsia="MS Mincho"/>
        </w:rPr>
        <w:t xml:space="preserve">within its profile in </w:t>
      </w:r>
      <w:r w:rsidR="001F7C94" w:rsidRPr="00E50D22">
        <w:rPr>
          <w:rStyle w:val="IntenseEmphasis"/>
          <w:color w:val="00B050"/>
        </w:rPr>
        <w:t>NJ</w:t>
      </w:r>
      <w:r w:rsidR="001F7C94" w:rsidRPr="00E50D22">
        <w:rPr>
          <w:rStyle w:val="IntenseEmphasis"/>
          <w:color w:val="0070C0"/>
        </w:rPr>
        <w:t>START</w:t>
      </w:r>
      <w:r w:rsidRPr="00E50D22">
        <w:rPr>
          <w:rFonts w:eastAsia="MS Mincho"/>
        </w:rPr>
        <w:t xml:space="preserve">. QRGs are located on the </w:t>
      </w:r>
      <w:hyperlink r:id="rId47" w:history="1">
        <w:r w:rsidRPr="00E50D22">
          <w:rPr>
            <w:rStyle w:val="Hyperlink"/>
            <w:rFonts w:eastAsia="MS Mincho"/>
          </w:rPr>
          <w:t>NJSTART Vendor Support Page</w:t>
        </w:r>
      </w:hyperlink>
      <w:r w:rsidRPr="00E50D22">
        <w:rPr>
          <w:rStyle w:val="Hyperlink"/>
          <w:rFonts w:eastAsia="MS Mincho"/>
        </w:rPr>
        <w:t>.</w:t>
      </w:r>
      <w:r w:rsidRPr="00E50D22">
        <w:rPr>
          <w:rFonts w:eastAsia="MS Mincho"/>
        </w:rPr>
        <w:t xml:space="preserve"> </w:t>
      </w:r>
    </w:p>
    <w:p w:rsidR="0002000F" w:rsidRPr="00E50D22" w:rsidRDefault="0002000F" w:rsidP="00C65B22">
      <w:pPr>
        <w:rPr>
          <w:rFonts w:eastAsia="MS Mincho"/>
        </w:rPr>
      </w:pPr>
    </w:p>
    <w:p w:rsidR="0002000F" w:rsidRPr="00E50D22" w:rsidRDefault="0002000F" w:rsidP="00C65B22">
      <w:pPr>
        <w:rPr>
          <w:rFonts w:eastAsia="MS Mincho"/>
        </w:rPr>
      </w:pPr>
      <w:r w:rsidRPr="00E50D22">
        <w:rPr>
          <w:rFonts w:eastAsia="MS Mincho"/>
        </w:rPr>
        <w:t xml:space="preserve">Vendors {Bidders} utilizing </w:t>
      </w:r>
      <w:r w:rsidRPr="00E50D22">
        <w:rPr>
          <w:rStyle w:val="IntenseEmphasis"/>
          <w:color w:val="00B050"/>
        </w:rPr>
        <w:t>NJ</w:t>
      </w:r>
      <w:r w:rsidRPr="00E50D22">
        <w:rPr>
          <w:rStyle w:val="IntenseEmphasis"/>
          <w:color w:val="0070C0"/>
        </w:rPr>
        <w:t>START</w:t>
      </w:r>
      <w:r w:rsidRPr="00E50D22">
        <w:rPr>
          <w:rFonts w:eastAsia="MS Mincho"/>
        </w:rPr>
        <w:t xml:space="preserve"> should designate the most current version of the </w:t>
      </w:r>
      <w:r w:rsidRPr="00E50D22">
        <w:t>Disclosure of Investment Activities in Iran form</w:t>
      </w:r>
      <w:r w:rsidRPr="00E50D22">
        <w:rPr>
          <w:rFonts w:eastAsia="MS Mincho"/>
        </w:rPr>
        <w:t xml:space="preserve"> as the Primary Form.  In the event that a Vendor {Bidder} fails to attach a </w:t>
      </w:r>
      <w:r w:rsidRPr="00E50D22">
        <w:t>Disclosure of Investment Activities in Iran form</w:t>
      </w:r>
      <w:r w:rsidRPr="00E50D22">
        <w:rPr>
          <w:rFonts w:eastAsia="MS Mincho"/>
        </w:rPr>
        <w:t xml:space="preserve">, or the attached </w:t>
      </w:r>
      <w:r w:rsidRPr="00E50D22">
        <w:t>Disclosure of Investment Activities in Iran form</w:t>
      </w:r>
      <w:r w:rsidRPr="00E50D22">
        <w:rPr>
          <w:rFonts w:eastAsia="MS Mincho"/>
        </w:rPr>
        <w:t xml:space="preserve"> is deemed deficient, the Division may access the Primary Form</w:t>
      </w:r>
      <w:r w:rsidR="009D6CA9" w:rsidRPr="00E50D22">
        <w:rPr>
          <w:rFonts w:eastAsia="MS Mincho"/>
        </w:rPr>
        <w:t>, as designed in the Vendor {Bidder} profile,</w:t>
      </w:r>
      <w:r w:rsidRPr="00E50D22">
        <w:rPr>
          <w:rFonts w:eastAsia="MS Mincho"/>
        </w:rPr>
        <w:t xml:space="preserve"> to be considered as part of the </w:t>
      </w:r>
      <w:r w:rsidR="00CE00E7" w:rsidRPr="00E50D22">
        <w:rPr>
          <w:rFonts w:eastAsia="MS Mincho"/>
        </w:rPr>
        <w:t>Quote</w:t>
      </w:r>
      <w:r w:rsidRPr="00E50D22">
        <w:rPr>
          <w:rFonts w:eastAsia="MS Mincho"/>
        </w:rPr>
        <w:t xml:space="preserve"> {</w:t>
      </w:r>
      <w:r w:rsidR="00CE00E7" w:rsidRPr="00E50D22">
        <w:rPr>
          <w:rFonts w:eastAsia="MS Mincho"/>
        </w:rPr>
        <w:t>Proposal</w:t>
      </w:r>
      <w:r w:rsidRPr="00E50D22">
        <w:rPr>
          <w:rFonts w:eastAsia="MS Mincho"/>
        </w:rPr>
        <w:t>}.</w:t>
      </w:r>
    </w:p>
    <w:p w:rsidR="009D248A" w:rsidRPr="00E50D22" w:rsidRDefault="009D248A" w:rsidP="00757979">
      <w:pPr>
        <w:pStyle w:val="BodyText3"/>
        <w:ind w:right="0"/>
        <w:rPr>
          <w:rFonts w:cs="Arial"/>
          <w:b/>
        </w:rPr>
      </w:pPr>
    </w:p>
    <w:p w:rsidR="00757979" w:rsidRPr="00E50D22" w:rsidRDefault="00F333A3" w:rsidP="009F16F1">
      <w:pPr>
        <w:pStyle w:val="Heading4"/>
        <w:keepNext/>
      </w:pPr>
      <w:r w:rsidRPr="00E50D22">
        <w:rPr>
          <w:caps w:val="0"/>
        </w:rPr>
        <w:t>SUBCONTRACTOR UTILIZATION PLAN</w:t>
      </w:r>
    </w:p>
    <w:p w:rsidR="00867DCF" w:rsidRPr="00E50D22" w:rsidRDefault="00867DCF" w:rsidP="009F16F1">
      <w:pPr>
        <w:keepNext/>
      </w:pPr>
    </w:p>
    <w:p w:rsidR="00867DCF" w:rsidRPr="00E50D22" w:rsidRDefault="00771988" w:rsidP="009F16F1">
      <w:pPr>
        <w:keepNext/>
      </w:pPr>
      <w:r w:rsidRPr="00E50D22">
        <w:t xml:space="preserve">Please note that the State of New Jersey will not be utilizing the </w:t>
      </w:r>
      <w:r w:rsidR="00572DA1" w:rsidRPr="00E50D22">
        <w:t>“</w:t>
      </w:r>
      <w:r w:rsidRPr="00E50D22">
        <w:t>Subcontractor</w:t>
      </w:r>
      <w:r w:rsidR="00572DA1" w:rsidRPr="00E50D22">
        <w:t>”</w:t>
      </w:r>
      <w:r w:rsidRPr="00E50D22">
        <w:t xml:space="preserve"> Tab in </w:t>
      </w:r>
      <w:r w:rsidR="002907C1" w:rsidRPr="00E50D22">
        <w:rPr>
          <w:rStyle w:val="IntenseEmphasis"/>
          <w:color w:val="00B050"/>
        </w:rPr>
        <w:t>NJ</w:t>
      </w:r>
      <w:r w:rsidR="002907C1" w:rsidRPr="00E50D22">
        <w:rPr>
          <w:rStyle w:val="IntenseEmphasis"/>
          <w:color w:val="0070C0"/>
        </w:rPr>
        <w:t>START</w:t>
      </w:r>
      <w:r w:rsidRPr="00E50D22">
        <w:t xml:space="preserve">. Vendors </w:t>
      </w:r>
      <w:r w:rsidR="00216100" w:rsidRPr="00E50D22">
        <w:t>{</w:t>
      </w:r>
      <w:r w:rsidRPr="00E50D22">
        <w:t>Bidders</w:t>
      </w:r>
      <w:r w:rsidR="00216100" w:rsidRPr="00E50D22">
        <w:t>}</w:t>
      </w:r>
      <w:r w:rsidRPr="00E50D22">
        <w:t xml:space="preserve"> intending to use a </w:t>
      </w:r>
      <w:r w:rsidR="008C514F" w:rsidRPr="00E50D22">
        <w:rPr>
          <w:szCs w:val="22"/>
        </w:rPr>
        <w:t xml:space="preserve">Subcontractor </w:t>
      </w:r>
      <w:r w:rsidRPr="00E50D22">
        <w:t xml:space="preserve">shall submit a Subcontractor Utilization Plan form. </w:t>
      </w:r>
    </w:p>
    <w:p w:rsidR="00771988" w:rsidRPr="00E50D22" w:rsidRDefault="00771988" w:rsidP="00851065"/>
    <w:p w:rsidR="00230C28" w:rsidRPr="00E50D22" w:rsidRDefault="00771988" w:rsidP="00851065">
      <w:pPr>
        <w:rPr>
          <w:rFonts w:eastAsia="MS Mincho"/>
        </w:rPr>
      </w:pPr>
      <w:r w:rsidRPr="00E50D22">
        <w:t xml:space="preserve">The Subcontractor Utilization Plan form is located on the </w:t>
      </w:r>
      <w:hyperlink r:id="rId48" w:history="1">
        <w:r w:rsidR="00064D2C" w:rsidRPr="00E50D22">
          <w:rPr>
            <w:rStyle w:val="Hyperlink"/>
            <w:rFonts w:eastAsia="MS Mincho"/>
          </w:rPr>
          <w:t>Division’s website</w:t>
        </w:r>
      </w:hyperlink>
      <w:r w:rsidRPr="00E50D22">
        <w:t xml:space="preserve">. The form is also available in </w:t>
      </w:r>
      <w:hyperlink r:id="rId49" w:history="1">
        <w:r w:rsidRPr="00E50D22">
          <w:rPr>
            <w:rStyle w:val="Hyperlink"/>
          </w:rPr>
          <w:t>NJSTART</w:t>
        </w:r>
      </w:hyperlink>
      <w:r w:rsidR="00230C28" w:rsidRPr="00E50D22">
        <w:t xml:space="preserve">. </w:t>
      </w:r>
      <w:r w:rsidR="00230C28" w:rsidRPr="00E50D22">
        <w:rPr>
          <w:rFonts w:eastAsia="MS Mincho"/>
        </w:rPr>
        <w:t xml:space="preserve">Vendors </w:t>
      </w:r>
      <w:r w:rsidR="00216100" w:rsidRPr="00E50D22">
        <w:rPr>
          <w:rFonts w:eastAsia="MS Mincho"/>
        </w:rPr>
        <w:t>{</w:t>
      </w:r>
      <w:r w:rsidR="00230C28" w:rsidRPr="00E50D22">
        <w:rPr>
          <w:rFonts w:eastAsia="MS Mincho"/>
        </w:rPr>
        <w:t>Bidders</w:t>
      </w:r>
      <w:r w:rsidR="00216100" w:rsidRPr="00E50D22">
        <w:rPr>
          <w:rFonts w:eastAsia="MS Mincho"/>
        </w:rPr>
        <w:t>}</w:t>
      </w:r>
      <w:r w:rsidR="00230C28" w:rsidRPr="00E50D22">
        <w:rPr>
          <w:rFonts w:eastAsia="MS Mincho"/>
        </w:rPr>
        <w:t xml:space="preserve"> may refer to the QRGs</w:t>
      </w:r>
      <w:r w:rsidR="00890EB3" w:rsidRPr="00E50D22">
        <w:rPr>
          <w:rFonts w:eastAsia="MS Mincho"/>
        </w:rPr>
        <w:t xml:space="preserve"> </w:t>
      </w:r>
      <w:r w:rsidR="00230C28" w:rsidRPr="00E50D22">
        <w:rPr>
          <w:rFonts w:eastAsia="MS Mincho"/>
        </w:rPr>
        <w:t xml:space="preserve">“Vendor Forms” and “Attaching Files” for instructions on submitting the forms required by this section of the Bid Solicitation </w:t>
      </w:r>
      <w:r w:rsidR="0060080E" w:rsidRPr="00E50D22">
        <w:rPr>
          <w:rFonts w:eastAsia="MS Mincho"/>
        </w:rPr>
        <w:t>{RFP}</w:t>
      </w:r>
      <w:r w:rsidR="00230C28" w:rsidRPr="00E50D22">
        <w:rPr>
          <w:rFonts w:eastAsia="MS Mincho"/>
        </w:rPr>
        <w:t xml:space="preserve"> through </w:t>
      </w:r>
      <w:r w:rsidR="001F7C94" w:rsidRPr="00E50D22">
        <w:rPr>
          <w:rStyle w:val="IntenseEmphasis"/>
          <w:color w:val="00B050"/>
        </w:rPr>
        <w:t>NJ</w:t>
      </w:r>
      <w:r w:rsidR="001F7C94" w:rsidRPr="00E50D22">
        <w:rPr>
          <w:rStyle w:val="IntenseEmphasis"/>
          <w:color w:val="0070C0"/>
        </w:rPr>
        <w:t>START</w:t>
      </w:r>
      <w:r w:rsidR="00230C28" w:rsidRPr="00E50D22">
        <w:rPr>
          <w:rFonts w:eastAsia="MS Mincho"/>
        </w:rPr>
        <w:t xml:space="preserve">. QRGs are located on the </w:t>
      </w:r>
      <w:hyperlink r:id="rId50" w:history="1">
        <w:r w:rsidR="00230C28" w:rsidRPr="00E50D22">
          <w:rPr>
            <w:rStyle w:val="Hyperlink"/>
            <w:rFonts w:eastAsia="MS Mincho"/>
          </w:rPr>
          <w:t>NJSTART Vendor Support Page</w:t>
        </w:r>
      </w:hyperlink>
      <w:r w:rsidR="00230C28" w:rsidRPr="00E50D22">
        <w:rPr>
          <w:rStyle w:val="Hyperlink"/>
          <w:rFonts w:eastAsia="MS Mincho"/>
        </w:rPr>
        <w:t>.</w:t>
      </w:r>
      <w:r w:rsidR="00230C28" w:rsidRPr="00E50D22">
        <w:rPr>
          <w:rFonts w:eastAsia="MS Mincho"/>
        </w:rPr>
        <w:t xml:space="preserve"> </w:t>
      </w:r>
    </w:p>
    <w:p w:rsidR="00757979" w:rsidRPr="00E50D22" w:rsidRDefault="00757979" w:rsidP="00C65B22">
      <w:pPr>
        <w:rPr>
          <w:b/>
        </w:rPr>
      </w:pPr>
    </w:p>
    <w:p w:rsidR="00757979" w:rsidRPr="00E50D22" w:rsidRDefault="0006639D" w:rsidP="002F0497">
      <w:pPr>
        <w:pStyle w:val="Heading4"/>
        <w:keepNext/>
        <w:rPr>
          <w:rFonts w:cs="Arial"/>
          <w:szCs w:val="24"/>
        </w:rPr>
      </w:pPr>
      <w:r w:rsidRPr="00E50D22">
        <w:rPr>
          <w:rFonts w:cs="Arial"/>
          <w:szCs w:val="24"/>
        </w:rPr>
        <w:t>S</w:t>
      </w:r>
      <w:r w:rsidR="00757979" w:rsidRPr="00E50D22">
        <w:rPr>
          <w:rFonts w:cs="Arial"/>
          <w:szCs w:val="24"/>
        </w:rPr>
        <w:t xml:space="preserve">MALL BUSINESS REGISTRATION FOR SET-ASIDE </w:t>
      </w:r>
      <w:r w:rsidR="001D2ACC" w:rsidRPr="00E50D22">
        <w:rPr>
          <w:rFonts w:cs="Arial"/>
          <w:szCs w:val="24"/>
        </w:rPr>
        <w:t>BLANKET P.O.</w:t>
      </w:r>
      <w:r w:rsidR="00F472CC" w:rsidRPr="00E50D22">
        <w:rPr>
          <w:rFonts w:cs="Arial"/>
          <w:szCs w:val="24"/>
        </w:rPr>
        <w:t xml:space="preserve"> </w:t>
      </w:r>
      <w:r w:rsidR="00216100" w:rsidRPr="00E50D22">
        <w:rPr>
          <w:rFonts w:cs="Arial"/>
          <w:szCs w:val="24"/>
        </w:rPr>
        <w:t>{</w:t>
      </w:r>
      <w:r w:rsidR="00757979" w:rsidRPr="00E50D22">
        <w:rPr>
          <w:rFonts w:cs="Arial"/>
          <w:szCs w:val="24"/>
        </w:rPr>
        <w:t>CONTRACTS</w:t>
      </w:r>
      <w:r w:rsidR="00216100" w:rsidRPr="00E50D22">
        <w:rPr>
          <w:rFonts w:cs="Arial"/>
          <w:szCs w:val="24"/>
        </w:rPr>
        <w:t>}</w:t>
      </w:r>
    </w:p>
    <w:p w:rsidR="00C736A5" w:rsidRPr="00E50D22" w:rsidRDefault="00C736A5" w:rsidP="002F0497">
      <w:pPr>
        <w:keepNext/>
      </w:pPr>
    </w:p>
    <w:p w:rsidR="00757979" w:rsidRPr="00E50D22" w:rsidRDefault="00E54ABA" w:rsidP="00C65B22">
      <w:r w:rsidRPr="00E50D22">
        <w:t>Not applicable to this procurement.</w:t>
      </w:r>
    </w:p>
    <w:p w:rsidR="001847B9" w:rsidRPr="00E50D22" w:rsidRDefault="001847B9" w:rsidP="00757979">
      <w:pPr>
        <w:pStyle w:val="BodyText3"/>
        <w:rPr>
          <w:rFonts w:cs="Arial"/>
          <w:b/>
        </w:rPr>
      </w:pPr>
    </w:p>
    <w:p w:rsidR="00757979" w:rsidRPr="00E50D22" w:rsidRDefault="00757979" w:rsidP="002F0497">
      <w:pPr>
        <w:pStyle w:val="Heading5"/>
      </w:pPr>
      <w:r w:rsidRPr="00E50D22">
        <w:t xml:space="preserve">SMALL BUSINESS SET-ASIDE </w:t>
      </w:r>
      <w:r w:rsidR="001D2ACC" w:rsidRPr="00E50D22">
        <w:t>BLANKET P.O.</w:t>
      </w:r>
      <w:r w:rsidR="00164C3A" w:rsidRPr="00E50D22">
        <w:t xml:space="preserve"> </w:t>
      </w:r>
      <w:r w:rsidR="00216100" w:rsidRPr="00E50D22">
        <w:t>{</w:t>
      </w:r>
      <w:r w:rsidRPr="00E50D22">
        <w:t>CONTRACTS</w:t>
      </w:r>
      <w:r w:rsidR="00216100" w:rsidRPr="00E50D22">
        <w:t>}</w:t>
      </w:r>
    </w:p>
    <w:p w:rsidR="00757979" w:rsidRPr="00E50D22" w:rsidRDefault="00757979" w:rsidP="002F0497">
      <w:pPr>
        <w:keepNext/>
      </w:pPr>
    </w:p>
    <w:p w:rsidR="00C736A5" w:rsidRPr="00E50D22" w:rsidRDefault="00E54ABA" w:rsidP="00C736A5">
      <w:pPr>
        <w:ind w:right="108"/>
        <w:rPr>
          <w:rFonts w:eastAsia="MS Mincho"/>
        </w:rPr>
      </w:pPr>
      <w:r w:rsidRPr="00E50D22">
        <w:t>Not applicable to this procurement.</w:t>
      </w:r>
    </w:p>
    <w:p w:rsidR="00BE5A1E" w:rsidRPr="00E50D22" w:rsidRDefault="00BE5A1E" w:rsidP="00347B0B">
      <w:pPr>
        <w:keepNext/>
        <w:rPr>
          <w:b/>
        </w:rPr>
      </w:pPr>
    </w:p>
    <w:p w:rsidR="00757979" w:rsidRPr="00E50D22" w:rsidRDefault="00757979" w:rsidP="002F0497">
      <w:pPr>
        <w:pStyle w:val="Heading4"/>
        <w:keepNext/>
      </w:pPr>
      <w:r w:rsidRPr="00E50D22">
        <w:t xml:space="preserve">SMALL BUSINESS SUBCONTRACTING SET-ASIDE </w:t>
      </w:r>
      <w:r w:rsidR="001D2ACC" w:rsidRPr="00E50D22">
        <w:t>BLANKET P.O.</w:t>
      </w:r>
      <w:r w:rsidR="00164C3A" w:rsidRPr="00E50D22">
        <w:t xml:space="preserve"> </w:t>
      </w:r>
      <w:r w:rsidR="00216100" w:rsidRPr="00E50D22">
        <w:t>{</w:t>
      </w:r>
      <w:r w:rsidRPr="00E50D22">
        <w:t>CONTRACTS</w:t>
      </w:r>
      <w:r w:rsidR="00216100" w:rsidRPr="00E50D22">
        <w:t>}</w:t>
      </w:r>
    </w:p>
    <w:p w:rsidR="00757979" w:rsidRPr="00E50D22" w:rsidRDefault="00757979" w:rsidP="002F0497">
      <w:pPr>
        <w:keepNext/>
      </w:pPr>
    </w:p>
    <w:p w:rsidR="00F93A4A" w:rsidRPr="00E50D22" w:rsidRDefault="0006639D" w:rsidP="002F0497">
      <w:pPr>
        <w:keepNext/>
        <w:rPr>
          <w:b/>
        </w:rPr>
      </w:pPr>
      <w:r w:rsidRPr="00E50D22">
        <w:rPr>
          <w:b/>
        </w:rPr>
        <w:t>NOTE:</w:t>
      </w:r>
      <w:r w:rsidR="00F93A4A" w:rsidRPr="00E50D22">
        <w:rPr>
          <w:b/>
        </w:rPr>
        <w:t xml:space="preserve"> THE </w:t>
      </w:r>
      <w:r w:rsidR="00526170" w:rsidRPr="00E50D22">
        <w:rPr>
          <w:b/>
        </w:rPr>
        <w:t xml:space="preserve">VENDOR </w:t>
      </w:r>
      <w:r w:rsidR="00216100" w:rsidRPr="00E50D22">
        <w:rPr>
          <w:b/>
        </w:rPr>
        <w:t>{</w:t>
      </w:r>
      <w:r w:rsidR="00526170" w:rsidRPr="00E50D22">
        <w:rPr>
          <w:b/>
        </w:rPr>
        <w:t>BIDDER</w:t>
      </w:r>
      <w:r w:rsidR="00216100" w:rsidRPr="00E50D22">
        <w:rPr>
          <w:b/>
        </w:rPr>
        <w:t>}</w:t>
      </w:r>
      <w:r w:rsidR="00F93A4A" w:rsidRPr="00E50D22">
        <w:rPr>
          <w:b/>
        </w:rPr>
        <w:t xml:space="preserve"> </w:t>
      </w:r>
      <w:r w:rsidR="009C1487" w:rsidRPr="00E50D22">
        <w:rPr>
          <w:b/>
        </w:rPr>
        <w:t xml:space="preserve">SHALL </w:t>
      </w:r>
      <w:r w:rsidR="00F93A4A" w:rsidRPr="00E50D22">
        <w:rPr>
          <w:b/>
        </w:rPr>
        <w:t xml:space="preserve">NOT USE THE </w:t>
      </w:r>
      <w:r w:rsidR="00572DA1" w:rsidRPr="00E50D22">
        <w:rPr>
          <w:b/>
        </w:rPr>
        <w:t>“</w:t>
      </w:r>
      <w:r w:rsidR="00F93A4A" w:rsidRPr="00E50D22">
        <w:rPr>
          <w:b/>
        </w:rPr>
        <w:t>SUBCONTRACTOR</w:t>
      </w:r>
      <w:r w:rsidR="00572DA1" w:rsidRPr="00E50D22">
        <w:rPr>
          <w:b/>
        </w:rPr>
        <w:t>”</w:t>
      </w:r>
      <w:r w:rsidR="00F93A4A" w:rsidRPr="00E50D22">
        <w:rPr>
          <w:b/>
        </w:rPr>
        <w:t xml:space="preserve"> TAB IN </w:t>
      </w:r>
      <w:r w:rsidR="001F7C94" w:rsidRPr="00E50D22">
        <w:rPr>
          <w:rStyle w:val="IntenseEmphasis"/>
          <w:rFonts w:cs="Arial"/>
          <w:color w:val="00B050"/>
        </w:rPr>
        <w:t>NJ</w:t>
      </w:r>
      <w:r w:rsidR="001F7C94" w:rsidRPr="00E50D22">
        <w:rPr>
          <w:rStyle w:val="IntenseEmphasis"/>
          <w:rFonts w:cs="Arial"/>
          <w:color w:val="0070C0"/>
        </w:rPr>
        <w:t>START</w:t>
      </w:r>
      <w:r w:rsidR="00F93A4A" w:rsidRPr="00E50D22">
        <w:rPr>
          <w:b/>
        </w:rPr>
        <w:t>.</w:t>
      </w:r>
    </w:p>
    <w:p w:rsidR="00F93A4A" w:rsidRPr="00E50D22" w:rsidRDefault="00F93A4A" w:rsidP="00C65B22">
      <w:pPr>
        <w:rPr>
          <w:b/>
        </w:rPr>
      </w:pPr>
    </w:p>
    <w:p w:rsidR="00BC2E3B" w:rsidRPr="00E50D22" w:rsidRDefault="00CD4C65" w:rsidP="00BC2E3B">
      <w:r w:rsidRPr="00E50D22">
        <w:t xml:space="preserve">This is a </w:t>
      </w:r>
      <w:r w:rsidR="001D2ACC" w:rsidRPr="00E50D22">
        <w:t>Blanket P.O.</w:t>
      </w:r>
      <w:r w:rsidR="00164C3A" w:rsidRPr="00E50D22">
        <w:t xml:space="preserve"> </w:t>
      </w:r>
      <w:r w:rsidR="008B0B5B" w:rsidRPr="00E50D22">
        <w:t>{</w:t>
      </w:r>
      <w:r w:rsidR="00362081" w:rsidRPr="00E50D22">
        <w:t>Contract</w:t>
      </w:r>
      <w:r w:rsidR="008B0B5B" w:rsidRPr="00E50D22">
        <w:t>}</w:t>
      </w:r>
      <w:r w:rsidRPr="00E50D22">
        <w:t xml:space="preserve"> with set-aside subcontracting goals for New Jersey Small Business Enterprises.</w:t>
      </w:r>
      <w:r w:rsidR="00D37585" w:rsidRPr="00E50D22">
        <w:t xml:space="preserve">  </w:t>
      </w:r>
      <w:r w:rsidR="00BC2E3B" w:rsidRPr="00E50D22">
        <w:t xml:space="preserve">As defined  at </w:t>
      </w:r>
      <w:r w:rsidR="00BC2E3B" w:rsidRPr="00E50D22">
        <w:rPr>
          <w:u w:val="single"/>
        </w:rPr>
        <w:t>N.J.A.C.</w:t>
      </w:r>
      <w:r w:rsidR="00BC2E3B" w:rsidRPr="00E50D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BC2E3B" w:rsidRPr="00E50D22" w:rsidRDefault="00BC2E3B" w:rsidP="00BC2E3B"/>
    <w:p w:rsidR="00BC2E3B" w:rsidRPr="00E50D22" w:rsidRDefault="00BC2E3B" w:rsidP="00BC2E3B">
      <w:r w:rsidRPr="00E50D22">
        <w:t>For good and services - (</w:t>
      </w:r>
      <w:proofErr w:type="spellStart"/>
      <w:r w:rsidRPr="00E50D22">
        <w:t>i</w:t>
      </w:r>
      <w:proofErr w:type="spellEnd"/>
      <w:r w:rsidRPr="00E50D22">
        <w:t>) those with gross revenues not exceeding $500,000; (ii) those with gross revenues not exceeding $5 million; and (iii) those with gross revenues that do not exceed $12 million</w:t>
      </w:r>
      <w:r w:rsidRPr="00E50D22">
        <w:rPr>
          <w:color w:val="000000"/>
        </w:rPr>
        <w:t xml:space="preserve"> or the applicable federal revenue standards established at 13 CFR 121.201, whichever is higher. </w:t>
      </w:r>
      <w:r w:rsidRPr="00E50D22">
        <w:t xml:space="preserve"> While companies registered as having revenues below $500,000 can bid on any Blanket P.O. {Contract}, those earning more than the $500,000 and $5 million amounts will not be permitted to bid on Blanket P.O.s {Contracts} designated for revenue classifications below its respective levels.</w:t>
      </w:r>
    </w:p>
    <w:p w:rsidR="00BC2E3B" w:rsidRPr="00E50D22" w:rsidRDefault="00BC2E3B" w:rsidP="00BC2E3B"/>
    <w:p w:rsidR="00BC2E3B" w:rsidRPr="00E50D22" w:rsidRDefault="00BC2E3B" w:rsidP="00BC2E3B">
      <w:r w:rsidRPr="00E50D22">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{Contract}, those earning more </w:t>
      </w:r>
      <w:r w:rsidRPr="00E50D22">
        <w:rPr>
          <w:rFonts w:cs="Arial"/>
          <w:szCs w:val="22"/>
        </w:rPr>
        <w:lastRenderedPageBreak/>
        <w:t>than the revenue standards established at CFR 121.201 will not be permitted to bid on Blanket P.O.s {Contracts} designated for revenue classifications below their respective levels</w:t>
      </w:r>
      <w:r w:rsidRPr="00E50D22">
        <w:t>.</w:t>
      </w:r>
    </w:p>
    <w:p w:rsidR="00BC2E3B" w:rsidRPr="00E50D22" w:rsidRDefault="00BC2E3B" w:rsidP="00C65B22"/>
    <w:p w:rsidR="000B59C4" w:rsidRPr="00E50D22" w:rsidRDefault="000B59C4" w:rsidP="00C65B22">
      <w:r w:rsidRPr="00E50D22">
        <w:t xml:space="preserve">If the </w:t>
      </w:r>
      <w:r w:rsidR="00526170" w:rsidRPr="00E50D22">
        <w:t xml:space="preserve">Vendor </w:t>
      </w:r>
      <w:r w:rsidR="00571AFA" w:rsidRPr="00E50D22">
        <w:t>{Bidder}</w:t>
      </w:r>
      <w:r w:rsidRPr="00E50D22">
        <w:t xml:space="preserve"> intends to subcontract, it must submit a Subcontractor Utilization Plan and should take the following actions to achieve the set-aside subcontracting goal requirements:</w:t>
      </w:r>
    </w:p>
    <w:p w:rsidR="00757979" w:rsidRPr="00E50D22" w:rsidRDefault="00757979" w:rsidP="00C65B22"/>
    <w:p w:rsidR="00757979" w:rsidRPr="00E50D22" w:rsidRDefault="00757979" w:rsidP="00042F79">
      <w:pPr>
        <w:pStyle w:val="ListParagraph"/>
        <w:numPr>
          <w:ilvl w:val="0"/>
          <w:numId w:val="10"/>
        </w:numPr>
        <w:contextualSpacing/>
      </w:pPr>
      <w:r w:rsidRPr="00E50D22">
        <w:t>Attempt to locate eligible small businesses in Categories I, II, III</w:t>
      </w:r>
      <w:r w:rsidR="00C16C3F" w:rsidRPr="00E50D22">
        <w:t xml:space="preserve">, IV, V, </w:t>
      </w:r>
      <w:r w:rsidR="00264C98" w:rsidRPr="00E50D22">
        <w:t xml:space="preserve">and/or </w:t>
      </w:r>
      <w:r w:rsidR="00C16C3F" w:rsidRPr="00E50D22">
        <w:t>VI</w:t>
      </w:r>
      <w:r w:rsidRPr="00E50D22">
        <w:t xml:space="preserve"> </w:t>
      </w:r>
      <w:r w:rsidR="00264C98" w:rsidRPr="00E50D22">
        <w:t xml:space="preserve">as </w:t>
      </w:r>
      <w:r w:rsidRPr="00E50D22">
        <w:t xml:space="preserve">appropriate to the </w:t>
      </w:r>
      <w:r w:rsidR="00626F14" w:rsidRPr="00E50D22">
        <w:t xml:space="preserve">Bid Solicitation </w:t>
      </w:r>
      <w:r w:rsidR="0060080E" w:rsidRPr="00E50D22">
        <w:t>{RFP}</w:t>
      </w:r>
      <w:r w:rsidRPr="00E50D22">
        <w:t>;</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 xml:space="preserve">Request a listing of small businesses by Category from the New Jersey Division of Revenue and Enterprise Services, Small Business </w:t>
      </w:r>
      <w:r w:rsidR="00294059" w:rsidRPr="00E50D22">
        <w:t xml:space="preserve"> Registration and M/WBE Certification Services</w:t>
      </w:r>
      <w:r w:rsidRPr="00E50D22">
        <w:t xml:space="preserve"> Unit;</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Record efforts to locate eligible businesses, including the names of businesses contacted and the means and results of such contacts;</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 xml:space="preserve">Provide all potential </w:t>
      </w:r>
      <w:r w:rsidR="008C514F" w:rsidRPr="00E50D22">
        <w:rPr>
          <w:szCs w:val="22"/>
        </w:rPr>
        <w:t xml:space="preserve">Subcontractors </w:t>
      </w:r>
      <w:r w:rsidRPr="00E50D22">
        <w:t>with detailed information regarding the specifications;</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 xml:space="preserve">Attempt, whenever possible, to negotiate prices with potential </w:t>
      </w:r>
      <w:r w:rsidR="008C514F" w:rsidRPr="00E50D22">
        <w:rPr>
          <w:szCs w:val="22"/>
        </w:rPr>
        <w:t xml:space="preserve">Subcontractors </w:t>
      </w:r>
      <w:r w:rsidRPr="00E50D22">
        <w:t xml:space="preserve">submitting higher than acceptable price </w:t>
      </w:r>
      <w:r w:rsidR="00CE00E7" w:rsidRPr="00E50D22">
        <w:t>Quote</w:t>
      </w:r>
      <w:r w:rsidRPr="00E50D22">
        <w:t>s;</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 xml:space="preserve">Obtain, in writing, the consent of any proposed </w:t>
      </w:r>
      <w:r w:rsidR="008C514F" w:rsidRPr="00E50D22">
        <w:rPr>
          <w:szCs w:val="22"/>
        </w:rPr>
        <w:t xml:space="preserve">Subcontractor </w:t>
      </w:r>
      <w:r w:rsidRPr="00E50D22">
        <w:t xml:space="preserve">to use its name in response to the </w:t>
      </w:r>
      <w:r w:rsidR="00626F14" w:rsidRPr="00E50D22">
        <w:t>B</w:t>
      </w:r>
      <w:r w:rsidR="00164C3A" w:rsidRPr="00E50D22">
        <w:t xml:space="preserve">id </w:t>
      </w:r>
      <w:r w:rsidR="00626F14" w:rsidRPr="00E50D22">
        <w:t>S</w:t>
      </w:r>
      <w:r w:rsidR="00164C3A" w:rsidRPr="00E50D22">
        <w:t xml:space="preserve">olicitation </w:t>
      </w:r>
      <w:r w:rsidR="0060080E" w:rsidRPr="00E50D22">
        <w:t>{RFP}</w:t>
      </w:r>
      <w:r w:rsidR="003107B3" w:rsidRPr="00E50D22">
        <w:t>; and</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 xml:space="preserve">Maintain adequate records documenting efforts to achieve the set-aside </w:t>
      </w:r>
      <w:r w:rsidR="004E48A6" w:rsidRPr="00E50D22">
        <w:t>s</w:t>
      </w:r>
      <w:r w:rsidRPr="00E50D22">
        <w:t>ubcontracting goals.</w:t>
      </w:r>
    </w:p>
    <w:p w:rsidR="00757979" w:rsidRPr="00E50D22" w:rsidRDefault="00757979" w:rsidP="00C65B22"/>
    <w:p w:rsidR="00757979" w:rsidRPr="00E50D22" w:rsidRDefault="00CE00E7" w:rsidP="00C65B22">
      <w:r w:rsidRPr="00E50D22">
        <w:t>Quote</w:t>
      </w:r>
      <w:r w:rsidR="00164C3A" w:rsidRPr="00E50D22">
        <w:t xml:space="preserve">s </w:t>
      </w:r>
      <w:r w:rsidR="00216100" w:rsidRPr="00E50D22">
        <w:t>{</w:t>
      </w:r>
      <w:r w:rsidRPr="00E50D22">
        <w:t>Proposal</w:t>
      </w:r>
      <w:r w:rsidR="006464C4" w:rsidRPr="00E50D22">
        <w:t>s</w:t>
      </w:r>
      <w:r w:rsidR="00216100" w:rsidRPr="00E50D22">
        <w:t>}</w:t>
      </w:r>
      <w:r w:rsidR="006464C4" w:rsidRPr="00E50D22">
        <w:t xml:space="preserve"> should also contain a copy of the Division of Revenue and Enterprise Services, Small Business Registration and M/WBE Certification Services Unit’s proof of registration as a small business for any business proposed as a </w:t>
      </w:r>
      <w:r w:rsidR="008C514F" w:rsidRPr="00E50D22">
        <w:rPr>
          <w:szCs w:val="22"/>
        </w:rPr>
        <w:t>Subcontractor</w:t>
      </w:r>
      <w:r w:rsidR="006464C4" w:rsidRPr="00E50D22">
        <w:t xml:space="preserve">; and documentation of the </w:t>
      </w:r>
      <w:r w:rsidR="00526170" w:rsidRPr="00E50D22">
        <w:t>Vendor</w:t>
      </w:r>
      <w:r w:rsidR="004E5927" w:rsidRPr="00E50D22">
        <w:t>’s</w:t>
      </w:r>
      <w:r w:rsidR="00526170" w:rsidRPr="00E50D22">
        <w:t xml:space="preserve"> </w:t>
      </w:r>
      <w:r w:rsidR="00A11339" w:rsidRPr="00E50D22">
        <w:t>{Bidder’s}</w:t>
      </w:r>
      <w:r w:rsidR="006464C4" w:rsidRPr="00E50D22">
        <w:t xml:space="preserve"> good faith effort to meet the targets of the set-aside subcontracting requirement in sufficient detail to permit the </w:t>
      </w:r>
      <w:r w:rsidRPr="00E50D22">
        <w:t>Proposal</w:t>
      </w:r>
      <w:r w:rsidR="006464C4" w:rsidRPr="00E50D22">
        <w:t xml:space="preserve"> Review Unit of the Division to effectively assess the </w:t>
      </w:r>
      <w:r w:rsidR="00526170" w:rsidRPr="00E50D22">
        <w:t>Vendor</w:t>
      </w:r>
      <w:r w:rsidR="004E5927" w:rsidRPr="00E50D22">
        <w:t>’s</w:t>
      </w:r>
      <w:r w:rsidR="00526170" w:rsidRPr="00E50D22">
        <w:t xml:space="preserve"> </w:t>
      </w:r>
      <w:r w:rsidR="00A11339" w:rsidRPr="00E50D22">
        <w:t>{Bidder’s}</w:t>
      </w:r>
      <w:r w:rsidR="006464C4" w:rsidRPr="00E50D22">
        <w:t xml:space="preserve"> efforts to comply if the </w:t>
      </w:r>
      <w:r w:rsidR="00526170" w:rsidRPr="00E50D22">
        <w:t xml:space="preserve">Vendor </w:t>
      </w:r>
      <w:r w:rsidR="00571AFA" w:rsidRPr="00E50D22">
        <w:t>{Bidder}</w:t>
      </w:r>
      <w:r w:rsidR="006464C4" w:rsidRPr="00E50D22">
        <w:t xml:space="preserve"> has failed to attain the statutory goals. </w:t>
      </w:r>
      <w:r w:rsidR="00757979" w:rsidRPr="00E50D22">
        <w:t xml:space="preserve">  </w:t>
      </w:r>
    </w:p>
    <w:p w:rsidR="00757979" w:rsidRPr="00E50D22" w:rsidRDefault="00757979" w:rsidP="00C65B22"/>
    <w:p w:rsidR="00757979" w:rsidRPr="00E50D22" w:rsidRDefault="00757979" w:rsidP="00C65B22">
      <w:r w:rsidRPr="00E50D22">
        <w:t xml:space="preserve">If the </w:t>
      </w:r>
      <w:r w:rsidR="00526170" w:rsidRPr="00E50D22">
        <w:t xml:space="preserve">Vendor </w:t>
      </w:r>
      <w:r w:rsidR="00571AFA" w:rsidRPr="00E50D22">
        <w:t>{Bidder}</w:t>
      </w:r>
      <w:r w:rsidRPr="00E50D22">
        <w:t xml:space="preserve"> chooses to use </w:t>
      </w:r>
      <w:r w:rsidR="008C514F" w:rsidRPr="00E50D22">
        <w:rPr>
          <w:szCs w:val="22"/>
        </w:rPr>
        <w:t xml:space="preserve">Subcontractors </w:t>
      </w:r>
      <w:r w:rsidRPr="00E50D22">
        <w:t xml:space="preserve">and fails to meet the small business subcontracting targets set forth above, the </w:t>
      </w:r>
      <w:r w:rsidR="00526170" w:rsidRPr="00E50D22">
        <w:t xml:space="preserve">Vendor </w:t>
      </w:r>
      <w:r w:rsidR="00571AFA" w:rsidRPr="00E50D22">
        <w:t>{Bidder}</w:t>
      </w:r>
      <w:r w:rsidRPr="00E50D22">
        <w:t xml:space="preserve"> must submit documentation demonstrating its good faith effort to meet the targets with its </w:t>
      </w:r>
      <w:r w:rsidR="00CE00E7" w:rsidRPr="00E50D22">
        <w:t>Quote</w:t>
      </w:r>
      <w:r w:rsidR="00164C3A" w:rsidRPr="00E50D22">
        <w:t xml:space="preserve"> </w:t>
      </w:r>
      <w:r w:rsidR="0060080E" w:rsidRPr="00E50D22">
        <w:t>{</w:t>
      </w:r>
      <w:r w:rsidR="00CE00E7" w:rsidRPr="00E50D22">
        <w:t>Proposal</w:t>
      </w:r>
      <w:r w:rsidR="0060080E" w:rsidRPr="00E50D22">
        <w:t>}</w:t>
      </w:r>
      <w:r w:rsidRPr="00E50D22">
        <w:t xml:space="preserve"> or within seven (7) business days upon request.</w:t>
      </w:r>
    </w:p>
    <w:p w:rsidR="00757979" w:rsidRPr="00E50D22" w:rsidRDefault="00757979" w:rsidP="00C65B22"/>
    <w:p w:rsidR="00757979" w:rsidRPr="00E50D22" w:rsidRDefault="00757979" w:rsidP="00C65B22">
      <w:pPr>
        <w:rPr>
          <w:b/>
        </w:rPr>
      </w:pPr>
      <w:r w:rsidRPr="00E50D22">
        <w:rPr>
          <w:b/>
        </w:rPr>
        <w:t>NOTE</w:t>
      </w:r>
      <w:r w:rsidR="00042BAC" w:rsidRPr="00E50D22">
        <w:rPr>
          <w:b/>
        </w:rPr>
        <w:t>:</w:t>
      </w:r>
      <w:r w:rsidRPr="00E50D22">
        <w:rPr>
          <w:b/>
        </w:rPr>
        <w:t xml:space="preserve"> A </w:t>
      </w:r>
      <w:r w:rsidR="004B43DC" w:rsidRPr="00E50D22">
        <w:rPr>
          <w:b/>
        </w:rPr>
        <w:t>V</w:t>
      </w:r>
      <w:r w:rsidR="00945FE3" w:rsidRPr="00E50D22">
        <w:rPr>
          <w:b/>
        </w:rPr>
        <w:t>ENDOR’S</w:t>
      </w:r>
      <w:r w:rsidR="00526170" w:rsidRPr="00E50D22">
        <w:rPr>
          <w:b/>
        </w:rPr>
        <w:t xml:space="preserve"> </w:t>
      </w:r>
      <w:r w:rsidR="00216100" w:rsidRPr="00E50D22">
        <w:rPr>
          <w:b/>
        </w:rPr>
        <w:t>{</w:t>
      </w:r>
      <w:r w:rsidR="004B43DC" w:rsidRPr="00E50D22">
        <w:rPr>
          <w:b/>
        </w:rPr>
        <w:t>B</w:t>
      </w:r>
      <w:r w:rsidR="00945FE3" w:rsidRPr="00E50D22">
        <w:rPr>
          <w:b/>
        </w:rPr>
        <w:t>IDDER’S</w:t>
      </w:r>
      <w:r w:rsidR="00216100" w:rsidRPr="00E50D22">
        <w:rPr>
          <w:b/>
        </w:rPr>
        <w:t>}</w:t>
      </w:r>
      <w:r w:rsidRPr="00E50D22">
        <w:rPr>
          <w:b/>
        </w:rPr>
        <w:t xml:space="preserve"> FAILURE </w:t>
      </w:r>
      <w:r w:rsidR="00945FE3" w:rsidRPr="00E50D22">
        <w:rPr>
          <w:b/>
        </w:rPr>
        <w:t>TO</w:t>
      </w:r>
      <w:r w:rsidRPr="00E50D22">
        <w:rPr>
          <w:b/>
        </w:rPr>
        <w:t xml:space="preserve"> SATISFY </w:t>
      </w:r>
      <w:r w:rsidR="00945FE3" w:rsidRPr="00E50D22">
        <w:rPr>
          <w:b/>
        </w:rPr>
        <w:t>THE</w:t>
      </w:r>
      <w:r w:rsidR="004B43DC" w:rsidRPr="00E50D22">
        <w:rPr>
          <w:b/>
        </w:rPr>
        <w:t xml:space="preserve"> </w:t>
      </w:r>
      <w:r w:rsidRPr="00E50D22">
        <w:rPr>
          <w:b/>
        </w:rPr>
        <w:t xml:space="preserve">SMALL BUSINESS SUBCONTRACTING TARGETS OR </w:t>
      </w:r>
      <w:r w:rsidR="00945FE3" w:rsidRPr="00E50D22">
        <w:rPr>
          <w:b/>
        </w:rPr>
        <w:t>TO</w:t>
      </w:r>
      <w:r w:rsidR="00042BAC" w:rsidRPr="00E50D22">
        <w:rPr>
          <w:b/>
        </w:rPr>
        <w:t xml:space="preserve"> </w:t>
      </w:r>
      <w:r w:rsidR="00945FE3" w:rsidRPr="00E50D22">
        <w:rPr>
          <w:b/>
        </w:rPr>
        <w:t>PROVIDE</w:t>
      </w:r>
      <w:r w:rsidRPr="00E50D22">
        <w:rPr>
          <w:b/>
        </w:rPr>
        <w:t xml:space="preserve"> SUFFICIENT DOCUMENTATION </w:t>
      </w:r>
      <w:r w:rsidR="00945FE3" w:rsidRPr="00E50D22">
        <w:rPr>
          <w:b/>
        </w:rPr>
        <w:t>OF ITS</w:t>
      </w:r>
      <w:r w:rsidR="00042BAC" w:rsidRPr="00E50D22">
        <w:rPr>
          <w:b/>
        </w:rPr>
        <w:t xml:space="preserve"> </w:t>
      </w:r>
      <w:r w:rsidRPr="00E50D22">
        <w:rPr>
          <w:b/>
        </w:rPr>
        <w:t xml:space="preserve">GOOD FAITH EFFORTS </w:t>
      </w:r>
      <w:r w:rsidR="00945FE3" w:rsidRPr="00E50D22">
        <w:rPr>
          <w:b/>
        </w:rPr>
        <w:t>TO</w:t>
      </w:r>
      <w:r w:rsidRPr="00E50D22">
        <w:rPr>
          <w:b/>
        </w:rPr>
        <w:t xml:space="preserve"> MEET THE TARGETS </w:t>
      </w:r>
      <w:r w:rsidR="00945FE3" w:rsidRPr="00E50D22">
        <w:rPr>
          <w:b/>
        </w:rPr>
        <w:t>WITH THE</w:t>
      </w:r>
      <w:r w:rsidR="004B43DC" w:rsidRPr="00E50D22">
        <w:rPr>
          <w:b/>
        </w:rPr>
        <w:t xml:space="preserve"> </w:t>
      </w:r>
      <w:r w:rsidR="00CE00E7" w:rsidRPr="00E50D22">
        <w:rPr>
          <w:b/>
        </w:rPr>
        <w:t>QUOTE</w:t>
      </w:r>
      <w:r w:rsidR="00164C3A" w:rsidRPr="00E50D22">
        <w:rPr>
          <w:b/>
        </w:rPr>
        <w:t xml:space="preserve"> </w:t>
      </w:r>
      <w:r w:rsidR="00216100" w:rsidRPr="00E50D22">
        <w:rPr>
          <w:b/>
        </w:rPr>
        <w:t>{</w:t>
      </w:r>
      <w:r w:rsidR="00CE00E7" w:rsidRPr="00E50D22">
        <w:rPr>
          <w:b/>
        </w:rPr>
        <w:t>PROPOSAL</w:t>
      </w:r>
      <w:r w:rsidR="00216100" w:rsidRPr="00E50D22">
        <w:rPr>
          <w:b/>
        </w:rPr>
        <w:t>}</w:t>
      </w:r>
      <w:r w:rsidRPr="00E50D22">
        <w:rPr>
          <w:b/>
        </w:rPr>
        <w:t xml:space="preserve"> OR </w:t>
      </w:r>
      <w:r w:rsidR="00945FE3" w:rsidRPr="00E50D22">
        <w:rPr>
          <w:b/>
        </w:rPr>
        <w:t>WITHIN</w:t>
      </w:r>
      <w:r w:rsidRPr="00E50D22">
        <w:rPr>
          <w:b/>
        </w:rPr>
        <w:t xml:space="preserve"> SEVEN (7)</w:t>
      </w:r>
      <w:r w:rsidR="00A9360E" w:rsidRPr="00E50D22">
        <w:rPr>
          <w:b/>
        </w:rPr>
        <w:t xml:space="preserve"> BUSINESS</w:t>
      </w:r>
      <w:r w:rsidRPr="00E50D22">
        <w:rPr>
          <w:b/>
        </w:rPr>
        <w:t xml:space="preserve"> DAYS </w:t>
      </w:r>
      <w:r w:rsidR="00945FE3" w:rsidRPr="00E50D22">
        <w:rPr>
          <w:b/>
        </w:rPr>
        <w:t>UPON REQUEST</w:t>
      </w:r>
      <w:r w:rsidR="004B43DC" w:rsidRPr="00E50D22">
        <w:rPr>
          <w:b/>
        </w:rPr>
        <w:t xml:space="preserve"> </w:t>
      </w:r>
      <w:r w:rsidRPr="00E50D22">
        <w:rPr>
          <w:b/>
        </w:rPr>
        <w:t xml:space="preserve">SHALL PRECLUDE AWARD </w:t>
      </w:r>
      <w:r w:rsidR="00945FE3" w:rsidRPr="00E50D22">
        <w:rPr>
          <w:b/>
        </w:rPr>
        <w:t>OF A</w:t>
      </w:r>
      <w:r w:rsidRPr="00E50D22">
        <w:rPr>
          <w:b/>
        </w:rPr>
        <w:t xml:space="preserve"> </w:t>
      </w:r>
      <w:r w:rsidR="001D2ACC" w:rsidRPr="00E50D22">
        <w:rPr>
          <w:b/>
        </w:rPr>
        <w:t>BLANKET P.O.</w:t>
      </w:r>
      <w:r w:rsidR="00164C3A" w:rsidRPr="00E50D22">
        <w:rPr>
          <w:b/>
        </w:rPr>
        <w:t xml:space="preserve"> </w:t>
      </w:r>
      <w:r w:rsidR="00216100" w:rsidRPr="00E50D22">
        <w:rPr>
          <w:b/>
        </w:rPr>
        <w:t>{</w:t>
      </w:r>
      <w:r w:rsidR="004B43DC" w:rsidRPr="00E50D22">
        <w:rPr>
          <w:b/>
        </w:rPr>
        <w:t>C</w:t>
      </w:r>
      <w:r w:rsidR="00945FE3" w:rsidRPr="00E50D22">
        <w:rPr>
          <w:b/>
        </w:rPr>
        <w:t>ONTRACT</w:t>
      </w:r>
      <w:r w:rsidR="00216100" w:rsidRPr="00E50D22">
        <w:rPr>
          <w:b/>
        </w:rPr>
        <w:t>}</w:t>
      </w:r>
      <w:r w:rsidRPr="00E50D22">
        <w:rPr>
          <w:b/>
        </w:rPr>
        <w:t xml:space="preserve"> </w:t>
      </w:r>
      <w:r w:rsidR="00945FE3" w:rsidRPr="00E50D22">
        <w:rPr>
          <w:b/>
        </w:rPr>
        <w:t>TO THE</w:t>
      </w:r>
      <w:r w:rsidR="00526170" w:rsidRPr="00E50D22">
        <w:rPr>
          <w:b/>
        </w:rPr>
        <w:t xml:space="preserve"> </w:t>
      </w:r>
      <w:r w:rsidR="00AE4A9F" w:rsidRPr="00E50D22">
        <w:rPr>
          <w:b/>
        </w:rPr>
        <w:t xml:space="preserve">VENDOR </w:t>
      </w:r>
      <w:r w:rsidR="00216100" w:rsidRPr="00E50D22">
        <w:rPr>
          <w:b/>
        </w:rPr>
        <w:t>{</w:t>
      </w:r>
      <w:r w:rsidR="00945FE3" w:rsidRPr="00E50D22">
        <w:rPr>
          <w:b/>
        </w:rPr>
        <w:t>BIDDER</w:t>
      </w:r>
      <w:r w:rsidR="00216100" w:rsidRPr="00E50D22">
        <w:rPr>
          <w:b/>
        </w:rPr>
        <w:t>}</w:t>
      </w:r>
      <w:r w:rsidRPr="00E50D22">
        <w:rPr>
          <w:b/>
        </w:rPr>
        <w:t>.</w:t>
      </w:r>
    </w:p>
    <w:p w:rsidR="00757979" w:rsidRPr="00E50D22" w:rsidRDefault="00757979" w:rsidP="00C65B22"/>
    <w:p w:rsidR="00DC44B5" w:rsidRPr="00E50D22" w:rsidRDefault="00DC44B5" w:rsidP="00DC44B5">
      <w:r w:rsidRPr="00E50D22">
        <w:t xml:space="preserve">If awarded the Blanket P.O. {Contract}, the Vendor {Bidder} shall notify each </w:t>
      </w:r>
      <w:r w:rsidRPr="00E50D22">
        <w:rPr>
          <w:szCs w:val="22"/>
        </w:rPr>
        <w:t xml:space="preserve">Subcontractor </w:t>
      </w:r>
      <w:r w:rsidRPr="00E50D22">
        <w:t>listed in the Plan, in writing.</w:t>
      </w:r>
    </w:p>
    <w:p w:rsidR="00DC44B5" w:rsidRPr="00E50D22" w:rsidRDefault="00DC44B5" w:rsidP="00DC44B5"/>
    <w:p w:rsidR="00DC44B5" w:rsidRPr="00E50D22" w:rsidRDefault="00DC44B5" w:rsidP="00DC44B5">
      <w:pPr>
        <w:rPr>
          <w:sz w:val="20"/>
        </w:rPr>
      </w:pPr>
      <w:r w:rsidRPr="00E50D22">
        <w:t xml:space="preserve">Each Vendor {Bidder} awarded a Blanket P.O. {Contract} for a procurement which contains the set-aside subcontracting goal requirement shall fully cooperate in any studies or surveys which may be conducted by the State to determine the extent of the Vendor’s {Bidder’s} compliance with </w:t>
      </w:r>
      <w:r w:rsidRPr="00E50D22">
        <w:rPr>
          <w:u w:val="single"/>
        </w:rPr>
        <w:t>N.J.A.C.</w:t>
      </w:r>
      <w:r w:rsidRPr="00E50D22">
        <w:t xml:space="preserve"> 17:13-1.1 </w:t>
      </w:r>
      <w:r w:rsidRPr="00E50D22">
        <w:rPr>
          <w:i/>
        </w:rPr>
        <w:t>et seq</w:t>
      </w:r>
      <w:r w:rsidRPr="00E50D22">
        <w:t>., and this Bid Solicitation {RFP}.</w:t>
      </w:r>
    </w:p>
    <w:p w:rsidR="00612E38" w:rsidRPr="00E50D22" w:rsidRDefault="00612E38" w:rsidP="00C65B22"/>
    <w:p w:rsidR="00757979" w:rsidRPr="00E50D22" w:rsidRDefault="00757979" w:rsidP="00694888">
      <w:pPr>
        <w:pStyle w:val="Heading4"/>
        <w:keepNext/>
      </w:pPr>
      <w:r w:rsidRPr="00E50D22">
        <w:lastRenderedPageBreak/>
        <w:t>BID SECURITY</w:t>
      </w:r>
    </w:p>
    <w:p w:rsidR="00694888" w:rsidRPr="00E50D22" w:rsidRDefault="00694888" w:rsidP="00694888">
      <w:pPr>
        <w:keepNext/>
      </w:pPr>
    </w:p>
    <w:p w:rsidR="00757979" w:rsidRPr="00E50D22" w:rsidRDefault="00694888" w:rsidP="00694888">
      <w:pPr>
        <w:pStyle w:val="BodyText3"/>
        <w:keepNext/>
        <w:rPr>
          <w:b/>
        </w:rPr>
      </w:pPr>
      <w:r w:rsidRPr="00E50D22">
        <w:t>Not applicable to this procurement.</w:t>
      </w:r>
    </w:p>
    <w:p w:rsidR="00AA3B67" w:rsidRPr="00E50D22" w:rsidRDefault="00AA3B67" w:rsidP="00757979">
      <w:pPr>
        <w:pStyle w:val="BodyText3"/>
        <w:rPr>
          <w:b/>
        </w:rPr>
      </w:pPr>
    </w:p>
    <w:p w:rsidR="00757979" w:rsidRPr="00E50D22" w:rsidRDefault="00DA74B9" w:rsidP="002F0497">
      <w:pPr>
        <w:pStyle w:val="Heading3"/>
        <w:keepNext/>
      </w:pPr>
      <w:bookmarkStart w:id="245" w:name="_Toc400531500"/>
      <w:bookmarkStart w:id="246" w:name="_Toc428533971"/>
      <w:bookmarkStart w:id="247" w:name="_Toc495920418"/>
      <w:r w:rsidRPr="00E50D22">
        <w:rPr>
          <w:caps w:val="0"/>
        </w:rPr>
        <w:t xml:space="preserve">FORMS, REGISTRATIONS AND CERTIFICATIONS REQUIRED BEFORE BLANKET P.O. {CONTRACT} AWARD AND THAT SHOULD BE SUBMITTED WITH THE QUOTE </w:t>
      </w:r>
      <w:bookmarkEnd w:id="245"/>
      <w:r w:rsidRPr="00E50D22">
        <w:rPr>
          <w:caps w:val="0"/>
        </w:rPr>
        <w:t>{PROPOSAL}</w:t>
      </w:r>
      <w:bookmarkEnd w:id="246"/>
      <w:bookmarkEnd w:id="247"/>
    </w:p>
    <w:p w:rsidR="0019067D" w:rsidRPr="00E50D22" w:rsidRDefault="0019067D" w:rsidP="002F0497">
      <w:pPr>
        <w:keepNext/>
      </w:pPr>
    </w:p>
    <w:p w:rsidR="0019067D" w:rsidRPr="00E50D22" w:rsidRDefault="0019067D" w:rsidP="002F0497">
      <w:pPr>
        <w:keepNext/>
        <w:rPr>
          <w:rFonts w:eastAsia="MS Mincho"/>
        </w:rPr>
      </w:pPr>
      <w:r w:rsidRPr="00E50D22">
        <w:rPr>
          <w:rFonts w:eastAsia="MS Mincho"/>
        </w:rPr>
        <w:t xml:space="preserve">Unless otherwise specified, forms must contain an original, physical signature, or an electronic signature pursuant to Section 1.3.4 of this </w:t>
      </w:r>
      <w:r w:rsidR="000218E0" w:rsidRPr="00E50D22">
        <w:rPr>
          <w:rFonts w:eastAsia="MS Mincho"/>
        </w:rPr>
        <w:t xml:space="preserve">Bid </w:t>
      </w:r>
      <w:r w:rsidR="006C3781" w:rsidRPr="00E50D22">
        <w:rPr>
          <w:rFonts w:eastAsia="MS Mincho"/>
        </w:rPr>
        <w:t xml:space="preserve">Solicitation </w:t>
      </w:r>
      <w:r w:rsidR="0060080E" w:rsidRPr="00E50D22">
        <w:rPr>
          <w:rFonts w:eastAsia="MS Mincho"/>
        </w:rPr>
        <w:t>{RFP}</w:t>
      </w:r>
      <w:r w:rsidRPr="00E50D22">
        <w:rPr>
          <w:rFonts w:eastAsia="MS Mincho"/>
        </w:rPr>
        <w:t>.</w:t>
      </w:r>
    </w:p>
    <w:p w:rsidR="00757979" w:rsidRPr="00E50D22" w:rsidRDefault="00757979" w:rsidP="00C65B22"/>
    <w:p w:rsidR="00053B26" w:rsidRPr="00E50D22" w:rsidRDefault="00053B26" w:rsidP="002F0497">
      <w:pPr>
        <w:pStyle w:val="Heading4"/>
        <w:keepNext/>
      </w:pPr>
      <w:r w:rsidRPr="00E50D22">
        <w:t>BUSINESS REGISTRATION</w:t>
      </w:r>
    </w:p>
    <w:p w:rsidR="00053B26" w:rsidRPr="00E50D22" w:rsidRDefault="00053B26" w:rsidP="002F0497">
      <w:pPr>
        <w:keepNext/>
      </w:pPr>
    </w:p>
    <w:p w:rsidR="008B0821" w:rsidRPr="00E50D22" w:rsidRDefault="008B0821" w:rsidP="002F0497">
      <w:pPr>
        <w:keepNext/>
      </w:pPr>
      <w:r w:rsidRPr="00E50D22">
        <w:t xml:space="preserve">In accordance with </w:t>
      </w:r>
      <w:r w:rsidRPr="00E50D22">
        <w:rPr>
          <w:u w:val="single"/>
        </w:rPr>
        <w:t>N.J.S.A.</w:t>
      </w:r>
      <w:r w:rsidRPr="00E50D22">
        <w:t xml:space="preserve"> 52:32-44(b), a </w:t>
      </w:r>
      <w:r w:rsidR="00A3247E" w:rsidRPr="00E50D22">
        <w:rPr>
          <w:rFonts w:cs="Arial"/>
          <w:szCs w:val="22"/>
        </w:rPr>
        <w:t>Vendor {Bidder</w:t>
      </w:r>
      <w:r w:rsidR="00A3247E" w:rsidRPr="00E50D22">
        <w:t>}</w:t>
      </w:r>
      <w:r w:rsidRPr="00E50D22">
        <w:t xml:space="preserve"> and its named </w:t>
      </w:r>
      <w:r w:rsidR="008C514F" w:rsidRPr="00E50D22">
        <w:rPr>
          <w:szCs w:val="22"/>
        </w:rPr>
        <w:t xml:space="preserve">Subcontractors </w:t>
      </w:r>
      <w:r w:rsidRPr="00E50D22">
        <w:t xml:space="preserve">must have a valid Business Registration Certificate (“BRC”) issued by the Department of the Treasury, Division of Revenue and Enterprise Services prior to the award of a </w:t>
      </w:r>
      <w:r w:rsidR="001D2ACC" w:rsidRPr="00E50D22">
        <w:t>Blanket P.O.</w:t>
      </w:r>
      <w:r w:rsidR="000218E0" w:rsidRPr="00E50D22">
        <w:t xml:space="preserve"> </w:t>
      </w:r>
      <w:r w:rsidR="008B0B5B" w:rsidRPr="00E50D22">
        <w:t>{</w:t>
      </w:r>
      <w:r w:rsidR="00362081" w:rsidRPr="00E50D22">
        <w:t>Contract</w:t>
      </w:r>
      <w:r w:rsidR="008B0B5B" w:rsidRPr="00E50D22">
        <w:t>}</w:t>
      </w:r>
      <w:r w:rsidRPr="00E50D22">
        <w:t xml:space="preserve">.  To facilitate the </w:t>
      </w:r>
      <w:r w:rsidR="00CE00E7" w:rsidRPr="00E50D22">
        <w:t>Quote</w:t>
      </w:r>
      <w:r w:rsidR="000218E0" w:rsidRPr="00E50D22">
        <w:t xml:space="preserve"> </w:t>
      </w:r>
      <w:r w:rsidR="0060080E" w:rsidRPr="00E50D22">
        <w:t>{</w:t>
      </w:r>
      <w:r w:rsidR="00CE00E7" w:rsidRPr="00E50D22">
        <w:t>Proposal</w:t>
      </w:r>
      <w:r w:rsidR="0060080E" w:rsidRPr="00E50D22">
        <w:t>}</w:t>
      </w:r>
      <w:r w:rsidRPr="00E50D22">
        <w:t xml:space="preserve"> evaluation and </w:t>
      </w:r>
      <w:r w:rsidR="001D2ACC" w:rsidRPr="00E50D22">
        <w:t>Blanket P.O.</w:t>
      </w:r>
      <w:r w:rsidR="000218E0" w:rsidRPr="00E50D22">
        <w:t xml:space="preserve"> </w:t>
      </w:r>
      <w:r w:rsidR="008B0B5B" w:rsidRPr="00E50D22">
        <w:t>{</w:t>
      </w:r>
      <w:r w:rsidR="00362081" w:rsidRPr="00E50D22">
        <w:t>Contract</w:t>
      </w:r>
      <w:r w:rsidR="008B0B5B" w:rsidRPr="00E50D22">
        <w:t>}</w:t>
      </w:r>
      <w:r w:rsidRPr="00E50D22">
        <w:t xml:space="preserve"> award process, the </w:t>
      </w:r>
      <w:r w:rsidR="00526170" w:rsidRPr="00E50D22">
        <w:t xml:space="preserve">Vendor </w:t>
      </w:r>
      <w:r w:rsidR="00571AFA" w:rsidRPr="00E50D22">
        <w:t>{Bidder}</w:t>
      </w:r>
      <w:r w:rsidRPr="00E50D22">
        <w:t xml:space="preserve"> should submit a copy of its valid BRC and those of any named </w:t>
      </w:r>
      <w:r w:rsidR="008C514F" w:rsidRPr="00E50D22">
        <w:rPr>
          <w:szCs w:val="22"/>
        </w:rPr>
        <w:t xml:space="preserve">Subcontractors </w:t>
      </w:r>
      <w:r w:rsidRPr="00E50D22">
        <w:t xml:space="preserve">with its </w:t>
      </w:r>
      <w:r w:rsidR="00CE00E7" w:rsidRPr="00E50D22">
        <w:t>Quote</w:t>
      </w:r>
      <w:r w:rsidR="000218E0" w:rsidRPr="00E50D22">
        <w:t xml:space="preserve"> </w:t>
      </w:r>
      <w:r w:rsidR="0060080E" w:rsidRPr="00E50D22">
        <w:t>{</w:t>
      </w:r>
      <w:r w:rsidR="00CE00E7" w:rsidRPr="00E50D22">
        <w:t>Proposal</w:t>
      </w:r>
      <w:r w:rsidR="0060080E" w:rsidRPr="00E50D22">
        <w:t>}</w:t>
      </w:r>
      <w:r w:rsidRPr="00E50D22">
        <w:t xml:space="preserve">.  See Section 2.1 of the </w:t>
      </w:r>
      <w:r w:rsidR="000D4025" w:rsidRPr="00E50D22">
        <w:t>SSTC</w:t>
      </w:r>
      <w:r w:rsidRPr="00E50D22">
        <w:t>.</w:t>
      </w:r>
    </w:p>
    <w:p w:rsidR="008B0821" w:rsidRPr="00E50D22" w:rsidRDefault="008B0821" w:rsidP="00C65B22"/>
    <w:p w:rsidR="00230C28" w:rsidRPr="00E50D22" w:rsidRDefault="008B0821" w:rsidP="00851065">
      <w:r w:rsidRPr="00E50D22">
        <w:t xml:space="preserve">Any </w:t>
      </w:r>
      <w:r w:rsidR="00A3247E" w:rsidRPr="00E50D22">
        <w:rPr>
          <w:rFonts w:cs="Arial"/>
          <w:szCs w:val="22"/>
        </w:rPr>
        <w:t>Vendor {Bidder</w:t>
      </w:r>
      <w:r w:rsidR="00A3247E" w:rsidRPr="00E50D22">
        <w:t>}</w:t>
      </w:r>
      <w:r w:rsidRPr="00E50D22">
        <w:t xml:space="preserve">, inclusive of any named </w:t>
      </w:r>
      <w:r w:rsidR="008C514F" w:rsidRPr="00E50D22">
        <w:rPr>
          <w:szCs w:val="22"/>
        </w:rPr>
        <w:t>Subcontractors</w:t>
      </w:r>
      <w:r w:rsidRPr="00E50D22">
        <w:t xml:space="preserve">, not having a valid business registration at the time of the </w:t>
      </w:r>
      <w:r w:rsidR="00CE00E7" w:rsidRPr="00E50D22">
        <w:t>Quote</w:t>
      </w:r>
      <w:r w:rsidR="000218E0" w:rsidRPr="00E50D22">
        <w:t xml:space="preserve"> </w:t>
      </w:r>
      <w:r w:rsidR="0060080E" w:rsidRPr="00E50D22">
        <w:t>{</w:t>
      </w:r>
      <w:r w:rsidR="00CE00E7" w:rsidRPr="00E50D22">
        <w:t>Proposal</w:t>
      </w:r>
      <w:r w:rsidR="0060080E" w:rsidRPr="00E50D22">
        <w:t>}</w:t>
      </w:r>
      <w:r w:rsidRPr="00E50D22">
        <w:t xml:space="preserve"> opening, or whose BRC was revoked prior to the submission of the </w:t>
      </w:r>
      <w:r w:rsidR="00CE00E7" w:rsidRPr="00E50D22">
        <w:t>Quote</w:t>
      </w:r>
      <w:r w:rsidR="000218E0" w:rsidRPr="00E50D22">
        <w:t xml:space="preserve"> </w:t>
      </w:r>
      <w:r w:rsidR="0060080E" w:rsidRPr="00E50D22">
        <w:t>{</w:t>
      </w:r>
      <w:r w:rsidR="00CE00E7" w:rsidRPr="00E50D22">
        <w:t>Proposal</w:t>
      </w:r>
      <w:r w:rsidR="0060080E" w:rsidRPr="00E50D22">
        <w:t>}</w:t>
      </w:r>
      <w:r w:rsidRPr="00E50D22">
        <w:t xml:space="preserve">, should proceed immediately to register its business or seek reinstatement of a revoked BRC.  </w:t>
      </w:r>
      <w:r w:rsidR="00526170" w:rsidRPr="00E50D22">
        <w:t>Vendor</w:t>
      </w:r>
      <w:r w:rsidR="004E5927" w:rsidRPr="00E50D22">
        <w:t>s</w:t>
      </w:r>
      <w:r w:rsidR="00526170" w:rsidRPr="00E50D22">
        <w:t xml:space="preserve"> </w:t>
      </w:r>
      <w:r w:rsidR="00216100" w:rsidRPr="00E50D22">
        <w:t>{</w:t>
      </w:r>
      <w:r w:rsidR="00B562E1" w:rsidRPr="00E50D22">
        <w:t>B</w:t>
      </w:r>
      <w:r w:rsidR="00526170" w:rsidRPr="00E50D22">
        <w:t>idder</w:t>
      </w:r>
      <w:r w:rsidR="00284637" w:rsidRPr="00E50D22">
        <w:t>s</w:t>
      </w:r>
      <w:r w:rsidR="00216100" w:rsidRPr="00E50D22">
        <w:t>}</w:t>
      </w:r>
      <w:r w:rsidR="00284637" w:rsidRPr="00E50D22">
        <w:t xml:space="preserve"> should verify its BRC status on the </w:t>
      </w:r>
      <w:r w:rsidR="000218E0" w:rsidRPr="00E50D22">
        <w:t>“</w:t>
      </w:r>
      <w:r w:rsidR="00D81DBF" w:rsidRPr="00E50D22">
        <w:t xml:space="preserve">Maintain Terms and </w:t>
      </w:r>
      <w:r w:rsidR="00284637" w:rsidRPr="00E50D22">
        <w:t>Categories</w:t>
      </w:r>
      <w:r w:rsidR="000218E0" w:rsidRPr="00E50D22">
        <w:t>”</w:t>
      </w:r>
      <w:r w:rsidR="005A5BF0" w:rsidRPr="00E50D22">
        <w:t xml:space="preserve"> </w:t>
      </w:r>
      <w:r w:rsidR="00D81DBF" w:rsidRPr="00E50D22">
        <w:t>Tab</w:t>
      </w:r>
      <w:r w:rsidR="00284637" w:rsidRPr="00E50D22">
        <w:t xml:space="preserve"> within its profile in </w:t>
      </w:r>
      <w:r w:rsidR="001F7C94" w:rsidRPr="00E50D22">
        <w:rPr>
          <w:rStyle w:val="IntenseEmphasis"/>
          <w:color w:val="00B050"/>
        </w:rPr>
        <w:t>NJ</w:t>
      </w:r>
      <w:r w:rsidR="001F7C94" w:rsidRPr="00E50D22">
        <w:rPr>
          <w:rStyle w:val="IntenseEmphasis"/>
          <w:color w:val="0070C0"/>
        </w:rPr>
        <w:t>START</w:t>
      </w:r>
      <w:r w:rsidR="00284637" w:rsidRPr="00E50D22">
        <w:t xml:space="preserve">. In the event of an issue with a </w:t>
      </w:r>
      <w:r w:rsidR="0033170F" w:rsidRPr="00E50D22">
        <w:t>V</w:t>
      </w:r>
      <w:r w:rsidR="00526170" w:rsidRPr="00E50D22">
        <w:t>endor</w:t>
      </w:r>
      <w:r w:rsidR="004E5927" w:rsidRPr="00E50D22">
        <w:t>’s</w:t>
      </w:r>
      <w:r w:rsidR="00526170" w:rsidRPr="00E50D22">
        <w:t xml:space="preserve"> </w:t>
      </w:r>
      <w:r w:rsidR="0061308E" w:rsidRPr="00E50D22">
        <w:t>{</w:t>
      </w:r>
      <w:r w:rsidR="0033170F" w:rsidRPr="00E50D22">
        <w:t>B</w:t>
      </w:r>
      <w:r w:rsidR="0061308E" w:rsidRPr="00E50D22">
        <w:t>idder’s}</w:t>
      </w:r>
      <w:r w:rsidR="00284637" w:rsidRPr="00E50D22">
        <w:t xml:space="preserve"> BRC, </w:t>
      </w:r>
      <w:r w:rsidR="001F7C94" w:rsidRPr="00E50D22">
        <w:rPr>
          <w:rStyle w:val="IntenseEmphasis"/>
          <w:color w:val="00B050"/>
        </w:rPr>
        <w:t>NJ</w:t>
      </w:r>
      <w:r w:rsidR="001F7C94" w:rsidRPr="00E50D22">
        <w:rPr>
          <w:rStyle w:val="IntenseEmphasis"/>
          <w:color w:val="0070C0"/>
        </w:rPr>
        <w:t>START</w:t>
      </w:r>
      <w:r w:rsidR="00284637" w:rsidRPr="00E50D22">
        <w:t xml:space="preserve"> provides a link to take corrective action. </w:t>
      </w:r>
    </w:p>
    <w:p w:rsidR="00230C28" w:rsidRPr="00E50D22" w:rsidRDefault="00230C28" w:rsidP="00851065"/>
    <w:p w:rsidR="008B0821" w:rsidRPr="00E50D22" w:rsidRDefault="008B0821" w:rsidP="00851065">
      <w:r w:rsidRPr="00E50D22">
        <w:t xml:space="preserve">The </w:t>
      </w:r>
      <w:r w:rsidR="00526170" w:rsidRPr="00E50D22">
        <w:t xml:space="preserve">Vendor </w:t>
      </w:r>
      <w:r w:rsidR="00571AFA" w:rsidRPr="00E50D22">
        <w:t>{Bidder}</w:t>
      </w:r>
      <w:r w:rsidRPr="00E50D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E50D22">
        <w:t>V</w:t>
      </w:r>
      <w:r w:rsidR="00526170" w:rsidRPr="00E50D22">
        <w:t>endor</w:t>
      </w:r>
      <w:r w:rsidR="004E5927" w:rsidRPr="00E50D22">
        <w:t>’s</w:t>
      </w:r>
      <w:r w:rsidR="00526170" w:rsidRPr="00E50D22">
        <w:t xml:space="preserve"> </w:t>
      </w:r>
      <w:r w:rsidR="0061308E" w:rsidRPr="00E50D22">
        <w:t>{</w:t>
      </w:r>
      <w:r w:rsidR="0033170F" w:rsidRPr="00E50D22">
        <w:t>B</w:t>
      </w:r>
      <w:r w:rsidR="0061308E" w:rsidRPr="00E50D22">
        <w:t>idder’s}</w:t>
      </w:r>
      <w:r w:rsidRPr="00E50D22">
        <w:t xml:space="preserve"> early attention to this requirement is highly recommended.  The </w:t>
      </w:r>
      <w:r w:rsidR="00526170" w:rsidRPr="00E50D22">
        <w:t xml:space="preserve">Vendor </w:t>
      </w:r>
      <w:r w:rsidR="00571AFA" w:rsidRPr="00E50D22">
        <w:t>{Bidder}</w:t>
      </w:r>
      <w:r w:rsidRPr="00E50D22">
        <w:t xml:space="preserve"> and its named </w:t>
      </w:r>
      <w:r w:rsidR="008C514F" w:rsidRPr="00E50D22">
        <w:rPr>
          <w:szCs w:val="22"/>
        </w:rPr>
        <w:t xml:space="preserve">Subcontractors </w:t>
      </w:r>
      <w:r w:rsidRPr="00E50D22">
        <w:t>may register with the Division of Revenue and Enterprise Service</w:t>
      </w:r>
      <w:r w:rsidR="009B58A4" w:rsidRPr="00E50D22">
        <w:t>s</w:t>
      </w:r>
      <w:r w:rsidRPr="00E50D22">
        <w:t xml:space="preserve">, obtain a copy of an existing BRC or obtain information necessary to seek re-instatement of a revoked BRC online at </w:t>
      </w:r>
      <w:hyperlink r:id="rId51" w:history="1">
        <w:r w:rsidRPr="00E50D22">
          <w:rPr>
            <w:rStyle w:val="Hyperlink"/>
          </w:rPr>
          <w:t>http://www.state.nj.us/treasury/revenue/busregcert.shtml</w:t>
        </w:r>
      </w:hyperlink>
      <w:r w:rsidRPr="00E50D22">
        <w:t>.</w:t>
      </w:r>
    </w:p>
    <w:p w:rsidR="008B0821" w:rsidRPr="00E50D22" w:rsidRDefault="008B0821" w:rsidP="00C65B22"/>
    <w:p w:rsidR="008B0821" w:rsidRPr="00E50D22" w:rsidRDefault="008B0821" w:rsidP="00C65B22">
      <w:r w:rsidRPr="00E50D22">
        <w:t xml:space="preserve">A </w:t>
      </w:r>
      <w:r w:rsidR="0033170F" w:rsidRPr="00E50D22">
        <w:rPr>
          <w:rFonts w:cs="Arial"/>
          <w:szCs w:val="22"/>
        </w:rPr>
        <w:t>Vendor {Bidder</w:t>
      </w:r>
      <w:r w:rsidR="0033170F" w:rsidRPr="00E50D22">
        <w:t>}</w:t>
      </w:r>
      <w:r w:rsidRPr="00E50D22">
        <w:t xml:space="preserve"> otherwise identified by the Division as a responsive and responsible </w:t>
      </w:r>
      <w:r w:rsidR="0033170F" w:rsidRPr="00E50D22">
        <w:rPr>
          <w:rFonts w:cs="Arial"/>
          <w:szCs w:val="22"/>
        </w:rPr>
        <w:t>Vendor {Bidder</w:t>
      </w:r>
      <w:r w:rsidR="0033170F" w:rsidRPr="00E50D22">
        <w:t>}</w:t>
      </w:r>
      <w:r w:rsidRPr="00E50D22">
        <w:t xml:space="preserve">, inclusive of any named </w:t>
      </w:r>
      <w:r w:rsidR="008C514F" w:rsidRPr="00E50D22">
        <w:rPr>
          <w:szCs w:val="22"/>
        </w:rPr>
        <w:t>Subcontractors</w:t>
      </w:r>
      <w:r w:rsidRPr="00E50D22">
        <w:t xml:space="preserve">, but that was not business registered at the time of submission of its </w:t>
      </w:r>
      <w:r w:rsidR="00CE00E7" w:rsidRPr="00E50D22">
        <w:t>Quote</w:t>
      </w:r>
      <w:r w:rsidR="007A3639" w:rsidRPr="00E50D22">
        <w:t xml:space="preserve"> </w:t>
      </w:r>
      <w:r w:rsidR="0060080E" w:rsidRPr="00E50D22">
        <w:t>{</w:t>
      </w:r>
      <w:r w:rsidR="00CE00E7" w:rsidRPr="00E50D22">
        <w:t>Proposal</w:t>
      </w:r>
      <w:r w:rsidR="0060080E" w:rsidRPr="00E50D22">
        <w:t>}</w:t>
      </w:r>
      <w:r w:rsidRPr="00E50D22">
        <w:t xml:space="preserve"> must be so registered and in possession of a valid BRC by a deadline to be specified in writing by the Division.  A </w:t>
      </w:r>
      <w:r w:rsidR="0033170F" w:rsidRPr="00E50D22">
        <w:rPr>
          <w:rFonts w:cs="Arial"/>
          <w:szCs w:val="22"/>
        </w:rPr>
        <w:t>Vendor {Bidder</w:t>
      </w:r>
      <w:r w:rsidR="0033170F" w:rsidRPr="00E50D22">
        <w:t>}</w:t>
      </w:r>
      <w:r w:rsidRPr="00E50D22">
        <w:t xml:space="preserve"> failing to comply with this requirement by the deadline specified by the Division will be deemed ineligible for </w:t>
      </w:r>
      <w:r w:rsidR="001D2ACC" w:rsidRPr="00E50D22">
        <w:t>Blanket P.O.</w:t>
      </w:r>
      <w:r w:rsidR="007A3639" w:rsidRPr="00E50D22">
        <w:t xml:space="preserve"> </w:t>
      </w:r>
      <w:r w:rsidR="008B0B5B" w:rsidRPr="00E50D22">
        <w:t>{</w:t>
      </w:r>
      <w:r w:rsidR="00362081" w:rsidRPr="00E50D22">
        <w:t>Contract</w:t>
      </w:r>
      <w:r w:rsidR="008B0B5B" w:rsidRPr="00E50D22">
        <w:t>}</w:t>
      </w:r>
      <w:r w:rsidRPr="00E50D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E50D22" w:rsidRDefault="008B0821" w:rsidP="00C65B22"/>
    <w:p w:rsidR="008B0821" w:rsidRPr="00E50D22" w:rsidRDefault="008B0821" w:rsidP="00C65B22">
      <w:r w:rsidRPr="00E50D22">
        <w:t xml:space="preserve">A </w:t>
      </w:r>
      <w:r w:rsidR="0033170F" w:rsidRPr="00E50D22">
        <w:rPr>
          <w:rFonts w:cs="Arial"/>
          <w:szCs w:val="22"/>
        </w:rPr>
        <w:t>Vendor {Bidder</w:t>
      </w:r>
      <w:r w:rsidR="0033170F" w:rsidRPr="00E50D22">
        <w:t>}</w:t>
      </w:r>
      <w:r w:rsidRPr="00E50D22">
        <w:t xml:space="preserve"> receiving a </w:t>
      </w:r>
      <w:r w:rsidR="001D2ACC" w:rsidRPr="00E50D22">
        <w:t>Blanket P.O.</w:t>
      </w:r>
      <w:r w:rsidR="007A3639" w:rsidRPr="00E50D22">
        <w:t xml:space="preserve"> </w:t>
      </w:r>
      <w:r w:rsidR="008B0B5B" w:rsidRPr="00E50D22">
        <w:t>{</w:t>
      </w:r>
      <w:r w:rsidR="00362081" w:rsidRPr="00E50D22">
        <w:t>Contract</w:t>
      </w:r>
      <w:r w:rsidR="008B0B5B" w:rsidRPr="00E50D22">
        <w:t>}</w:t>
      </w:r>
      <w:r w:rsidRPr="00E50D22">
        <w:t xml:space="preserve"> award as a result of this procurement and any </w:t>
      </w:r>
      <w:r w:rsidR="008C514F" w:rsidRPr="00E50D22">
        <w:rPr>
          <w:szCs w:val="22"/>
        </w:rPr>
        <w:t xml:space="preserve">Subcontractors </w:t>
      </w:r>
      <w:r w:rsidRPr="00E50D22">
        <w:t xml:space="preserve">named by that </w:t>
      </w:r>
      <w:r w:rsidR="0033170F" w:rsidRPr="00E50D22">
        <w:rPr>
          <w:rFonts w:cs="Arial"/>
          <w:szCs w:val="22"/>
        </w:rPr>
        <w:t>Vendor {Bidder</w:t>
      </w:r>
      <w:r w:rsidR="0033170F" w:rsidRPr="00E50D22">
        <w:t>}</w:t>
      </w:r>
      <w:r w:rsidRPr="00E50D22">
        <w:t xml:space="preserve"> will be required to maintain a valid business registration with the Division of Revenue and Enterprise Services for the duration of the executed </w:t>
      </w:r>
      <w:r w:rsidR="001D2ACC" w:rsidRPr="00E50D22">
        <w:t>Blanket P.O.</w:t>
      </w:r>
      <w:r w:rsidR="007A3639" w:rsidRPr="00E50D22">
        <w:t xml:space="preserve"> </w:t>
      </w:r>
      <w:r w:rsidR="008B0B5B" w:rsidRPr="00E50D22">
        <w:t>{</w:t>
      </w:r>
      <w:r w:rsidR="00362081" w:rsidRPr="00E50D22">
        <w:t>Contract</w:t>
      </w:r>
      <w:r w:rsidR="008B0B5B" w:rsidRPr="00E50D22">
        <w:t>}</w:t>
      </w:r>
      <w:r w:rsidRPr="00E50D22">
        <w:t xml:space="preserve">, inclusive of any </w:t>
      </w:r>
      <w:r w:rsidR="001D2ACC" w:rsidRPr="00E50D22">
        <w:t>Blanket P.O.</w:t>
      </w:r>
      <w:r w:rsidR="007A3639" w:rsidRPr="00E50D22">
        <w:t xml:space="preserve"> </w:t>
      </w:r>
      <w:r w:rsidR="008B0B5B" w:rsidRPr="00E50D22">
        <w:t>{</w:t>
      </w:r>
      <w:r w:rsidR="00362081" w:rsidRPr="00E50D22">
        <w:t>Contract</w:t>
      </w:r>
      <w:r w:rsidR="008B0B5B" w:rsidRPr="00E50D22">
        <w:t>}</w:t>
      </w:r>
      <w:r w:rsidRPr="00E50D22">
        <w:t xml:space="preserve"> extensions.   </w:t>
      </w:r>
    </w:p>
    <w:p w:rsidR="00BE5A1E" w:rsidRPr="00E50D22" w:rsidRDefault="00BE5A1E" w:rsidP="00C65B22"/>
    <w:p w:rsidR="00757979" w:rsidRPr="00E50D22" w:rsidRDefault="009E2104" w:rsidP="002F0497">
      <w:pPr>
        <w:pStyle w:val="Heading4"/>
        <w:keepNext/>
        <w:rPr>
          <w:rFonts w:cs="Tahoma"/>
        </w:rPr>
      </w:pPr>
      <w:r w:rsidRPr="00E50D22">
        <w:rPr>
          <w:rFonts w:cs="Tahoma"/>
          <w:caps w:val="0"/>
        </w:rPr>
        <w:t>DISCLOSURE OF INVESTIGATIONS AND OTHER ACTIONS INVOLVING BIDDER FORM</w:t>
      </w:r>
    </w:p>
    <w:p w:rsidR="00757979" w:rsidRPr="00E50D22" w:rsidRDefault="00757979" w:rsidP="002F0497">
      <w:pPr>
        <w:keepNext/>
        <w:rPr>
          <w:rFonts w:eastAsia="Calibri"/>
        </w:rPr>
      </w:pPr>
      <w:r w:rsidRPr="00E50D22">
        <w:t> </w:t>
      </w:r>
    </w:p>
    <w:p w:rsidR="00757979" w:rsidRPr="00E50D22" w:rsidRDefault="007E42A3" w:rsidP="002F0497">
      <w:pPr>
        <w:keepNext/>
      </w:pPr>
      <w:r w:rsidRPr="00E50D22">
        <w:t xml:space="preserve">The </w:t>
      </w:r>
      <w:r w:rsidR="00526170" w:rsidRPr="00E50D22">
        <w:t xml:space="preserve">Vendor </w:t>
      </w:r>
      <w:r w:rsidR="00571AFA" w:rsidRPr="00E50D22">
        <w:t>{Bidder}</w:t>
      </w:r>
      <w:r w:rsidRPr="00E50D22">
        <w:t xml:space="preserve"> should  submit the Disclosure of Investigations and Other Actions Involving </w:t>
      </w:r>
      <w:r w:rsidR="00526170" w:rsidRPr="00E50D22">
        <w:t>Bidder</w:t>
      </w:r>
      <w:r w:rsidRPr="00E50D22">
        <w:t xml:space="preserve"> Form,  with its </w:t>
      </w:r>
      <w:r w:rsidR="00CE00E7" w:rsidRPr="00E50D22">
        <w:t>Quote</w:t>
      </w:r>
      <w:r w:rsidR="007A3639" w:rsidRPr="00E50D22">
        <w:t xml:space="preserve"> </w:t>
      </w:r>
      <w:r w:rsidR="0060080E" w:rsidRPr="00E50D22">
        <w:t>{</w:t>
      </w:r>
      <w:r w:rsidR="00CE00E7" w:rsidRPr="00E50D22">
        <w:t>Proposal</w:t>
      </w:r>
      <w:r w:rsidR="0060080E" w:rsidRPr="00E50D22">
        <w:t>}</w:t>
      </w:r>
      <w:r w:rsidRPr="00E50D22">
        <w:t xml:space="preserve">, </w:t>
      </w:r>
      <w:r w:rsidR="00757979" w:rsidRPr="00E50D22">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E50D22">
        <w:rPr>
          <w:rFonts w:cs="Arial"/>
          <w:szCs w:val="22"/>
        </w:rPr>
        <w:t>Vendor {Bidder}</w:t>
      </w:r>
      <w:r w:rsidR="00757979" w:rsidRPr="00E50D22">
        <w:t xml:space="preserve"> does not submit </w:t>
      </w:r>
      <w:r w:rsidR="00757979" w:rsidRPr="00E50D22">
        <w:lastRenderedPageBreak/>
        <w:t xml:space="preserve">the form with the </w:t>
      </w:r>
      <w:r w:rsidR="00CE00E7" w:rsidRPr="00E50D22">
        <w:t>Quote</w:t>
      </w:r>
      <w:r w:rsidR="007A3639" w:rsidRPr="00E50D22">
        <w:t xml:space="preserve"> </w:t>
      </w:r>
      <w:r w:rsidR="0060080E" w:rsidRPr="00E50D22">
        <w:t>{</w:t>
      </w:r>
      <w:r w:rsidR="00CE00E7" w:rsidRPr="00E50D22">
        <w:t>Proposal</w:t>
      </w:r>
      <w:r w:rsidR="0060080E" w:rsidRPr="00E50D22">
        <w:t>}</w:t>
      </w:r>
      <w:r w:rsidR="00757979" w:rsidRPr="00E50D22">
        <w:t xml:space="preserve">, the </w:t>
      </w:r>
      <w:r w:rsidR="00526170" w:rsidRPr="00E50D22">
        <w:t xml:space="preserve">Vendor </w:t>
      </w:r>
      <w:r w:rsidR="00571AFA" w:rsidRPr="00E50D22">
        <w:t>{Bidder}</w:t>
      </w:r>
      <w:r w:rsidR="00757979" w:rsidRPr="00E50D22">
        <w:t xml:space="preserve"> must comply within seven (7) business days of the State’s request or the State may deem the </w:t>
      </w:r>
      <w:r w:rsidR="00CE00E7" w:rsidRPr="00E50D22">
        <w:t>Quote</w:t>
      </w:r>
      <w:r w:rsidR="007A3639" w:rsidRPr="00E50D22">
        <w:t xml:space="preserve"> </w:t>
      </w:r>
      <w:r w:rsidR="0060080E" w:rsidRPr="00E50D22">
        <w:t>{</w:t>
      </w:r>
      <w:r w:rsidR="00CE00E7" w:rsidRPr="00E50D22">
        <w:t>Proposal</w:t>
      </w:r>
      <w:r w:rsidR="0060080E" w:rsidRPr="00E50D22">
        <w:t>}</w:t>
      </w:r>
      <w:r w:rsidR="00757979" w:rsidRPr="00E50D22">
        <w:t xml:space="preserve"> non-responsive.</w:t>
      </w:r>
    </w:p>
    <w:p w:rsidR="00757979" w:rsidRPr="00E50D22" w:rsidRDefault="00757979" w:rsidP="00C65B22"/>
    <w:p w:rsidR="00230C28" w:rsidRPr="00E50D22" w:rsidRDefault="005A5BF0" w:rsidP="00C65B22">
      <w:pPr>
        <w:rPr>
          <w:color w:val="000000"/>
        </w:rPr>
      </w:pPr>
      <w:r w:rsidRPr="00E50D22">
        <w:rPr>
          <w:color w:val="000000"/>
        </w:rPr>
        <w:t xml:space="preserve">Vendors </w:t>
      </w:r>
      <w:r w:rsidR="00216100" w:rsidRPr="00E50D22">
        <w:rPr>
          <w:color w:val="000000"/>
        </w:rPr>
        <w:t>{B</w:t>
      </w:r>
      <w:r w:rsidRPr="00E50D22">
        <w:rPr>
          <w:color w:val="000000"/>
        </w:rPr>
        <w:t>idders</w:t>
      </w:r>
      <w:r w:rsidR="00216100" w:rsidRPr="00E50D22">
        <w:rPr>
          <w:color w:val="000000"/>
        </w:rPr>
        <w:t>}</w:t>
      </w:r>
      <w:r w:rsidRPr="00E50D22">
        <w:rPr>
          <w:color w:val="000000"/>
        </w:rPr>
        <w:t xml:space="preserve"> using </w:t>
      </w:r>
      <w:r w:rsidR="001F7C94" w:rsidRPr="00E50D22">
        <w:rPr>
          <w:rStyle w:val="IntenseEmphasis"/>
          <w:color w:val="00B050"/>
        </w:rPr>
        <w:t>NJ</w:t>
      </w:r>
      <w:r w:rsidR="001F7C94" w:rsidRPr="00E50D22">
        <w:rPr>
          <w:rStyle w:val="IntenseEmphasis"/>
          <w:color w:val="0070C0"/>
        </w:rPr>
        <w:t>START</w:t>
      </w:r>
      <w:r w:rsidRPr="00E50D22">
        <w:rPr>
          <w:color w:val="000000"/>
        </w:rPr>
        <w:t xml:space="preserve"> to submit a </w:t>
      </w:r>
      <w:r w:rsidR="00CE00E7" w:rsidRPr="00E50D22">
        <w:rPr>
          <w:color w:val="000000"/>
        </w:rPr>
        <w:t>Quote</w:t>
      </w:r>
      <w:r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shall make the appropriate certification on the </w:t>
      </w:r>
      <w:r w:rsidR="007A3639" w:rsidRPr="00E50D22">
        <w:rPr>
          <w:color w:val="000000"/>
        </w:rPr>
        <w:t>“</w:t>
      </w:r>
      <w:r w:rsidR="00D81DBF" w:rsidRPr="00E50D22">
        <w:rPr>
          <w:color w:val="000000"/>
        </w:rPr>
        <w:t xml:space="preserve">Maintain Terms and </w:t>
      </w:r>
      <w:r w:rsidRPr="00E50D22">
        <w:rPr>
          <w:color w:val="000000"/>
        </w:rPr>
        <w:t>Categories</w:t>
      </w:r>
      <w:r w:rsidR="007A3639" w:rsidRPr="00E50D22">
        <w:rPr>
          <w:color w:val="000000"/>
        </w:rPr>
        <w:t>”</w:t>
      </w:r>
      <w:r w:rsidRPr="00E50D22">
        <w:rPr>
          <w:color w:val="000000"/>
        </w:rPr>
        <w:t xml:space="preserve"> </w:t>
      </w:r>
      <w:r w:rsidR="00D81DBF" w:rsidRPr="00E50D22">
        <w:rPr>
          <w:color w:val="000000"/>
        </w:rPr>
        <w:t>Tab</w:t>
      </w:r>
      <w:r w:rsidRPr="00E50D22">
        <w:rPr>
          <w:color w:val="000000"/>
        </w:rPr>
        <w:t xml:space="preserve"> within its profile by checking the </w:t>
      </w:r>
      <w:r w:rsidR="005753AA" w:rsidRPr="00E50D22">
        <w:rPr>
          <w:color w:val="000000"/>
        </w:rPr>
        <w:t xml:space="preserve">applicable </w:t>
      </w:r>
      <w:r w:rsidRPr="00E50D22">
        <w:rPr>
          <w:color w:val="000000"/>
        </w:rPr>
        <w:t>box and</w:t>
      </w:r>
      <w:r w:rsidR="005753AA" w:rsidRPr="00E50D22">
        <w:rPr>
          <w:color w:val="000000"/>
        </w:rPr>
        <w:t xml:space="preserve">, if required, </w:t>
      </w:r>
      <w:r w:rsidRPr="00E50D22">
        <w:rPr>
          <w:color w:val="000000"/>
        </w:rPr>
        <w:t>complet</w:t>
      </w:r>
      <w:r w:rsidR="005753AA" w:rsidRPr="00E50D22">
        <w:rPr>
          <w:color w:val="000000"/>
        </w:rPr>
        <w:t>e and attach</w:t>
      </w:r>
      <w:r w:rsidRPr="00E50D22">
        <w:rPr>
          <w:color w:val="000000"/>
        </w:rPr>
        <w:t xml:space="preserve"> the shortened </w:t>
      </w:r>
      <w:r w:rsidR="00F61ADC" w:rsidRPr="00E50D22">
        <w:rPr>
          <w:rStyle w:val="IntenseEmphasis"/>
          <w:color w:val="00B050"/>
        </w:rPr>
        <w:t>NJ</w:t>
      </w:r>
      <w:r w:rsidR="00F61ADC" w:rsidRPr="00E50D22">
        <w:rPr>
          <w:rStyle w:val="IntenseEmphasis"/>
          <w:color w:val="0070C0"/>
        </w:rPr>
        <w:t>START</w:t>
      </w:r>
      <w:r w:rsidR="00B562E1" w:rsidRPr="00E50D22">
        <w:rPr>
          <w:color w:val="000000"/>
        </w:rPr>
        <w:t xml:space="preserve"> form. Vendors </w:t>
      </w:r>
      <w:r w:rsidR="00216100" w:rsidRPr="00E50D22">
        <w:rPr>
          <w:color w:val="000000"/>
        </w:rPr>
        <w:t>{</w:t>
      </w:r>
      <w:r w:rsidR="00B562E1" w:rsidRPr="00E50D22">
        <w:rPr>
          <w:color w:val="000000"/>
        </w:rPr>
        <w:t>B</w:t>
      </w:r>
      <w:r w:rsidRPr="00E50D22">
        <w:rPr>
          <w:color w:val="000000"/>
        </w:rPr>
        <w:t>idders</w:t>
      </w:r>
      <w:r w:rsidR="00216100" w:rsidRPr="00E50D22">
        <w:rPr>
          <w:color w:val="000000"/>
        </w:rPr>
        <w:t>}</w:t>
      </w:r>
      <w:r w:rsidRPr="00E50D22">
        <w:rPr>
          <w:color w:val="000000"/>
        </w:rPr>
        <w:t xml:space="preserve"> not using </w:t>
      </w:r>
      <w:r w:rsidR="00F61ADC" w:rsidRPr="00E50D22">
        <w:rPr>
          <w:rStyle w:val="IntenseEmphasis"/>
          <w:color w:val="00B050"/>
        </w:rPr>
        <w:t>NJ</w:t>
      </w:r>
      <w:r w:rsidR="00F61ADC" w:rsidRPr="00E50D22">
        <w:rPr>
          <w:rStyle w:val="IntenseEmphasis"/>
          <w:color w:val="0070C0"/>
        </w:rPr>
        <w:t>START</w:t>
      </w:r>
      <w:r w:rsidRPr="00E50D22">
        <w:rPr>
          <w:color w:val="000000"/>
        </w:rPr>
        <w:t xml:space="preserve"> to submit a </w:t>
      </w:r>
      <w:r w:rsidR="00CE00E7" w:rsidRPr="00E50D22">
        <w:rPr>
          <w:color w:val="000000"/>
        </w:rPr>
        <w:t>Quote</w:t>
      </w:r>
      <w:r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must complete the full version of the form located on the </w:t>
      </w:r>
      <w:hyperlink r:id="rId52" w:history="1">
        <w:r w:rsidR="00230C28" w:rsidRPr="00E50D22">
          <w:rPr>
            <w:rStyle w:val="Hyperlink"/>
            <w:rFonts w:eastAsia="MS Mincho"/>
          </w:rPr>
          <w:t>Division’s website</w:t>
        </w:r>
      </w:hyperlink>
      <w:r w:rsidR="00230C28" w:rsidRPr="00E50D22">
        <w:rPr>
          <w:color w:val="000000"/>
        </w:rPr>
        <w:t xml:space="preserve">. </w:t>
      </w:r>
      <w:r w:rsidR="00A23AAC" w:rsidRPr="00E50D22">
        <w:t>Th</w:t>
      </w:r>
      <w:r w:rsidR="005753AA" w:rsidRPr="00E50D22">
        <w:t>is</w:t>
      </w:r>
      <w:r w:rsidR="00A23AAC" w:rsidRPr="00E50D22">
        <w:t xml:space="preserve"> form is also available in </w:t>
      </w:r>
      <w:hyperlink r:id="rId53" w:history="1">
        <w:r w:rsidR="00A23AAC" w:rsidRPr="00E50D22">
          <w:rPr>
            <w:rStyle w:val="Hyperlink"/>
          </w:rPr>
          <w:t>NJSTART</w:t>
        </w:r>
      </w:hyperlink>
      <w:r w:rsidR="00A23AAC" w:rsidRPr="00E50D22">
        <w:rPr>
          <w:rStyle w:val="Hyperlink"/>
        </w:rPr>
        <w:t>.</w:t>
      </w:r>
    </w:p>
    <w:p w:rsidR="00230C28" w:rsidRPr="00E50D22" w:rsidRDefault="00230C28" w:rsidP="00C65B22">
      <w:pPr>
        <w:rPr>
          <w:color w:val="000000"/>
        </w:rPr>
      </w:pPr>
    </w:p>
    <w:p w:rsidR="00230C28" w:rsidRPr="00E50D22" w:rsidRDefault="00230C28" w:rsidP="00C65B22">
      <w:pPr>
        <w:rPr>
          <w:rFonts w:eastAsia="MS Mincho"/>
        </w:rPr>
      </w:pPr>
      <w:r w:rsidRPr="00E50D22">
        <w:rPr>
          <w:rFonts w:eastAsia="MS Mincho"/>
        </w:rPr>
        <w:t xml:space="preserve">Vendors </w:t>
      </w:r>
      <w:r w:rsidR="00216100" w:rsidRPr="00E50D22">
        <w:rPr>
          <w:rFonts w:eastAsia="MS Mincho"/>
        </w:rPr>
        <w:t>{</w:t>
      </w:r>
      <w:r w:rsidRPr="00E50D22">
        <w:rPr>
          <w:rFonts w:eastAsia="MS Mincho"/>
        </w:rPr>
        <w:t>Bidders</w:t>
      </w:r>
      <w:r w:rsidR="00216100" w:rsidRPr="00E50D22">
        <w:rPr>
          <w:rFonts w:eastAsia="MS Mincho"/>
        </w:rPr>
        <w:t>}</w:t>
      </w:r>
      <w:r w:rsidRPr="00E50D22">
        <w:rPr>
          <w:rFonts w:eastAsia="MS Mincho"/>
        </w:rPr>
        <w:t xml:space="preserve"> may refer to the QRGs</w:t>
      </w:r>
      <w:r w:rsidR="00890EB3" w:rsidRPr="00E50D22">
        <w:rPr>
          <w:rFonts w:eastAsia="MS Mincho"/>
        </w:rPr>
        <w:t xml:space="preserve"> </w:t>
      </w:r>
      <w:r w:rsidRPr="00E50D22">
        <w:rPr>
          <w:rFonts w:eastAsia="MS Mincho"/>
        </w:rPr>
        <w:t xml:space="preserve">“Vendor Forms” and “Attaching Files” for instructions on submitting the forms required by this section of the Bid Solicitation </w:t>
      </w:r>
      <w:r w:rsidR="0060080E" w:rsidRPr="00E50D22">
        <w:rPr>
          <w:rFonts w:eastAsia="MS Mincho"/>
        </w:rPr>
        <w:t>{RFP}</w:t>
      </w:r>
      <w:r w:rsidR="002963F8" w:rsidRPr="00E50D22">
        <w:rPr>
          <w:rFonts w:eastAsia="MS Mincho"/>
        </w:rPr>
        <w:t xml:space="preserve"> through </w:t>
      </w:r>
      <w:r w:rsidR="00F61ADC" w:rsidRPr="00E50D22">
        <w:rPr>
          <w:rStyle w:val="IntenseEmphasis"/>
          <w:color w:val="00B050"/>
        </w:rPr>
        <w:t>NJ</w:t>
      </w:r>
      <w:r w:rsidR="00F61ADC" w:rsidRPr="00E50D22">
        <w:rPr>
          <w:rStyle w:val="IntenseEmphasis"/>
          <w:color w:val="0070C0"/>
        </w:rPr>
        <w:t>START</w:t>
      </w:r>
      <w:r w:rsidR="002963F8" w:rsidRPr="00E50D22">
        <w:rPr>
          <w:rFonts w:eastAsia="MS Mincho"/>
        </w:rPr>
        <w:t>. Vendors {</w:t>
      </w:r>
      <w:r w:rsidRPr="00E50D22">
        <w:rPr>
          <w:rFonts w:eastAsia="MS Mincho"/>
        </w:rPr>
        <w:t>Bidders</w:t>
      </w:r>
      <w:r w:rsidR="002963F8" w:rsidRPr="00E50D22">
        <w:rPr>
          <w:rFonts w:eastAsia="MS Mincho"/>
        </w:rPr>
        <w:t>}</w:t>
      </w:r>
      <w:r w:rsidRPr="00E50D22">
        <w:rPr>
          <w:rFonts w:eastAsia="MS Mincho"/>
        </w:rPr>
        <w:t xml:space="preserve"> may also refer to the QRG</w:t>
      </w:r>
      <w:r w:rsidR="00890EB3" w:rsidRPr="00E50D22">
        <w:rPr>
          <w:rFonts w:eastAsia="MS Mincho"/>
        </w:rPr>
        <w:t xml:space="preserve"> </w:t>
      </w:r>
      <w:r w:rsidRPr="00E50D22">
        <w:rPr>
          <w:rFonts w:eastAsia="MS Mincho"/>
        </w:rPr>
        <w:t xml:space="preserve">“Vendor Categories and Certifications” for additional instructions on completing shortened versions of required forms by completing certifications </w:t>
      </w:r>
      <w:r w:rsidR="00D81DBF" w:rsidRPr="00E50D22">
        <w:rPr>
          <w:rFonts w:eastAsia="MS Mincho"/>
        </w:rPr>
        <w:t xml:space="preserve">on the “Maintain Terms and Categories” Tab </w:t>
      </w:r>
      <w:r w:rsidRPr="00E50D22">
        <w:rPr>
          <w:rFonts w:eastAsia="MS Mincho"/>
        </w:rPr>
        <w:t xml:space="preserve">within its profile in </w:t>
      </w:r>
      <w:r w:rsidR="00F61ADC" w:rsidRPr="00E50D22">
        <w:rPr>
          <w:rStyle w:val="IntenseEmphasis"/>
          <w:color w:val="00B050"/>
        </w:rPr>
        <w:t>NJ</w:t>
      </w:r>
      <w:r w:rsidR="00F61ADC" w:rsidRPr="00E50D22">
        <w:rPr>
          <w:rStyle w:val="IntenseEmphasis"/>
          <w:color w:val="0070C0"/>
        </w:rPr>
        <w:t>START</w:t>
      </w:r>
      <w:r w:rsidRPr="00E50D22">
        <w:rPr>
          <w:rFonts w:eastAsia="MS Mincho"/>
        </w:rPr>
        <w:t xml:space="preserve">. QRGs are located on the </w:t>
      </w:r>
      <w:hyperlink r:id="rId54" w:history="1">
        <w:r w:rsidRPr="00E50D22">
          <w:rPr>
            <w:rStyle w:val="Hyperlink"/>
            <w:rFonts w:eastAsia="MS Mincho"/>
          </w:rPr>
          <w:t>NJSTART Vendor Support Page</w:t>
        </w:r>
      </w:hyperlink>
      <w:r w:rsidRPr="00E50D22">
        <w:rPr>
          <w:rStyle w:val="Hyperlink"/>
          <w:rFonts w:eastAsia="MS Mincho"/>
        </w:rPr>
        <w:t>.</w:t>
      </w:r>
      <w:r w:rsidRPr="00E50D22">
        <w:rPr>
          <w:rFonts w:eastAsia="MS Mincho"/>
        </w:rPr>
        <w:t xml:space="preserve"> </w:t>
      </w:r>
    </w:p>
    <w:p w:rsidR="00AA3B67" w:rsidRPr="00E50D22" w:rsidRDefault="00AA3B67" w:rsidP="00C65B22">
      <w:pPr>
        <w:rPr>
          <w:b/>
        </w:rPr>
      </w:pPr>
    </w:p>
    <w:p w:rsidR="00757979" w:rsidRPr="00E50D22" w:rsidRDefault="009E2104" w:rsidP="009F16F1">
      <w:pPr>
        <w:pStyle w:val="Heading4"/>
        <w:keepNext/>
      </w:pPr>
      <w:r w:rsidRPr="00E50D22">
        <w:rPr>
          <w:caps w:val="0"/>
        </w:rPr>
        <w:t xml:space="preserve">SOURCE DISCLOSURE </w:t>
      </w:r>
    </w:p>
    <w:p w:rsidR="00757979" w:rsidRPr="00E50D22" w:rsidRDefault="00757979" w:rsidP="009F16F1">
      <w:pPr>
        <w:keepNext/>
      </w:pPr>
    </w:p>
    <w:p w:rsidR="00757979" w:rsidRPr="00E50D22" w:rsidRDefault="00757979" w:rsidP="009F16F1">
      <w:pPr>
        <w:keepNext/>
      </w:pPr>
      <w:r w:rsidRPr="00E50D22">
        <w:t xml:space="preserve">Pursuant to </w:t>
      </w:r>
      <w:r w:rsidRPr="00E50D22">
        <w:rPr>
          <w:u w:val="single"/>
        </w:rPr>
        <w:t>N.J.S.A.</w:t>
      </w:r>
      <w:r w:rsidRPr="00E50D22">
        <w:t xml:space="preserve"> 52:34-13.2, prior to an award of </w:t>
      </w:r>
      <w:r w:rsidR="001D2ACC" w:rsidRPr="00E50D22">
        <w:t>Blanket P.O.</w:t>
      </w:r>
      <w:r w:rsidR="007A3639" w:rsidRPr="00E50D22">
        <w:t xml:space="preserve"> </w:t>
      </w:r>
      <w:r w:rsidR="008B0B5B" w:rsidRPr="00E50D22">
        <w:t>{</w:t>
      </w:r>
      <w:r w:rsidR="00362081" w:rsidRPr="00E50D22">
        <w:t>Contract</w:t>
      </w:r>
      <w:r w:rsidR="008B0B5B" w:rsidRPr="00E50D22">
        <w:t>}</w:t>
      </w:r>
      <w:r w:rsidRPr="00E50D22">
        <w:t xml:space="preserve">, the </w:t>
      </w:r>
      <w:r w:rsidR="00526170" w:rsidRPr="00E50D22">
        <w:t xml:space="preserve">Vendor </w:t>
      </w:r>
      <w:r w:rsidR="00571AFA" w:rsidRPr="00E50D22">
        <w:t>{Bidder}</w:t>
      </w:r>
      <w:r w:rsidRPr="00E50D22">
        <w:t xml:space="preserve"> is required to submit a completed </w:t>
      </w:r>
      <w:r w:rsidR="00DA1D33" w:rsidRPr="00E50D22">
        <w:t>Source D</w:t>
      </w:r>
      <w:r w:rsidRPr="00E50D22">
        <w:t xml:space="preserve">isclosure </w:t>
      </w:r>
      <w:r w:rsidR="00DA1D33" w:rsidRPr="00E50D22">
        <w:t>F</w:t>
      </w:r>
      <w:r w:rsidRPr="00E50D22">
        <w:t xml:space="preserve">orm.  The </w:t>
      </w:r>
      <w:r w:rsidR="00526170" w:rsidRPr="00E50D22">
        <w:t>Vendor</w:t>
      </w:r>
      <w:r w:rsidR="00AC54B9" w:rsidRPr="00E50D22">
        <w:t>’s</w:t>
      </w:r>
      <w:r w:rsidR="00526170" w:rsidRPr="00E50D22">
        <w:t xml:space="preserve"> </w:t>
      </w:r>
      <w:r w:rsidR="00A11339" w:rsidRPr="00E50D22">
        <w:t>{Bidder’s}</w:t>
      </w:r>
      <w:r w:rsidR="0006639D" w:rsidRPr="00E50D22">
        <w:t xml:space="preserve"> inclusion of the completed </w:t>
      </w:r>
      <w:r w:rsidRPr="00E50D22">
        <w:t xml:space="preserve">Source Disclosure Form with the </w:t>
      </w:r>
      <w:r w:rsidR="00CE00E7" w:rsidRPr="00E50D22">
        <w:t>Quote</w:t>
      </w:r>
      <w:r w:rsidR="007A3639" w:rsidRPr="00E50D22">
        <w:t xml:space="preserve"> </w:t>
      </w:r>
      <w:r w:rsidR="0060080E" w:rsidRPr="00E50D22">
        <w:t>{</w:t>
      </w:r>
      <w:r w:rsidR="00CE00E7" w:rsidRPr="00E50D22">
        <w:t>Proposal</w:t>
      </w:r>
      <w:r w:rsidR="0060080E" w:rsidRPr="00E50D22">
        <w:t>}</w:t>
      </w:r>
      <w:r w:rsidRPr="00E50D22">
        <w:t xml:space="preserve"> is requested and advised.   </w:t>
      </w:r>
      <w:r w:rsidR="006A34E6" w:rsidRPr="00E50D22">
        <w:t>See</w:t>
      </w:r>
      <w:r w:rsidRPr="00E50D22">
        <w:t xml:space="preserve"> </w:t>
      </w:r>
      <w:r w:rsidR="00626F14" w:rsidRPr="00E50D22">
        <w:t xml:space="preserve">Bid Solicitation </w:t>
      </w:r>
      <w:r w:rsidR="0060080E" w:rsidRPr="00E50D22">
        <w:t>{RFP}</w:t>
      </w:r>
      <w:r w:rsidRPr="00E50D22">
        <w:t xml:space="preserve"> Section 7.1.2 for additional information concerning this requirement.     </w:t>
      </w:r>
    </w:p>
    <w:p w:rsidR="005D0530" w:rsidRPr="00E50D22" w:rsidRDefault="005D0530" w:rsidP="00C65B22"/>
    <w:p w:rsidR="00230C28" w:rsidRPr="00E50D22" w:rsidRDefault="005D0530" w:rsidP="00C65B22">
      <w:pPr>
        <w:rPr>
          <w:rFonts w:eastAsia="MS Mincho"/>
        </w:rPr>
      </w:pPr>
      <w:r w:rsidRPr="00E50D22">
        <w:t xml:space="preserve">The Source Disclosure Form is located on the </w:t>
      </w:r>
      <w:hyperlink r:id="rId55" w:history="1">
        <w:r w:rsidRPr="00E50D22">
          <w:rPr>
            <w:rStyle w:val="Hyperlink"/>
            <w:rFonts w:eastAsia="MS Mincho"/>
          </w:rPr>
          <w:t>Division’s website</w:t>
        </w:r>
      </w:hyperlink>
      <w:r w:rsidRPr="00E50D22">
        <w:t xml:space="preserve">. The form is also available in </w:t>
      </w:r>
      <w:hyperlink r:id="rId56" w:history="1">
        <w:r w:rsidRPr="00E50D22">
          <w:rPr>
            <w:rStyle w:val="Hyperlink"/>
          </w:rPr>
          <w:t>NJSTART</w:t>
        </w:r>
      </w:hyperlink>
      <w:r w:rsidRPr="00E50D22">
        <w:t>.</w:t>
      </w:r>
      <w:r w:rsidR="00230C28" w:rsidRPr="00E50D22">
        <w:t xml:space="preserve"> </w:t>
      </w:r>
      <w:r w:rsidR="00230C28" w:rsidRPr="00E50D22">
        <w:rPr>
          <w:rFonts w:eastAsia="MS Mincho"/>
        </w:rPr>
        <w:t xml:space="preserve">Vendors </w:t>
      </w:r>
      <w:r w:rsidR="002963F8" w:rsidRPr="00E50D22">
        <w:rPr>
          <w:rFonts w:eastAsia="MS Mincho"/>
        </w:rPr>
        <w:t>{</w:t>
      </w:r>
      <w:r w:rsidR="00230C28" w:rsidRPr="00E50D22">
        <w:rPr>
          <w:rFonts w:eastAsia="MS Mincho"/>
        </w:rPr>
        <w:t>Bidders</w:t>
      </w:r>
      <w:r w:rsidR="002963F8" w:rsidRPr="00E50D22">
        <w:rPr>
          <w:rFonts w:eastAsia="MS Mincho"/>
        </w:rPr>
        <w:t>}</w:t>
      </w:r>
      <w:r w:rsidR="00230C28" w:rsidRPr="00E50D22">
        <w:rPr>
          <w:rFonts w:eastAsia="MS Mincho"/>
        </w:rPr>
        <w:t xml:space="preserve"> may refer to the QRGs “Vendor Forms” and “Attaching Files” for instructions on submitting the forms required by this section of the Bid Solicitation </w:t>
      </w:r>
      <w:r w:rsidR="0060080E" w:rsidRPr="00E50D22">
        <w:rPr>
          <w:rFonts w:eastAsia="MS Mincho"/>
        </w:rPr>
        <w:t>{RFP}</w:t>
      </w:r>
      <w:r w:rsidR="00230C28" w:rsidRPr="00E50D22">
        <w:rPr>
          <w:rFonts w:eastAsia="MS Mincho"/>
        </w:rPr>
        <w:t xml:space="preserve"> through </w:t>
      </w:r>
      <w:r w:rsidR="00F61ADC" w:rsidRPr="00E50D22">
        <w:rPr>
          <w:rStyle w:val="IntenseEmphasis"/>
          <w:color w:val="00B050"/>
        </w:rPr>
        <w:t>NJ</w:t>
      </w:r>
      <w:r w:rsidR="00F61ADC" w:rsidRPr="00E50D22">
        <w:rPr>
          <w:rStyle w:val="IntenseEmphasis"/>
          <w:color w:val="0070C0"/>
        </w:rPr>
        <w:t>START</w:t>
      </w:r>
      <w:r w:rsidR="00230C28" w:rsidRPr="00E50D22">
        <w:rPr>
          <w:rFonts w:eastAsia="MS Mincho"/>
        </w:rPr>
        <w:t xml:space="preserve">. QRGs are located on the </w:t>
      </w:r>
      <w:hyperlink r:id="rId57" w:history="1">
        <w:r w:rsidR="00230C28" w:rsidRPr="00E50D22">
          <w:rPr>
            <w:rStyle w:val="Hyperlink"/>
            <w:rFonts w:eastAsia="MS Mincho"/>
          </w:rPr>
          <w:t>NJSTART Vendor Support Page</w:t>
        </w:r>
      </w:hyperlink>
      <w:r w:rsidR="00230C28" w:rsidRPr="00E50D22">
        <w:rPr>
          <w:rStyle w:val="Hyperlink"/>
          <w:rFonts w:eastAsia="MS Mincho"/>
        </w:rPr>
        <w:t>.</w:t>
      </w:r>
      <w:r w:rsidR="00230C28" w:rsidRPr="00E50D22">
        <w:rPr>
          <w:rFonts w:eastAsia="MS Mincho"/>
        </w:rPr>
        <w:t xml:space="preserve"> </w:t>
      </w:r>
    </w:p>
    <w:p w:rsidR="00A22D53" w:rsidRPr="00E50D22" w:rsidRDefault="00A22D53" w:rsidP="00C65B22"/>
    <w:p w:rsidR="00A23677" w:rsidRPr="00E50D22" w:rsidRDefault="00DA74B9" w:rsidP="002F0497">
      <w:pPr>
        <w:pStyle w:val="Heading3"/>
        <w:keepNext/>
        <w:rPr>
          <w:rFonts w:eastAsia="MS Mincho"/>
        </w:rPr>
      </w:pPr>
      <w:bookmarkStart w:id="248" w:name="_Toc118513773"/>
      <w:bookmarkStart w:id="249" w:name="_Toc378232840"/>
      <w:bookmarkStart w:id="250" w:name="_Toc400531501"/>
      <w:bookmarkStart w:id="251" w:name="_Toc428533972"/>
      <w:bookmarkStart w:id="252" w:name="_Toc495920419"/>
      <w:r w:rsidRPr="00E50D22">
        <w:rPr>
          <w:rFonts w:eastAsia="MS Mincho"/>
          <w:caps w:val="0"/>
        </w:rPr>
        <w:t xml:space="preserve">TECHNICAL QUOTE </w:t>
      </w:r>
      <w:bookmarkEnd w:id="248"/>
      <w:bookmarkEnd w:id="249"/>
      <w:bookmarkEnd w:id="250"/>
      <w:r w:rsidRPr="00E50D22">
        <w:rPr>
          <w:rFonts w:eastAsia="MS Mincho"/>
          <w:caps w:val="0"/>
        </w:rPr>
        <w:t>{PROPOSAL}</w:t>
      </w:r>
      <w:bookmarkEnd w:id="251"/>
      <w:bookmarkEnd w:id="252"/>
    </w:p>
    <w:p w:rsidR="00A23677" w:rsidRPr="00E50D22" w:rsidRDefault="00A23677" w:rsidP="002F0497">
      <w:pPr>
        <w:keepNext/>
      </w:pPr>
    </w:p>
    <w:p w:rsidR="00BF0268" w:rsidRPr="00E50D22" w:rsidRDefault="00A23677" w:rsidP="002F0497">
      <w:pPr>
        <w:keepNext/>
      </w:pPr>
      <w:r w:rsidRPr="00E50D22">
        <w:t xml:space="preserve">In this section, the </w:t>
      </w:r>
      <w:r w:rsidR="00526170" w:rsidRPr="00E50D22">
        <w:t xml:space="preserve">Vendor </w:t>
      </w:r>
      <w:r w:rsidR="00571AFA" w:rsidRPr="00E50D22">
        <w:t>{Bidder}</w:t>
      </w:r>
      <w:r w:rsidRPr="00E50D22">
        <w:t xml:space="preserve"> shall describe its approach and plans for accomplishing the work outlined in the Scope of Work section, i.e., Section 3.0.  The </w:t>
      </w:r>
      <w:r w:rsidR="00526170" w:rsidRPr="00E50D22">
        <w:t xml:space="preserve">Vendor </w:t>
      </w:r>
      <w:r w:rsidR="00571AFA" w:rsidRPr="00E50D22">
        <w:t>{Bidder}</w:t>
      </w:r>
      <w:r w:rsidRPr="00E50D22">
        <w:t xml:space="preserve"> must set forth its understanding of the requirements of this </w:t>
      </w:r>
      <w:r w:rsidR="00044FD6" w:rsidRPr="00E50D22">
        <w:t xml:space="preserve">Bid Solicitation </w:t>
      </w:r>
      <w:r w:rsidR="0060080E" w:rsidRPr="00E50D22">
        <w:t>{RFP}</w:t>
      </w:r>
      <w:r w:rsidRPr="00E50D22">
        <w:t xml:space="preserve"> and its </w:t>
      </w:r>
      <w:r w:rsidR="00C84FE8" w:rsidRPr="00E50D22">
        <w:t>approach</w:t>
      </w:r>
      <w:r w:rsidRPr="00E50D22">
        <w:t xml:space="preserve"> to successfully complete the </w:t>
      </w:r>
      <w:r w:rsidR="001D2ACC" w:rsidRPr="00E50D22">
        <w:t>Blanket P.O.</w:t>
      </w:r>
      <w:r w:rsidR="00044FD6" w:rsidRPr="00E50D22">
        <w:t xml:space="preserve"> </w:t>
      </w:r>
      <w:r w:rsidR="008B0B5B" w:rsidRPr="00E50D22">
        <w:t>{</w:t>
      </w:r>
      <w:r w:rsidR="00362081" w:rsidRPr="00E50D22">
        <w:t>Contract</w:t>
      </w:r>
      <w:r w:rsidR="008B0B5B" w:rsidRPr="00E50D22">
        <w:t>}</w:t>
      </w:r>
      <w:r w:rsidRPr="00E50D22">
        <w:t xml:space="preserve">. </w:t>
      </w:r>
      <w:r w:rsidR="00BF0268" w:rsidRPr="00E50D22">
        <w:t xml:space="preserve">The </w:t>
      </w:r>
      <w:r w:rsidR="00526170" w:rsidRPr="00E50D22">
        <w:t xml:space="preserve">Vendor </w:t>
      </w:r>
      <w:r w:rsidR="00571AFA" w:rsidRPr="00E50D22">
        <w:t>{Bidder}</w:t>
      </w:r>
      <w:r w:rsidR="00BF0268" w:rsidRPr="00E50D22">
        <w:t xml:space="preserve"> should include the level of detail it determines necessary to assist the evaluation committee in its review of </w:t>
      </w:r>
      <w:r w:rsidR="00511506" w:rsidRPr="00E50D22">
        <w:t xml:space="preserve">the </w:t>
      </w:r>
      <w:r w:rsidR="00526170" w:rsidRPr="00E50D22">
        <w:t>Vendor</w:t>
      </w:r>
      <w:r w:rsidR="000B3D2E" w:rsidRPr="00E50D22">
        <w:t>’s</w:t>
      </w:r>
      <w:r w:rsidR="00526170" w:rsidRPr="00E50D22">
        <w:t xml:space="preserve"> </w:t>
      </w:r>
      <w:r w:rsidR="00A11339" w:rsidRPr="00E50D22">
        <w:t>{Bidder’s}</w:t>
      </w:r>
      <w:r w:rsidR="00BF0268" w:rsidRPr="00E50D22">
        <w:t xml:space="preserve"> </w:t>
      </w:r>
      <w:r w:rsidR="00CE00E7" w:rsidRPr="00E50D22">
        <w:t>Quote</w:t>
      </w:r>
      <w:r w:rsidR="00044FD6" w:rsidRPr="00E50D22">
        <w:t xml:space="preserve"> </w:t>
      </w:r>
      <w:r w:rsidR="0060080E" w:rsidRPr="00E50D22">
        <w:t>{</w:t>
      </w:r>
      <w:r w:rsidR="00CE00E7" w:rsidRPr="00E50D22">
        <w:t>Proposal</w:t>
      </w:r>
      <w:r w:rsidR="0060080E" w:rsidRPr="00E50D22">
        <w:t>}</w:t>
      </w:r>
      <w:r w:rsidR="00BF0268" w:rsidRPr="00E50D22">
        <w:t>.</w:t>
      </w:r>
    </w:p>
    <w:p w:rsidR="002963F8" w:rsidRPr="00E50D22" w:rsidRDefault="00A23677" w:rsidP="00C65B22">
      <w:r w:rsidRPr="00E50D22">
        <w:rPr>
          <w:rFonts w:eastAsia="MS Mincho"/>
        </w:rPr>
        <w:t xml:space="preserve"> </w:t>
      </w:r>
    </w:p>
    <w:p w:rsidR="00280F29" w:rsidRPr="00E50D22" w:rsidRDefault="00280F29" w:rsidP="00C65B22">
      <w:pPr>
        <w:rPr>
          <w:rStyle w:val="Hyperlink"/>
          <w:rFonts w:eastAsiaTheme="minorHAnsi" w:cs="Arial"/>
        </w:rPr>
      </w:pPr>
      <w:r w:rsidRPr="00E50D22">
        <w:t xml:space="preserve">Vendors </w:t>
      </w:r>
      <w:r w:rsidR="002963F8" w:rsidRPr="00E50D22">
        <w:t>{</w:t>
      </w:r>
      <w:r w:rsidRPr="00E50D22">
        <w:t>Bidders</w:t>
      </w:r>
      <w:r w:rsidR="002963F8" w:rsidRPr="00E50D22">
        <w:t>}</w:t>
      </w:r>
      <w:r w:rsidR="009C3082" w:rsidRPr="00E50D22">
        <w:t xml:space="preserve"> may refer to the QRG</w:t>
      </w:r>
      <w:r w:rsidR="00890EB3" w:rsidRPr="00E50D22">
        <w:t xml:space="preserve"> </w:t>
      </w:r>
      <w:r w:rsidRPr="00E50D22">
        <w:t xml:space="preserve">“Submit a </w:t>
      </w:r>
      <w:r w:rsidR="00CE00E7" w:rsidRPr="00E50D22">
        <w:t>Quote</w:t>
      </w:r>
      <w:r w:rsidRPr="00E50D22">
        <w:t xml:space="preserve">” for instructions detailing how to submit </w:t>
      </w:r>
      <w:r w:rsidR="003B1359" w:rsidRPr="00E50D22">
        <w:t xml:space="preserve">a </w:t>
      </w:r>
      <w:r w:rsidR="00F61ADC" w:rsidRPr="00E50D22">
        <w:rPr>
          <w:rStyle w:val="IntenseEmphasis"/>
          <w:rFonts w:cs="Arial"/>
          <w:color w:val="00B050"/>
        </w:rPr>
        <w:t>NJ</w:t>
      </w:r>
      <w:r w:rsidR="00F61ADC" w:rsidRPr="00E50D22">
        <w:rPr>
          <w:rStyle w:val="IntenseEmphasis"/>
          <w:rFonts w:cs="Arial"/>
          <w:color w:val="0070C0"/>
        </w:rPr>
        <w:t>START</w:t>
      </w:r>
      <w:r w:rsidRPr="00E50D22">
        <w:t xml:space="preserve"> electronic </w:t>
      </w:r>
      <w:r w:rsidR="00CE00E7" w:rsidRPr="00E50D22">
        <w:t>Quote</w:t>
      </w:r>
      <w:r w:rsidRPr="00E50D22">
        <w:t xml:space="preserve"> </w:t>
      </w:r>
      <w:r w:rsidR="0060080E" w:rsidRPr="00E50D22">
        <w:t>{</w:t>
      </w:r>
      <w:r w:rsidR="00CE00E7" w:rsidRPr="00E50D22">
        <w:t>Proposal</w:t>
      </w:r>
      <w:r w:rsidR="0060080E" w:rsidRPr="00E50D22">
        <w:t>}</w:t>
      </w:r>
      <w:r w:rsidRPr="00E50D22">
        <w:t xml:space="preserve">. QRGs are located on the </w:t>
      </w:r>
      <w:hyperlink r:id="rId58" w:history="1">
        <w:r w:rsidRPr="00E50D22">
          <w:rPr>
            <w:rStyle w:val="Hyperlink"/>
            <w:rFonts w:eastAsiaTheme="minorHAnsi" w:cs="Arial"/>
          </w:rPr>
          <w:t>NJSTART Vendor Support Page</w:t>
        </w:r>
      </w:hyperlink>
      <w:r w:rsidRPr="00E50D22">
        <w:rPr>
          <w:rStyle w:val="Hyperlink"/>
          <w:rFonts w:eastAsiaTheme="minorHAnsi" w:cs="Arial"/>
        </w:rPr>
        <w:t xml:space="preserve">.  </w:t>
      </w:r>
    </w:p>
    <w:p w:rsidR="00711E18" w:rsidRPr="00E50D22" w:rsidRDefault="00711E18" w:rsidP="00C65B22">
      <w:pPr>
        <w:rPr>
          <w:rStyle w:val="Hyperlink"/>
          <w:rFonts w:eastAsiaTheme="minorHAnsi" w:cs="Arial"/>
        </w:rPr>
      </w:pPr>
    </w:p>
    <w:p w:rsidR="00711E18" w:rsidRPr="00E50D22" w:rsidRDefault="00EE5AAC" w:rsidP="00711E18">
      <w:pPr>
        <w:pStyle w:val="Heading4"/>
      </w:pPr>
      <w:r w:rsidRPr="00E50D22">
        <w:rPr>
          <w:caps w:val="0"/>
        </w:rPr>
        <w:t>VENDOR {BIDDER} REQUIREMENTS FOR IT ENGAGEMENTS</w:t>
      </w:r>
    </w:p>
    <w:p w:rsidR="00711E18" w:rsidRPr="00E50D22" w:rsidRDefault="00711E18" w:rsidP="00711E18"/>
    <w:p w:rsidR="00711E18" w:rsidRPr="00E50D22" w:rsidRDefault="00711E18" w:rsidP="00711E18">
      <w:r w:rsidRPr="00E50D22">
        <w:t>The Vendor {Bidder} Quote {Proposal) shall include, at a minimum, the following:</w:t>
      </w:r>
    </w:p>
    <w:p w:rsidR="00711E18" w:rsidRPr="00E50D22" w:rsidRDefault="00711E18" w:rsidP="00711E18"/>
    <w:p w:rsidR="00711E18" w:rsidRPr="00E50D22" w:rsidRDefault="00711E18" w:rsidP="00042F79">
      <w:pPr>
        <w:pStyle w:val="ListParagraph"/>
        <w:numPr>
          <w:ilvl w:val="0"/>
          <w:numId w:val="53"/>
        </w:numPr>
      </w:pPr>
      <w:r w:rsidRPr="00E50D22">
        <w:t xml:space="preserve">Describe the </w:t>
      </w:r>
      <w:r w:rsidR="00D04192">
        <w:t>Project Management (PM)</w:t>
      </w:r>
      <w:r w:rsidR="009325EB">
        <w:t xml:space="preserve"> and Quality Assurance (QA)</w:t>
      </w:r>
      <w:r w:rsidRPr="00E50D22">
        <w:t xml:space="preserve"> methodologies used by the Vendor {Bidder};</w:t>
      </w:r>
    </w:p>
    <w:p w:rsidR="00711E18" w:rsidRPr="00E50D22" w:rsidRDefault="00711E18" w:rsidP="00711E18">
      <w:pPr>
        <w:pStyle w:val="ListParagraph"/>
      </w:pPr>
    </w:p>
    <w:p w:rsidR="00711E18" w:rsidRPr="00E50D22" w:rsidRDefault="00711E18" w:rsidP="00042F79">
      <w:pPr>
        <w:pStyle w:val="ListParagraph"/>
        <w:numPr>
          <w:ilvl w:val="0"/>
          <w:numId w:val="53"/>
        </w:numPr>
      </w:pPr>
      <w:r w:rsidRPr="00E50D22">
        <w:t>Describe the approach for managing engagements;</w:t>
      </w:r>
    </w:p>
    <w:p w:rsidR="00711E18" w:rsidRPr="00E50D22" w:rsidRDefault="00711E18" w:rsidP="00711E18">
      <w:pPr>
        <w:pStyle w:val="ListParagraph"/>
      </w:pPr>
    </w:p>
    <w:p w:rsidR="00711E18" w:rsidRPr="00E50D22" w:rsidRDefault="00711E18" w:rsidP="00042F79">
      <w:pPr>
        <w:pStyle w:val="ListParagraph"/>
        <w:numPr>
          <w:ilvl w:val="0"/>
          <w:numId w:val="53"/>
        </w:numPr>
      </w:pPr>
      <w:r w:rsidRPr="00E50D22">
        <w:t>Describe how staff will be assigned and managed for the engagements;</w:t>
      </w:r>
    </w:p>
    <w:p w:rsidR="00711E18" w:rsidRPr="00E50D22" w:rsidRDefault="00711E18" w:rsidP="00711E18">
      <w:pPr>
        <w:pStyle w:val="ListParagraph"/>
      </w:pPr>
    </w:p>
    <w:p w:rsidR="00711E18" w:rsidRPr="00E50D22" w:rsidRDefault="00711E18" w:rsidP="00042F79">
      <w:pPr>
        <w:pStyle w:val="ListParagraph"/>
        <w:numPr>
          <w:ilvl w:val="0"/>
          <w:numId w:val="53"/>
        </w:numPr>
      </w:pPr>
      <w:r w:rsidRPr="00E50D22">
        <w:t xml:space="preserve">Describe how the activities and deliverables listed in Bid </w:t>
      </w:r>
      <w:r w:rsidR="000348B1">
        <w:t>Solicitation {RFP} Section 3.5</w:t>
      </w:r>
      <w:r w:rsidRPr="00E50D22">
        <w:t xml:space="preserve"> –</w:t>
      </w:r>
    </w:p>
    <w:p w:rsidR="00711E18" w:rsidRPr="00E50D22" w:rsidRDefault="000348B1" w:rsidP="00711E18">
      <w:pPr>
        <w:pStyle w:val="ListParagraph"/>
      </w:pPr>
      <w:r>
        <w:rPr>
          <w:i/>
        </w:rPr>
        <w:t>Engagement</w:t>
      </w:r>
      <w:r w:rsidR="00711E18" w:rsidRPr="00E50D22">
        <w:rPr>
          <w:i/>
        </w:rPr>
        <w:t xml:space="preserve"> Activities and Deliverables</w:t>
      </w:r>
      <w:r w:rsidR="00711E18" w:rsidRPr="00E50D22">
        <w:t xml:space="preserve"> and the subsections will be accomplished for each engagement; </w:t>
      </w:r>
    </w:p>
    <w:p w:rsidR="00711E18" w:rsidRPr="00E50D22" w:rsidRDefault="00711E18" w:rsidP="00711E18">
      <w:pPr>
        <w:pStyle w:val="ListParagraph"/>
      </w:pPr>
    </w:p>
    <w:p w:rsidR="00711E18" w:rsidRPr="00E50D22" w:rsidRDefault="008B14C4" w:rsidP="00042F79">
      <w:pPr>
        <w:pStyle w:val="ListParagraph"/>
        <w:numPr>
          <w:ilvl w:val="0"/>
          <w:numId w:val="53"/>
        </w:numPr>
      </w:pPr>
      <w:r>
        <w:lastRenderedPageBreak/>
        <w:t>Describe its</w:t>
      </w:r>
      <w:r w:rsidR="00711E18" w:rsidRPr="00E50D22">
        <w:t xml:space="preserve"> ability to staff multiple engagements concurrently; and</w:t>
      </w:r>
    </w:p>
    <w:p w:rsidR="00711E18" w:rsidRPr="00E50D22" w:rsidRDefault="00711E18" w:rsidP="00711E18">
      <w:pPr>
        <w:pStyle w:val="ListParagraph"/>
      </w:pPr>
    </w:p>
    <w:p w:rsidR="00711E18" w:rsidRPr="001A6549" w:rsidRDefault="00711E18" w:rsidP="00042F79">
      <w:pPr>
        <w:pStyle w:val="ListParagraph"/>
        <w:numPr>
          <w:ilvl w:val="0"/>
          <w:numId w:val="53"/>
        </w:numPr>
      </w:pPr>
      <w:r w:rsidRPr="00E50D22">
        <w:rPr>
          <w:rFonts w:cs="Arial"/>
          <w:szCs w:val="22"/>
        </w:rPr>
        <w:t>Provide the total number of available employees.</w:t>
      </w:r>
    </w:p>
    <w:p w:rsidR="001A6549" w:rsidRDefault="001A6549" w:rsidP="001A6549">
      <w:pPr>
        <w:pStyle w:val="ListParagraph"/>
      </w:pPr>
    </w:p>
    <w:p w:rsidR="001A6549" w:rsidRPr="00E50D22" w:rsidRDefault="001A6549" w:rsidP="003F4D1C">
      <w:pPr>
        <w:pStyle w:val="Heading5"/>
      </w:pPr>
      <w:r w:rsidRPr="00E50D22">
        <w:t>EXPERTISE AND LENGTH OF SERVICE FOR IT ENGAGEMENTS</w:t>
      </w:r>
    </w:p>
    <w:p w:rsidR="001A6549" w:rsidRPr="00E50D22" w:rsidRDefault="001A6549" w:rsidP="001A6549"/>
    <w:p w:rsidR="001A6549" w:rsidRPr="00E50D22" w:rsidRDefault="001A6549" w:rsidP="001A6549">
      <w:r w:rsidRPr="00E50D22">
        <w:t>The Vendor {Bidder} shall demonstrate its ability to provide a sufficient number of full-time consultants/experts that meet the minimum relevant expertise and length of service requirements as follows:</w:t>
      </w:r>
    </w:p>
    <w:p w:rsidR="001A6549" w:rsidRPr="00E50D22" w:rsidRDefault="001A6549" w:rsidP="001A6549"/>
    <w:p w:rsidR="001A6549" w:rsidRPr="00E50D22" w:rsidRDefault="001A6549" w:rsidP="001A6549">
      <w:pPr>
        <w:pStyle w:val="ListParagraph"/>
        <w:numPr>
          <w:ilvl w:val="0"/>
          <w:numId w:val="54"/>
        </w:numPr>
      </w:pPr>
      <w:r w:rsidRPr="00E50D22">
        <w:t xml:space="preserve">For enterprise-wide technology projects, experience of the firm must have a </w:t>
      </w:r>
      <w:r w:rsidRPr="00E50D22">
        <w:rPr>
          <w:rFonts w:cs="Arial"/>
          <w:szCs w:val="22"/>
        </w:rPr>
        <w:t>minimum of five (5) years of experience</w:t>
      </w:r>
      <w:r w:rsidRPr="0082413C">
        <w:rPr>
          <w:rFonts w:cs="Arial"/>
          <w:szCs w:val="22"/>
        </w:rPr>
        <w:t>.</w:t>
      </w:r>
      <w:r w:rsidRPr="00E50D22">
        <w:rPr>
          <w:rFonts w:cs="Arial"/>
          <w:szCs w:val="22"/>
        </w:rPr>
        <w:t xml:space="preserve">  The firm’s experience should encompass enterprise-wide technology projects for organizations whose volume and range of service responsibilities are comparable to the State.</w:t>
      </w:r>
    </w:p>
    <w:p w:rsidR="001A6549" w:rsidRPr="00E50D22" w:rsidRDefault="001A6549" w:rsidP="001A6549">
      <w:pPr>
        <w:pStyle w:val="ListParagraph"/>
        <w:autoSpaceDE w:val="0"/>
        <w:autoSpaceDN w:val="0"/>
        <w:adjustRightInd w:val="0"/>
        <w:ind w:left="1800"/>
        <w:rPr>
          <w:rFonts w:cs="Arial"/>
          <w:szCs w:val="22"/>
        </w:rPr>
      </w:pPr>
    </w:p>
    <w:p w:rsidR="001A6549" w:rsidRPr="00E50D22" w:rsidRDefault="001A6549" w:rsidP="001A6549">
      <w:pPr>
        <w:pStyle w:val="ListParagraph"/>
        <w:numPr>
          <w:ilvl w:val="0"/>
          <w:numId w:val="54"/>
        </w:numPr>
        <w:autoSpaceDE w:val="0"/>
        <w:autoSpaceDN w:val="0"/>
        <w:adjustRightInd w:val="0"/>
        <w:rPr>
          <w:rFonts w:cs="Arial"/>
          <w:szCs w:val="22"/>
        </w:rPr>
      </w:pPr>
      <w:r w:rsidRPr="00E50D22">
        <w:rPr>
          <w:rFonts w:cs="Arial"/>
          <w:szCs w:val="22"/>
        </w:rPr>
        <w:t>Describe, at a minimum, four (4)</w:t>
      </w:r>
      <w:r w:rsidR="008B14C4">
        <w:rPr>
          <w:rFonts w:cs="Arial"/>
          <w:szCs w:val="22"/>
        </w:rPr>
        <w:t xml:space="preserve"> IT related</w:t>
      </w:r>
      <w:r w:rsidRPr="00E50D22">
        <w:rPr>
          <w:rFonts w:cs="Arial"/>
          <w:szCs w:val="22"/>
        </w:rPr>
        <w:t xml:space="preserve"> completed projects.  Projects cited must include varying degrees of complexity, involved multiple clients, and shared resources.  At a minimum, two (2) of the projects </w:t>
      </w:r>
      <w:r w:rsidR="008B14C4">
        <w:rPr>
          <w:rFonts w:cs="Arial"/>
          <w:szCs w:val="22"/>
        </w:rPr>
        <w:t>shall</w:t>
      </w:r>
      <w:r w:rsidRPr="00E50D22">
        <w:rPr>
          <w:rFonts w:cs="Arial"/>
          <w:szCs w:val="22"/>
        </w:rPr>
        <w:t xml:space="preserve"> involve a government entity of a size and complexity similar to the State.    The description for each project </w:t>
      </w:r>
      <w:r w:rsidR="00AB6858">
        <w:rPr>
          <w:rFonts w:cs="Arial"/>
          <w:szCs w:val="22"/>
        </w:rPr>
        <w:t>should</w:t>
      </w:r>
      <w:r w:rsidRPr="00E50D22">
        <w:rPr>
          <w:rFonts w:cs="Arial"/>
          <w:szCs w:val="22"/>
        </w:rPr>
        <w:t xml:space="preserve"> include the following:</w:t>
      </w:r>
    </w:p>
    <w:p w:rsidR="001A6549" w:rsidRPr="00E50D22" w:rsidRDefault="001A6549" w:rsidP="001A6549">
      <w:pPr>
        <w:pStyle w:val="ListParagraph"/>
        <w:autoSpaceDE w:val="0"/>
        <w:autoSpaceDN w:val="0"/>
        <w:adjustRightInd w:val="0"/>
        <w:ind w:left="1800"/>
        <w:rPr>
          <w:rFonts w:cs="Arial"/>
          <w:szCs w:val="22"/>
        </w:rPr>
      </w:pPr>
    </w:p>
    <w:p w:rsidR="001A6549" w:rsidRPr="00E50D22" w:rsidRDefault="001A6549" w:rsidP="001A6549">
      <w:pPr>
        <w:pStyle w:val="ListParagraph"/>
        <w:numPr>
          <w:ilvl w:val="0"/>
          <w:numId w:val="55"/>
        </w:numPr>
        <w:autoSpaceDE w:val="0"/>
        <w:autoSpaceDN w:val="0"/>
        <w:adjustRightInd w:val="0"/>
        <w:rPr>
          <w:rFonts w:cs="Arial"/>
          <w:szCs w:val="22"/>
        </w:rPr>
      </w:pPr>
      <w:r w:rsidRPr="00E50D22">
        <w:rPr>
          <w:rFonts w:cs="Arial"/>
          <w:szCs w:val="22"/>
        </w:rPr>
        <w:t>A brief description of the overall project;</w:t>
      </w:r>
    </w:p>
    <w:p w:rsidR="001A6549" w:rsidRPr="00E50D22" w:rsidRDefault="001A6549" w:rsidP="001A6549">
      <w:pPr>
        <w:pStyle w:val="ListParagraph"/>
        <w:autoSpaceDE w:val="0"/>
        <w:autoSpaceDN w:val="0"/>
        <w:adjustRightInd w:val="0"/>
        <w:ind w:left="1440"/>
        <w:rPr>
          <w:rFonts w:cs="Arial"/>
          <w:szCs w:val="22"/>
        </w:rPr>
      </w:pPr>
    </w:p>
    <w:p w:rsidR="001A6549" w:rsidRPr="00E50D22" w:rsidRDefault="001A6549" w:rsidP="001A6549">
      <w:pPr>
        <w:pStyle w:val="ListParagraph"/>
        <w:numPr>
          <w:ilvl w:val="0"/>
          <w:numId w:val="55"/>
        </w:numPr>
        <w:autoSpaceDE w:val="0"/>
        <w:autoSpaceDN w:val="0"/>
        <w:adjustRightInd w:val="0"/>
        <w:rPr>
          <w:rFonts w:cs="Arial"/>
          <w:szCs w:val="22"/>
        </w:rPr>
      </w:pPr>
      <w:r w:rsidRPr="00E50D22">
        <w:rPr>
          <w:rFonts w:cs="Arial"/>
          <w:szCs w:val="22"/>
        </w:rPr>
        <w:t>Project start and completion dates;</w:t>
      </w:r>
    </w:p>
    <w:p w:rsidR="001A6549" w:rsidRPr="00E50D22" w:rsidRDefault="001A6549" w:rsidP="001A6549">
      <w:pPr>
        <w:pStyle w:val="ListParagraph"/>
        <w:autoSpaceDE w:val="0"/>
        <w:autoSpaceDN w:val="0"/>
        <w:adjustRightInd w:val="0"/>
        <w:ind w:left="1440"/>
        <w:rPr>
          <w:rFonts w:cs="Arial"/>
          <w:szCs w:val="22"/>
        </w:rPr>
      </w:pPr>
    </w:p>
    <w:p w:rsidR="001A6549" w:rsidRPr="00E50D22" w:rsidRDefault="001A6549" w:rsidP="001A6549">
      <w:pPr>
        <w:pStyle w:val="ListParagraph"/>
        <w:numPr>
          <w:ilvl w:val="0"/>
          <w:numId w:val="55"/>
        </w:numPr>
        <w:autoSpaceDE w:val="0"/>
        <w:autoSpaceDN w:val="0"/>
        <w:adjustRightInd w:val="0"/>
        <w:rPr>
          <w:rFonts w:cs="Arial"/>
          <w:szCs w:val="22"/>
        </w:rPr>
      </w:pPr>
      <w:r w:rsidRPr="00E50D22">
        <w:rPr>
          <w:rFonts w:cs="Arial"/>
          <w:szCs w:val="22"/>
        </w:rPr>
        <w:t>Number of Vendor {Bidder} personnel involved;</w:t>
      </w:r>
    </w:p>
    <w:p w:rsidR="001A6549" w:rsidRPr="00E50D22" w:rsidRDefault="001A6549" w:rsidP="001A6549">
      <w:pPr>
        <w:pStyle w:val="ListParagraph"/>
        <w:autoSpaceDE w:val="0"/>
        <w:autoSpaceDN w:val="0"/>
        <w:adjustRightInd w:val="0"/>
        <w:ind w:left="1440"/>
        <w:rPr>
          <w:rFonts w:cs="Arial"/>
          <w:szCs w:val="22"/>
        </w:rPr>
      </w:pPr>
    </w:p>
    <w:p w:rsidR="001A6549" w:rsidRDefault="001A6549" w:rsidP="001A6549">
      <w:pPr>
        <w:pStyle w:val="ListParagraph"/>
        <w:numPr>
          <w:ilvl w:val="0"/>
          <w:numId w:val="55"/>
        </w:numPr>
        <w:autoSpaceDE w:val="0"/>
        <w:autoSpaceDN w:val="0"/>
        <w:adjustRightInd w:val="0"/>
        <w:rPr>
          <w:rFonts w:cs="Arial"/>
          <w:szCs w:val="22"/>
        </w:rPr>
      </w:pPr>
      <w:r w:rsidRPr="00E50D22">
        <w:rPr>
          <w:rFonts w:cs="Arial"/>
          <w:szCs w:val="22"/>
        </w:rPr>
        <w:t>Scope of work specific to the Vendor {Bidder}; and</w:t>
      </w:r>
    </w:p>
    <w:p w:rsidR="001A6549" w:rsidRPr="001A6549" w:rsidRDefault="001A6549" w:rsidP="001A6549">
      <w:pPr>
        <w:pStyle w:val="ListParagraph"/>
        <w:rPr>
          <w:rFonts w:cs="Arial"/>
          <w:szCs w:val="22"/>
        </w:rPr>
      </w:pPr>
    </w:p>
    <w:p w:rsidR="001A6549" w:rsidRPr="001A6549" w:rsidRDefault="001A6549" w:rsidP="001A6549">
      <w:pPr>
        <w:pStyle w:val="ListParagraph"/>
        <w:numPr>
          <w:ilvl w:val="0"/>
          <w:numId w:val="55"/>
        </w:numPr>
        <w:autoSpaceDE w:val="0"/>
        <w:autoSpaceDN w:val="0"/>
        <w:adjustRightInd w:val="0"/>
        <w:rPr>
          <w:rFonts w:cs="Arial"/>
          <w:szCs w:val="22"/>
        </w:rPr>
      </w:pPr>
      <w:r w:rsidRPr="001A6549">
        <w:rPr>
          <w:rFonts w:cs="Arial"/>
          <w:szCs w:val="22"/>
        </w:rPr>
        <w:t>Methodologies employed along with the justification for its selection and use as well as the project results.</w:t>
      </w:r>
    </w:p>
    <w:p w:rsidR="00EE5AAC" w:rsidRPr="00E50D22" w:rsidRDefault="00EE5AAC" w:rsidP="00EE5AAC">
      <w:pPr>
        <w:pStyle w:val="ListParagraph"/>
      </w:pPr>
    </w:p>
    <w:p w:rsidR="00EE5AAC" w:rsidRPr="00E50D22" w:rsidRDefault="00EE5AAC" w:rsidP="00EE5AAC">
      <w:pPr>
        <w:pStyle w:val="Heading4"/>
      </w:pPr>
      <w:r w:rsidRPr="00E50D22">
        <w:rPr>
          <w:caps w:val="0"/>
        </w:rPr>
        <w:t>VENDOR {BIDDER} REQUIREMENTS FOR NON-IT ENGAGEMENTS</w:t>
      </w:r>
    </w:p>
    <w:p w:rsidR="00EE5AAC" w:rsidRPr="00E50D22" w:rsidRDefault="00EE5AAC" w:rsidP="00EE5AAC"/>
    <w:p w:rsidR="00EE5AAC" w:rsidRPr="00E50D22" w:rsidRDefault="00EE5AAC" w:rsidP="00EE5AAC">
      <w:r w:rsidRPr="00E50D22">
        <w:t>The Vendor {Bidder} Quote {Proposal) shall include, at a minimum, the following:</w:t>
      </w:r>
    </w:p>
    <w:p w:rsidR="00EE5AAC" w:rsidRPr="00E50D22" w:rsidRDefault="00EE5AAC" w:rsidP="00EE5AAC"/>
    <w:p w:rsidR="00EE5AAC" w:rsidRPr="00E50D22" w:rsidRDefault="00EE5AAC" w:rsidP="008A1852">
      <w:pPr>
        <w:pStyle w:val="ListParagraph"/>
        <w:numPr>
          <w:ilvl w:val="0"/>
          <w:numId w:val="58"/>
        </w:numPr>
      </w:pPr>
      <w:r w:rsidRPr="00E50D22">
        <w:t>Describe the</w:t>
      </w:r>
      <w:r w:rsidR="009325EB">
        <w:t xml:space="preserve"> PM and</w:t>
      </w:r>
      <w:r w:rsidRPr="00E50D22">
        <w:t xml:space="preserve"> </w:t>
      </w:r>
      <w:r w:rsidR="009325EB">
        <w:t>QA</w:t>
      </w:r>
      <w:r w:rsidRPr="00E50D22">
        <w:t xml:space="preserve"> methodologies used by the Vendor {Bidder};</w:t>
      </w:r>
    </w:p>
    <w:p w:rsidR="00EE5AAC" w:rsidRPr="00E50D22" w:rsidRDefault="00EE5AAC" w:rsidP="00EE5AAC">
      <w:pPr>
        <w:pStyle w:val="ListParagraph"/>
      </w:pPr>
    </w:p>
    <w:p w:rsidR="00EE5AAC" w:rsidRPr="00E50D22" w:rsidRDefault="00EE5AAC" w:rsidP="008A1852">
      <w:pPr>
        <w:pStyle w:val="ListParagraph"/>
        <w:numPr>
          <w:ilvl w:val="0"/>
          <w:numId w:val="58"/>
        </w:numPr>
      </w:pPr>
      <w:r w:rsidRPr="00E50D22">
        <w:t>Describe the approach for managing engagements;</w:t>
      </w:r>
    </w:p>
    <w:p w:rsidR="00EE5AAC" w:rsidRPr="00E50D22" w:rsidRDefault="00EE5AAC" w:rsidP="00EE5AAC">
      <w:pPr>
        <w:pStyle w:val="ListParagraph"/>
      </w:pPr>
    </w:p>
    <w:p w:rsidR="00EE5AAC" w:rsidRPr="00E50D22" w:rsidRDefault="00EE5AAC" w:rsidP="008A1852">
      <w:pPr>
        <w:pStyle w:val="ListParagraph"/>
        <w:numPr>
          <w:ilvl w:val="0"/>
          <w:numId w:val="58"/>
        </w:numPr>
      </w:pPr>
      <w:r w:rsidRPr="00E50D22">
        <w:t>Describe how staff will be assigned and managed for the engagements;</w:t>
      </w:r>
    </w:p>
    <w:p w:rsidR="00EE5AAC" w:rsidRPr="00E50D22" w:rsidRDefault="00EE5AAC" w:rsidP="00EE5AAC">
      <w:pPr>
        <w:pStyle w:val="ListParagraph"/>
      </w:pPr>
    </w:p>
    <w:p w:rsidR="00EE5AAC" w:rsidRPr="00E50D22" w:rsidRDefault="00EE5AAC" w:rsidP="008A1852">
      <w:pPr>
        <w:pStyle w:val="ListParagraph"/>
        <w:numPr>
          <w:ilvl w:val="0"/>
          <w:numId w:val="58"/>
        </w:numPr>
      </w:pPr>
      <w:r w:rsidRPr="00E50D22">
        <w:t xml:space="preserve">Describe how the activities and deliverables listed in Bid </w:t>
      </w:r>
      <w:r w:rsidR="00BD64D5">
        <w:t>Solicitation {RFP} Section 3.5</w:t>
      </w:r>
      <w:r w:rsidRPr="00E50D22">
        <w:t xml:space="preserve"> –</w:t>
      </w:r>
      <w:r w:rsidR="00BD64D5">
        <w:t xml:space="preserve"> </w:t>
      </w:r>
      <w:r w:rsidR="00BD64D5">
        <w:rPr>
          <w:i/>
        </w:rPr>
        <w:t>Engagement</w:t>
      </w:r>
      <w:r w:rsidRPr="00BD64D5">
        <w:rPr>
          <w:i/>
        </w:rPr>
        <w:t xml:space="preserve"> Activities and Deliverables</w:t>
      </w:r>
      <w:r w:rsidRPr="00E50D22">
        <w:t xml:space="preserve"> and the subsection</w:t>
      </w:r>
      <w:r w:rsidR="00BD64D5">
        <w:t xml:space="preserve">s will be accomplished for each </w:t>
      </w:r>
      <w:r w:rsidRPr="00E50D22">
        <w:t xml:space="preserve">engagement; </w:t>
      </w:r>
    </w:p>
    <w:p w:rsidR="00EE5AAC" w:rsidRPr="00E50D22" w:rsidRDefault="00EE5AAC" w:rsidP="00EE5AAC">
      <w:pPr>
        <w:pStyle w:val="ListParagraph"/>
      </w:pPr>
    </w:p>
    <w:p w:rsidR="00EE5AAC" w:rsidRPr="00E50D22" w:rsidRDefault="00EE5AAC" w:rsidP="008A1852">
      <w:pPr>
        <w:pStyle w:val="ListParagraph"/>
        <w:numPr>
          <w:ilvl w:val="0"/>
          <w:numId w:val="58"/>
        </w:numPr>
      </w:pPr>
      <w:r w:rsidRPr="00E50D22">
        <w:t>Describe your ability to staff multiple engagements concurrently; and</w:t>
      </w:r>
    </w:p>
    <w:p w:rsidR="00EE5AAC" w:rsidRPr="00E50D22" w:rsidRDefault="00EE5AAC" w:rsidP="00EE5AAC">
      <w:pPr>
        <w:pStyle w:val="ListParagraph"/>
      </w:pPr>
    </w:p>
    <w:p w:rsidR="00EE5AAC" w:rsidRPr="00E50D22" w:rsidRDefault="00EE5AAC" w:rsidP="008A1852">
      <w:pPr>
        <w:pStyle w:val="ListParagraph"/>
        <w:numPr>
          <w:ilvl w:val="0"/>
          <w:numId w:val="58"/>
        </w:numPr>
      </w:pPr>
      <w:r w:rsidRPr="00E50D22">
        <w:rPr>
          <w:rFonts w:cs="Arial"/>
          <w:szCs w:val="22"/>
        </w:rPr>
        <w:t>Provide the total number of available employees.</w:t>
      </w:r>
    </w:p>
    <w:p w:rsidR="00711E18" w:rsidRPr="00E50D22" w:rsidRDefault="00711E18" w:rsidP="00711E18">
      <w:pPr>
        <w:pStyle w:val="ListParagraph"/>
      </w:pPr>
    </w:p>
    <w:p w:rsidR="00B3279C" w:rsidRPr="00E50D22" w:rsidRDefault="00B3279C" w:rsidP="00B3279C">
      <w:pPr>
        <w:pStyle w:val="Heading5"/>
      </w:pPr>
      <w:r w:rsidRPr="00E50D22">
        <w:rPr>
          <w:caps w:val="0"/>
        </w:rPr>
        <w:t xml:space="preserve">EXPERTISE AND LENGTH OF SERVICE FOR </w:t>
      </w:r>
      <w:r w:rsidR="00E10E49">
        <w:rPr>
          <w:caps w:val="0"/>
        </w:rPr>
        <w:t>NON-</w:t>
      </w:r>
      <w:r w:rsidRPr="00E50D22">
        <w:rPr>
          <w:caps w:val="0"/>
        </w:rPr>
        <w:t>IT ENGAGEMENTS</w:t>
      </w:r>
    </w:p>
    <w:p w:rsidR="00B3279C" w:rsidRPr="00E50D22" w:rsidRDefault="00B3279C" w:rsidP="00B3279C"/>
    <w:p w:rsidR="00B3279C" w:rsidRPr="00E50D22" w:rsidRDefault="00B3279C" w:rsidP="00B3279C">
      <w:r w:rsidRPr="00E50D22">
        <w:t>The Vendor {Bidder} shall demonstrate its ability to provide a sufficient number of full-time consultants/experts that meet the minimum relevant expertise and length of service requirements as follows:</w:t>
      </w:r>
    </w:p>
    <w:p w:rsidR="00B3279C" w:rsidRPr="00E50D22" w:rsidRDefault="00B3279C" w:rsidP="00B3279C"/>
    <w:p w:rsidR="00B3279C" w:rsidRPr="00E50D22" w:rsidRDefault="00E5207A" w:rsidP="008A1852">
      <w:pPr>
        <w:pStyle w:val="ListParagraph"/>
        <w:numPr>
          <w:ilvl w:val="0"/>
          <w:numId w:val="59"/>
        </w:numPr>
      </w:pPr>
      <w:r>
        <w:lastRenderedPageBreak/>
        <w:t xml:space="preserve">The </w:t>
      </w:r>
      <w:r w:rsidR="00B3279C" w:rsidRPr="00E50D22">
        <w:t xml:space="preserve">experience of the firm must have a </w:t>
      </w:r>
      <w:r w:rsidR="00B3279C" w:rsidRPr="00E50D22">
        <w:rPr>
          <w:rFonts w:cs="Arial"/>
          <w:szCs w:val="22"/>
        </w:rPr>
        <w:t>minimum of five (5) years of experience</w:t>
      </w:r>
      <w:r w:rsidR="00197093">
        <w:rPr>
          <w:rFonts w:cs="Arial"/>
          <w:szCs w:val="22"/>
        </w:rPr>
        <w:t>.</w:t>
      </w:r>
      <w:r w:rsidR="00B3279C" w:rsidRPr="00E50D22">
        <w:rPr>
          <w:rFonts w:cs="Arial"/>
          <w:szCs w:val="22"/>
        </w:rPr>
        <w:t xml:space="preserve">  The firm’s experience should </w:t>
      </w:r>
      <w:r>
        <w:rPr>
          <w:rFonts w:cs="Arial"/>
          <w:szCs w:val="22"/>
        </w:rPr>
        <w:t xml:space="preserve">include enterprise-wide </w:t>
      </w:r>
      <w:r w:rsidR="00B3279C" w:rsidRPr="00E50D22">
        <w:rPr>
          <w:rFonts w:cs="Arial"/>
          <w:szCs w:val="22"/>
        </w:rPr>
        <w:t>projects for organizations whose volume and range of service responsibilities are comparable to the State.</w:t>
      </w:r>
    </w:p>
    <w:p w:rsidR="00B3279C" w:rsidRPr="00E50D22" w:rsidRDefault="00B3279C" w:rsidP="00B3279C">
      <w:pPr>
        <w:pStyle w:val="ListParagraph"/>
        <w:autoSpaceDE w:val="0"/>
        <w:autoSpaceDN w:val="0"/>
        <w:adjustRightInd w:val="0"/>
        <w:ind w:left="1800"/>
        <w:rPr>
          <w:rFonts w:cs="Arial"/>
          <w:szCs w:val="22"/>
        </w:rPr>
      </w:pPr>
    </w:p>
    <w:p w:rsidR="00B3279C" w:rsidRPr="00E50D22" w:rsidRDefault="00B3279C" w:rsidP="008A1852">
      <w:pPr>
        <w:pStyle w:val="ListParagraph"/>
        <w:numPr>
          <w:ilvl w:val="0"/>
          <w:numId w:val="59"/>
        </w:numPr>
        <w:autoSpaceDE w:val="0"/>
        <w:autoSpaceDN w:val="0"/>
        <w:adjustRightInd w:val="0"/>
        <w:rPr>
          <w:rFonts w:cs="Arial"/>
          <w:szCs w:val="22"/>
        </w:rPr>
      </w:pPr>
      <w:r w:rsidRPr="00E50D22">
        <w:rPr>
          <w:rFonts w:cs="Arial"/>
          <w:szCs w:val="22"/>
        </w:rPr>
        <w:t xml:space="preserve">Describe, at a minimum, four (4) </w:t>
      </w:r>
      <w:r w:rsidR="009246E3">
        <w:rPr>
          <w:rFonts w:cs="Arial"/>
          <w:szCs w:val="22"/>
        </w:rPr>
        <w:t xml:space="preserve">Non-IT related </w:t>
      </w:r>
      <w:r w:rsidRPr="00E50D22">
        <w:rPr>
          <w:rFonts w:cs="Arial"/>
          <w:szCs w:val="22"/>
        </w:rPr>
        <w:t xml:space="preserve">completed projects.  Projects cited must include varying degrees of complexity, involved multiple clients, and shared resources.  At a minimum, two (2) of the projects </w:t>
      </w:r>
      <w:r w:rsidR="003E06C4">
        <w:rPr>
          <w:rFonts w:cs="Arial"/>
          <w:szCs w:val="22"/>
        </w:rPr>
        <w:t>shall</w:t>
      </w:r>
      <w:r w:rsidRPr="00E50D22">
        <w:rPr>
          <w:rFonts w:cs="Arial"/>
          <w:szCs w:val="22"/>
        </w:rPr>
        <w:t xml:space="preserve"> involve a government entity of a size and complexity similar to the State.    The description for each project </w:t>
      </w:r>
      <w:r w:rsidR="00AB6858">
        <w:rPr>
          <w:rFonts w:cs="Arial"/>
          <w:szCs w:val="22"/>
        </w:rPr>
        <w:t>should</w:t>
      </w:r>
      <w:r w:rsidRPr="00E50D22">
        <w:rPr>
          <w:rFonts w:cs="Arial"/>
          <w:szCs w:val="22"/>
        </w:rPr>
        <w:t xml:space="preserve"> include the following:</w:t>
      </w:r>
    </w:p>
    <w:p w:rsidR="00B3279C" w:rsidRPr="00E50D22" w:rsidRDefault="00B3279C" w:rsidP="00B3279C">
      <w:pPr>
        <w:pStyle w:val="ListParagraph"/>
        <w:autoSpaceDE w:val="0"/>
        <w:autoSpaceDN w:val="0"/>
        <w:adjustRightInd w:val="0"/>
        <w:ind w:left="1800"/>
        <w:rPr>
          <w:rFonts w:cs="Arial"/>
          <w:szCs w:val="22"/>
        </w:rPr>
      </w:pPr>
    </w:p>
    <w:p w:rsidR="00B3279C" w:rsidRPr="00E50D22" w:rsidRDefault="00B3279C" w:rsidP="008A1852">
      <w:pPr>
        <w:pStyle w:val="ListParagraph"/>
        <w:numPr>
          <w:ilvl w:val="0"/>
          <w:numId w:val="60"/>
        </w:numPr>
        <w:autoSpaceDE w:val="0"/>
        <w:autoSpaceDN w:val="0"/>
        <w:adjustRightInd w:val="0"/>
        <w:rPr>
          <w:rFonts w:cs="Arial"/>
          <w:szCs w:val="22"/>
        </w:rPr>
      </w:pPr>
      <w:r w:rsidRPr="00E50D22">
        <w:rPr>
          <w:rFonts w:cs="Arial"/>
          <w:szCs w:val="22"/>
        </w:rPr>
        <w:t>A brief description of the overall project;</w:t>
      </w:r>
    </w:p>
    <w:p w:rsidR="00B3279C" w:rsidRPr="00E50D22" w:rsidRDefault="00B3279C" w:rsidP="00B3279C">
      <w:pPr>
        <w:pStyle w:val="ListParagraph"/>
        <w:autoSpaceDE w:val="0"/>
        <w:autoSpaceDN w:val="0"/>
        <w:adjustRightInd w:val="0"/>
        <w:ind w:left="1440"/>
        <w:rPr>
          <w:rFonts w:cs="Arial"/>
          <w:szCs w:val="22"/>
        </w:rPr>
      </w:pPr>
    </w:p>
    <w:p w:rsidR="00B3279C" w:rsidRPr="00E50D22" w:rsidRDefault="00B3279C" w:rsidP="008A1852">
      <w:pPr>
        <w:pStyle w:val="ListParagraph"/>
        <w:numPr>
          <w:ilvl w:val="0"/>
          <w:numId w:val="60"/>
        </w:numPr>
        <w:autoSpaceDE w:val="0"/>
        <w:autoSpaceDN w:val="0"/>
        <w:adjustRightInd w:val="0"/>
        <w:rPr>
          <w:rFonts w:cs="Arial"/>
          <w:szCs w:val="22"/>
        </w:rPr>
      </w:pPr>
      <w:r w:rsidRPr="00E50D22">
        <w:rPr>
          <w:rFonts w:cs="Arial"/>
          <w:szCs w:val="22"/>
        </w:rPr>
        <w:t>Project start and completion dates;</w:t>
      </w:r>
    </w:p>
    <w:p w:rsidR="00B3279C" w:rsidRPr="00E50D22" w:rsidRDefault="00B3279C" w:rsidP="00B3279C">
      <w:pPr>
        <w:pStyle w:val="ListParagraph"/>
        <w:autoSpaceDE w:val="0"/>
        <w:autoSpaceDN w:val="0"/>
        <w:adjustRightInd w:val="0"/>
        <w:ind w:left="1440"/>
        <w:rPr>
          <w:rFonts w:cs="Arial"/>
          <w:szCs w:val="22"/>
        </w:rPr>
      </w:pPr>
    </w:p>
    <w:p w:rsidR="00B3279C" w:rsidRPr="00E50D22" w:rsidRDefault="00B3279C" w:rsidP="008A1852">
      <w:pPr>
        <w:pStyle w:val="ListParagraph"/>
        <w:numPr>
          <w:ilvl w:val="0"/>
          <w:numId w:val="60"/>
        </w:numPr>
        <w:autoSpaceDE w:val="0"/>
        <w:autoSpaceDN w:val="0"/>
        <w:adjustRightInd w:val="0"/>
        <w:rPr>
          <w:rFonts w:cs="Arial"/>
          <w:szCs w:val="22"/>
        </w:rPr>
      </w:pPr>
      <w:r w:rsidRPr="00E50D22">
        <w:rPr>
          <w:rFonts w:cs="Arial"/>
          <w:szCs w:val="22"/>
        </w:rPr>
        <w:t>Number of Vendor {Bidder} personnel involved;</w:t>
      </w:r>
    </w:p>
    <w:p w:rsidR="00B3279C" w:rsidRPr="00E50D22" w:rsidRDefault="00B3279C" w:rsidP="00B3279C">
      <w:pPr>
        <w:pStyle w:val="ListParagraph"/>
        <w:autoSpaceDE w:val="0"/>
        <w:autoSpaceDN w:val="0"/>
        <w:adjustRightInd w:val="0"/>
        <w:ind w:left="1440"/>
        <w:rPr>
          <w:rFonts w:cs="Arial"/>
          <w:szCs w:val="22"/>
        </w:rPr>
      </w:pPr>
    </w:p>
    <w:p w:rsidR="00B3279C" w:rsidRPr="00E50D22" w:rsidRDefault="00B3279C" w:rsidP="008A1852">
      <w:pPr>
        <w:pStyle w:val="ListParagraph"/>
        <w:numPr>
          <w:ilvl w:val="0"/>
          <w:numId w:val="60"/>
        </w:numPr>
        <w:autoSpaceDE w:val="0"/>
        <w:autoSpaceDN w:val="0"/>
        <w:adjustRightInd w:val="0"/>
        <w:rPr>
          <w:rFonts w:cs="Arial"/>
          <w:szCs w:val="22"/>
        </w:rPr>
      </w:pPr>
      <w:r w:rsidRPr="00E50D22">
        <w:rPr>
          <w:rFonts w:cs="Arial"/>
          <w:szCs w:val="22"/>
        </w:rPr>
        <w:t>Scope of work specific to the Vendor {Bidder}; and</w:t>
      </w:r>
    </w:p>
    <w:p w:rsidR="00B3279C" w:rsidRPr="00E50D22" w:rsidRDefault="00B3279C" w:rsidP="00B3279C">
      <w:pPr>
        <w:pStyle w:val="ListParagraph"/>
        <w:rPr>
          <w:rFonts w:cs="Arial"/>
          <w:szCs w:val="22"/>
        </w:rPr>
      </w:pPr>
    </w:p>
    <w:p w:rsidR="00B3279C" w:rsidRPr="00E50D22" w:rsidRDefault="00B3279C" w:rsidP="008A1852">
      <w:pPr>
        <w:pStyle w:val="ListParagraph"/>
        <w:numPr>
          <w:ilvl w:val="0"/>
          <w:numId w:val="60"/>
        </w:numPr>
        <w:autoSpaceDE w:val="0"/>
        <w:autoSpaceDN w:val="0"/>
        <w:adjustRightInd w:val="0"/>
        <w:rPr>
          <w:rFonts w:cs="Arial"/>
          <w:szCs w:val="22"/>
        </w:rPr>
      </w:pPr>
      <w:r w:rsidRPr="00E50D22">
        <w:rPr>
          <w:rFonts w:cs="Arial"/>
          <w:szCs w:val="22"/>
        </w:rPr>
        <w:t>Methodologies employed along with the justification for its selection and use as well as the project results.</w:t>
      </w:r>
    </w:p>
    <w:p w:rsidR="008A5DD4" w:rsidRPr="00E50D22" w:rsidRDefault="008A5DD4" w:rsidP="00C65B22"/>
    <w:p w:rsidR="00757979" w:rsidRPr="00E50D22" w:rsidRDefault="009E2104" w:rsidP="002F0497">
      <w:pPr>
        <w:pStyle w:val="Heading4"/>
        <w:keepNext/>
      </w:pPr>
      <w:r w:rsidRPr="00E50D22">
        <w:rPr>
          <w:caps w:val="0"/>
        </w:rPr>
        <w:t>MANAGEMENT OVERVIEW</w:t>
      </w:r>
    </w:p>
    <w:p w:rsidR="00757979" w:rsidRPr="00E50D22" w:rsidRDefault="00757979" w:rsidP="002F0497">
      <w:pPr>
        <w:keepNext/>
      </w:pPr>
    </w:p>
    <w:p w:rsidR="00757979" w:rsidRPr="00E50D22" w:rsidDel="00331BEB" w:rsidRDefault="00331BEB" w:rsidP="002F0497">
      <w:pPr>
        <w:keepNext/>
        <w:rPr>
          <w:del w:id="253" w:author="Ganney, Dia" w:date="2017-10-13T11:18:00Z"/>
        </w:rPr>
      </w:pPr>
      <w:ins w:id="254" w:author="Ganney, Dia" w:date="2017-10-13T11:19:00Z">
        <w:r w:rsidRPr="00E50D22">
          <w:rPr>
            <w:rFonts w:eastAsia="MS Mincho"/>
          </w:rPr>
          <w:t>Not applicable to this procurement.</w:t>
        </w:r>
      </w:ins>
      <w:del w:id="255" w:author="Ganney, Dia" w:date="2017-10-13T11:18:00Z">
        <w:r w:rsidR="00757979" w:rsidRPr="00E50D22" w:rsidDel="00331BEB">
          <w:delText xml:space="preserve">The </w:delText>
        </w:r>
        <w:r w:rsidR="00526170" w:rsidRPr="00E50D22" w:rsidDel="00331BEB">
          <w:delText xml:space="preserve">Vendor </w:delText>
        </w:r>
        <w:r w:rsidR="00571AFA" w:rsidRPr="00E50D22" w:rsidDel="00331BEB">
          <w:delText>{Bidder}</w:delText>
        </w:r>
        <w:r w:rsidR="00757979" w:rsidRPr="00E50D22" w:rsidDel="00331BEB">
          <w:delText xml:space="preserve"> shall set forth its overall technical approach and plans to meet the requirements of the </w:delText>
        </w:r>
        <w:r w:rsidR="00044FD6" w:rsidRPr="00E50D22" w:rsidDel="00331BEB">
          <w:delText xml:space="preserve">Bid </w:delText>
        </w:r>
        <w:r w:rsidR="0085342B" w:rsidRPr="00E50D22" w:rsidDel="00331BEB">
          <w:delText xml:space="preserve">Solicitation </w:delText>
        </w:r>
        <w:r w:rsidR="0060080E" w:rsidRPr="00E50D22" w:rsidDel="00331BEB">
          <w:delText>{RFP}</w:delText>
        </w:r>
        <w:r w:rsidR="00757979" w:rsidRPr="00E50D22" w:rsidDel="00331BEB">
          <w:delText xml:space="preserve"> in a narrative format.  This narrative should demonstrate to the State that the </w:delText>
        </w:r>
        <w:r w:rsidR="00526170" w:rsidRPr="00E50D22" w:rsidDel="00331BEB">
          <w:delText xml:space="preserve">Vendor </w:delText>
        </w:r>
        <w:r w:rsidR="00571AFA" w:rsidRPr="00E50D22" w:rsidDel="00331BEB">
          <w:delText>{Bidder}</w:delText>
        </w:r>
        <w:r w:rsidR="00757979" w:rsidRPr="00E50D22" w:rsidDel="00331BEB">
          <w:delText xml:space="preserve"> understands the objectives that the </w:delText>
        </w:r>
        <w:r w:rsidR="001D2ACC" w:rsidRPr="00E50D22" w:rsidDel="00331BEB">
          <w:delText>Blanket P.O.</w:delText>
        </w:r>
        <w:r w:rsidR="00044FD6" w:rsidRPr="00E50D22" w:rsidDel="00331BEB">
          <w:delText xml:space="preserve"> </w:delText>
        </w:r>
        <w:r w:rsidR="008B0B5B" w:rsidRPr="00E50D22" w:rsidDel="00331BEB">
          <w:delText>{</w:delText>
        </w:r>
        <w:r w:rsidR="00362081" w:rsidRPr="00E50D22" w:rsidDel="00331BEB">
          <w:delText>Contract</w:delText>
        </w:r>
        <w:r w:rsidR="008B0B5B" w:rsidRPr="00E50D22" w:rsidDel="00331BEB">
          <w:delText>}</w:delText>
        </w:r>
        <w:r w:rsidR="00757979" w:rsidRPr="00E50D22" w:rsidDel="00331BEB">
          <w:delText xml:space="preserve"> is intended to meet, the nature of the required work, and the level of effort necessary to successfully complete the </w:delText>
        </w:r>
        <w:r w:rsidR="001D2ACC" w:rsidRPr="00E50D22" w:rsidDel="00331BEB">
          <w:delText>Blanket P.O.</w:delText>
        </w:r>
        <w:r w:rsidR="00044FD6" w:rsidRPr="00E50D22" w:rsidDel="00331BEB">
          <w:delText xml:space="preserve"> </w:delText>
        </w:r>
        <w:r w:rsidR="008B0B5B" w:rsidRPr="00E50D22" w:rsidDel="00331BEB">
          <w:delText>{</w:delText>
        </w:r>
        <w:r w:rsidR="00362081" w:rsidRPr="00E50D22" w:rsidDel="00331BEB">
          <w:delText>Contract</w:delText>
        </w:r>
        <w:r w:rsidR="008B0B5B" w:rsidRPr="00E50D22" w:rsidDel="00331BEB">
          <w:delText>}</w:delText>
        </w:r>
        <w:r w:rsidR="00757979" w:rsidRPr="00E50D22" w:rsidDel="00331BEB">
          <w:delText xml:space="preserve">.  This narrative should demonstrate to the State that the </w:delText>
        </w:r>
        <w:r w:rsidR="00526170" w:rsidRPr="00E50D22" w:rsidDel="00331BEB">
          <w:delText>Vendor</w:delText>
        </w:r>
        <w:r w:rsidR="000B3D2E" w:rsidRPr="00E50D22" w:rsidDel="00331BEB">
          <w:delText>’s</w:delText>
        </w:r>
        <w:r w:rsidR="00526170" w:rsidRPr="00E50D22" w:rsidDel="00331BEB">
          <w:delText xml:space="preserve"> </w:delText>
        </w:r>
        <w:r w:rsidR="00A11339" w:rsidRPr="00E50D22" w:rsidDel="00331BEB">
          <w:delText>{Bidder’s}</w:delText>
        </w:r>
        <w:r w:rsidR="00757979" w:rsidRPr="00E50D22" w:rsidDel="00331BEB">
          <w:delText xml:space="preserve"> general approach and plans to undertake and complete the </w:delText>
        </w:r>
        <w:r w:rsidR="001D2ACC" w:rsidRPr="00E50D22" w:rsidDel="00331BEB">
          <w:delText>Blanket P.O.</w:delText>
        </w:r>
        <w:r w:rsidR="00044FD6" w:rsidRPr="00E50D22" w:rsidDel="00331BEB">
          <w:delText xml:space="preserve"> </w:delText>
        </w:r>
        <w:r w:rsidR="008B0B5B" w:rsidRPr="00E50D22" w:rsidDel="00331BEB">
          <w:delText>{</w:delText>
        </w:r>
        <w:r w:rsidR="00362081" w:rsidRPr="00E50D22" w:rsidDel="00331BEB">
          <w:delText>Contract</w:delText>
        </w:r>
        <w:r w:rsidR="008B0B5B" w:rsidRPr="00E50D22" w:rsidDel="00331BEB">
          <w:delText>}</w:delText>
        </w:r>
        <w:r w:rsidR="00757979" w:rsidRPr="00E50D22" w:rsidDel="00331BEB">
          <w:delText xml:space="preserve"> are appropriate to the tasks and subtasks involved. </w:delText>
        </w:r>
      </w:del>
    </w:p>
    <w:p w:rsidR="00757979" w:rsidRPr="00E50D22" w:rsidDel="00331BEB" w:rsidRDefault="00757979" w:rsidP="00C65B22">
      <w:pPr>
        <w:rPr>
          <w:del w:id="256" w:author="Ganney, Dia" w:date="2017-10-13T11:18:00Z"/>
        </w:rPr>
      </w:pPr>
    </w:p>
    <w:p w:rsidR="00757979" w:rsidRPr="00E50D22" w:rsidRDefault="00757979" w:rsidP="00C65B22">
      <w:del w:id="257" w:author="Ganney, Dia" w:date="2017-10-13T11:18:00Z">
        <w:r w:rsidRPr="00E50D22" w:rsidDel="00331BEB">
          <w:delText xml:space="preserve">Mere reiterations of </w:delText>
        </w:r>
        <w:r w:rsidR="00044FD6" w:rsidRPr="00E50D22" w:rsidDel="00331BEB">
          <w:delText xml:space="preserve">Bid Solicitation </w:delText>
        </w:r>
        <w:r w:rsidR="0060080E" w:rsidRPr="00E50D22" w:rsidDel="00331BEB">
          <w:delText>{RFP}</w:delText>
        </w:r>
        <w:r w:rsidRPr="00E50D22" w:rsidDel="00331BEB">
          <w:delText xml:space="preserve"> tasks and subtasks are strongly discouraged, as they do not provide insight into the </w:delText>
        </w:r>
        <w:r w:rsidR="00526170" w:rsidRPr="00E50D22" w:rsidDel="00331BEB">
          <w:delText>Vendor</w:delText>
        </w:r>
        <w:r w:rsidR="000B3D2E" w:rsidRPr="00E50D22" w:rsidDel="00331BEB">
          <w:delText>’s</w:delText>
        </w:r>
        <w:r w:rsidR="00526170" w:rsidRPr="00E50D22" w:rsidDel="00331BEB">
          <w:delText xml:space="preserve"> </w:delText>
        </w:r>
        <w:r w:rsidR="00A11339" w:rsidRPr="00E50D22" w:rsidDel="00331BEB">
          <w:delText>{Bidder’s}</w:delText>
        </w:r>
        <w:r w:rsidRPr="00E50D22" w:rsidDel="00331BEB">
          <w:delText xml:space="preserve"> </w:delText>
        </w:r>
        <w:r w:rsidR="005E36CC" w:rsidRPr="00E50D22" w:rsidDel="00331BEB">
          <w:delText xml:space="preserve">approach </w:delText>
        </w:r>
        <w:r w:rsidRPr="00E50D22" w:rsidDel="00331BEB">
          <w:delText xml:space="preserve">to complete the </w:delText>
        </w:r>
        <w:r w:rsidR="001D2ACC" w:rsidRPr="00E50D22" w:rsidDel="00331BEB">
          <w:delText>Blanket P.O.</w:delText>
        </w:r>
        <w:r w:rsidR="00044FD6" w:rsidRPr="00E50D22" w:rsidDel="00331BEB">
          <w:delText xml:space="preserve"> </w:delText>
        </w:r>
        <w:r w:rsidR="008B0B5B" w:rsidRPr="00E50D22" w:rsidDel="00331BEB">
          <w:delText>{</w:delText>
        </w:r>
        <w:r w:rsidR="00362081" w:rsidRPr="00E50D22" w:rsidDel="00331BEB">
          <w:delText>Contract</w:delText>
        </w:r>
        <w:r w:rsidR="008B0B5B" w:rsidRPr="00E50D22" w:rsidDel="00331BEB">
          <w:delText>}</w:delText>
        </w:r>
        <w:r w:rsidRPr="00E50D22" w:rsidDel="00331BEB">
          <w:delText xml:space="preserve">. The </w:delText>
        </w:r>
        <w:r w:rsidR="00526170" w:rsidRPr="00E50D22" w:rsidDel="00331BEB">
          <w:delText>Vendor</w:delText>
        </w:r>
        <w:r w:rsidR="000B3D2E" w:rsidRPr="00E50D22" w:rsidDel="00331BEB">
          <w:delText>’s</w:delText>
        </w:r>
        <w:r w:rsidR="00526170" w:rsidRPr="00E50D22" w:rsidDel="00331BEB">
          <w:delText xml:space="preserve"> </w:delText>
        </w:r>
        <w:r w:rsidR="00A11339" w:rsidRPr="00E50D22" w:rsidDel="00331BEB">
          <w:delText>{Bidder’s}</w:delText>
        </w:r>
        <w:r w:rsidRPr="00E50D22" w:rsidDel="00331BEB">
          <w:delText xml:space="preserve"> response to this section should be designed to demonstrate to the State that the </w:delText>
        </w:r>
        <w:r w:rsidR="00526170" w:rsidRPr="00E50D22" w:rsidDel="00331BEB">
          <w:delText>Vendor</w:delText>
        </w:r>
        <w:r w:rsidR="000B3D2E" w:rsidRPr="00E50D22" w:rsidDel="00331BEB">
          <w:delText>’s</w:delText>
        </w:r>
        <w:r w:rsidR="00526170" w:rsidRPr="00E50D22" w:rsidDel="00331BEB">
          <w:delText xml:space="preserve"> </w:delText>
        </w:r>
        <w:r w:rsidR="00A11339" w:rsidRPr="00E50D22" w:rsidDel="00331BEB">
          <w:delText>{Bidder’s}</w:delText>
        </w:r>
        <w:r w:rsidRPr="00E50D22" w:rsidDel="00331BEB">
          <w:delText xml:space="preserve"> detailed plans and approach proposed to complete the Scope of Work are realistic, attainable and appropriate and that the </w:delText>
        </w:r>
        <w:r w:rsidR="00526170" w:rsidRPr="00E50D22" w:rsidDel="00331BEB">
          <w:delText>Vendor</w:delText>
        </w:r>
        <w:r w:rsidR="000B3D2E" w:rsidRPr="00E50D22" w:rsidDel="00331BEB">
          <w:delText>’s</w:delText>
        </w:r>
        <w:r w:rsidR="00526170" w:rsidRPr="00E50D22" w:rsidDel="00331BEB">
          <w:delText xml:space="preserve"> </w:delText>
        </w:r>
        <w:r w:rsidR="00A11339" w:rsidRPr="00E50D22" w:rsidDel="00331BEB">
          <w:delText>{Bidder’s}</w:delText>
        </w:r>
        <w:r w:rsidRPr="00E50D22" w:rsidDel="00331BEB">
          <w:delText xml:space="preserve"> </w:delText>
        </w:r>
        <w:r w:rsidR="00CE00E7" w:rsidRPr="00E50D22" w:rsidDel="00331BEB">
          <w:delText>Quote</w:delText>
        </w:r>
        <w:r w:rsidR="00044FD6" w:rsidRPr="00E50D22" w:rsidDel="00331BEB">
          <w:delText xml:space="preserve"> </w:delText>
        </w:r>
        <w:r w:rsidR="0060080E" w:rsidRPr="00E50D22" w:rsidDel="00331BEB">
          <w:delText>{</w:delText>
        </w:r>
        <w:r w:rsidR="00CE00E7" w:rsidRPr="00E50D22" w:rsidDel="00331BEB">
          <w:delText>Proposal</w:delText>
        </w:r>
        <w:r w:rsidR="0060080E" w:rsidRPr="00E50D22" w:rsidDel="00331BEB">
          <w:delText>}</w:delText>
        </w:r>
        <w:r w:rsidRPr="00E50D22" w:rsidDel="00331BEB">
          <w:delText xml:space="preserve"> will lead to successful </w:delText>
        </w:r>
        <w:r w:rsidR="001D2ACC" w:rsidRPr="00E50D22" w:rsidDel="00331BEB">
          <w:delText>Blanket P.O.</w:delText>
        </w:r>
        <w:r w:rsidR="00044FD6" w:rsidRPr="00E50D22" w:rsidDel="00331BEB">
          <w:delText xml:space="preserve"> </w:delText>
        </w:r>
        <w:r w:rsidR="008B0B5B" w:rsidRPr="00E50D22" w:rsidDel="00331BEB">
          <w:delText>{</w:delText>
        </w:r>
        <w:r w:rsidR="00362081" w:rsidRPr="00E50D22" w:rsidDel="00331BEB">
          <w:delText>Contract</w:delText>
        </w:r>
        <w:r w:rsidR="008B0B5B" w:rsidRPr="00E50D22" w:rsidDel="00331BEB">
          <w:delText>}</w:delText>
        </w:r>
        <w:r w:rsidRPr="00E50D22" w:rsidDel="00331BEB">
          <w:delText xml:space="preserve"> completion.</w:delText>
        </w:r>
      </w:del>
    </w:p>
    <w:p w:rsidR="00757979" w:rsidRPr="00E50D22" w:rsidRDefault="00757979" w:rsidP="00C65B22"/>
    <w:p w:rsidR="00757979" w:rsidRPr="00E50D22" w:rsidRDefault="00F333A3" w:rsidP="009E1094">
      <w:pPr>
        <w:pStyle w:val="Heading4"/>
        <w:keepNext/>
      </w:pPr>
      <w:r w:rsidRPr="00E50D22">
        <w:rPr>
          <w:caps w:val="0"/>
        </w:rPr>
        <w:t>BLANKET P.O. {CONTRACT} MANAGEMENT</w:t>
      </w:r>
    </w:p>
    <w:p w:rsidR="00757979" w:rsidRPr="00E50D22" w:rsidRDefault="00757979" w:rsidP="009E1094">
      <w:pPr>
        <w:keepNext/>
      </w:pPr>
    </w:p>
    <w:p w:rsidR="00757979" w:rsidRPr="00E50D22" w:rsidRDefault="00757979" w:rsidP="009E1094">
      <w:pPr>
        <w:keepNext/>
      </w:pPr>
      <w:r w:rsidRPr="00E50D22">
        <w:t xml:space="preserve">The </w:t>
      </w:r>
      <w:r w:rsidR="00526170" w:rsidRPr="00E50D22">
        <w:t xml:space="preserve">Vendor </w:t>
      </w:r>
      <w:r w:rsidR="00571AFA" w:rsidRPr="00E50D22">
        <w:t>{Bidder}</w:t>
      </w:r>
      <w:r w:rsidRPr="00E50D22">
        <w:t xml:space="preserve"> should describe its specific plans to manage, control and supervise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to ensure satisfactory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completion according to the required schedule.  The plan should include the </w:t>
      </w:r>
      <w:r w:rsidR="00526170" w:rsidRPr="00E50D22">
        <w:t>Vendor</w:t>
      </w:r>
      <w:r w:rsidR="000B3D2E" w:rsidRPr="00E50D22">
        <w:t>’s</w:t>
      </w:r>
      <w:r w:rsidR="00526170" w:rsidRPr="00E50D22">
        <w:t xml:space="preserve"> </w:t>
      </w:r>
      <w:r w:rsidR="00A11339" w:rsidRPr="00E50D22">
        <w:t>{Bidder’s}</w:t>
      </w:r>
      <w:r w:rsidRPr="00E50D22">
        <w:t xml:space="preserve"> approach to communicate with the State Contract Manager including, but not limited to, status meetings, status reports, etc.</w:t>
      </w:r>
    </w:p>
    <w:p w:rsidR="00757979" w:rsidRPr="00E50D22" w:rsidRDefault="00757979" w:rsidP="00C65B22"/>
    <w:p w:rsidR="006467DE" w:rsidRPr="00E50D22" w:rsidRDefault="009E2104" w:rsidP="002F0497">
      <w:pPr>
        <w:pStyle w:val="Heading4"/>
        <w:keepNext/>
      </w:pPr>
      <w:r w:rsidRPr="00E50D22">
        <w:rPr>
          <w:caps w:val="0"/>
        </w:rPr>
        <w:t>BLANKET P.O. {CONTRACT} SCHEDULE AND PLANS</w:t>
      </w:r>
    </w:p>
    <w:p w:rsidR="006467DE" w:rsidRPr="00E50D22" w:rsidRDefault="006467DE" w:rsidP="002F0497">
      <w:pPr>
        <w:keepNext/>
      </w:pPr>
    </w:p>
    <w:p w:rsidR="006467DE" w:rsidRPr="00E50D22" w:rsidRDefault="009E2104" w:rsidP="002F0497">
      <w:pPr>
        <w:pStyle w:val="Heading5"/>
      </w:pPr>
      <w:bookmarkStart w:id="258" w:name="_4.4.2.3_Contract_Schedule"/>
      <w:bookmarkStart w:id="259" w:name="_Toc118513776"/>
      <w:bookmarkEnd w:id="258"/>
      <w:r w:rsidRPr="00E50D22">
        <w:rPr>
          <w:caps w:val="0"/>
        </w:rPr>
        <w:t>BLANKET P.O. {CONTRACT} SCHEDULE</w:t>
      </w:r>
      <w:bookmarkEnd w:id="259"/>
    </w:p>
    <w:p w:rsidR="006467DE" w:rsidRPr="00E50D22" w:rsidRDefault="006467DE" w:rsidP="002F0497">
      <w:pPr>
        <w:keepNext/>
        <w:rPr>
          <w:rFonts w:eastAsia="MS Mincho"/>
        </w:rPr>
      </w:pPr>
    </w:p>
    <w:p w:rsidR="006467DE" w:rsidRPr="00E50D22" w:rsidRDefault="00405D79" w:rsidP="00C65B22">
      <w:pPr>
        <w:rPr>
          <w:rFonts w:eastAsia="MS Mincho"/>
        </w:rPr>
      </w:pPr>
      <w:r w:rsidRPr="00E50D22">
        <w:rPr>
          <w:rFonts w:eastAsia="MS Mincho"/>
        </w:rPr>
        <w:t>Not applicable to this procurement.</w:t>
      </w:r>
    </w:p>
    <w:p w:rsidR="002963F8" w:rsidRPr="00E50D22" w:rsidRDefault="002963F8" w:rsidP="00C65B22">
      <w:pPr>
        <w:rPr>
          <w:rFonts w:eastAsia="MS Mincho"/>
          <w:b/>
        </w:rPr>
      </w:pPr>
      <w:bookmarkStart w:id="260" w:name="_4.4.2.4_mobilization_and"/>
      <w:bookmarkStart w:id="261" w:name="_Toc118513777"/>
      <w:bookmarkEnd w:id="260"/>
    </w:p>
    <w:p w:rsidR="006467DE" w:rsidRPr="00E50D22" w:rsidRDefault="009E2104" w:rsidP="002F0497">
      <w:pPr>
        <w:pStyle w:val="Heading5"/>
      </w:pPr>
      <w:r w:rsidRPr="00E50D22">
        <w:rPr>
          <w:caps w:val="0"/>
        </w:rPr>
        <w:t>MOBILIZATION PLAN</w:t>
      </w:r>
      <w:bookmarkEnd w:id="261"/>
    </w:p>
    <w:p w:rsidR="006467DE" w:rsidRPr="00E50D22" w:rsidRDefault="006467DE" w:rsidP="002F0497">
      <w:pPr>
        <w:keepNext/>
        <w:rPr>
          <w:rFonts w:eastAsia="MS Mincho"/>
        </w:rPr>
      </w:pPr>
    </w:p>
    <w:p w:rsidR="00486B89" w:rsidRPr="00E50D22" w:rsidRDefault="006A4284" w:rsidP="00851065">
      <w:pPr>
        <w:ind w:right="108"/>
      </w:pPr>
      <w:r w:rsidRPr="00E50D22">
        <w:t>Not applicable to this procurement.</w:t>
      </w:r>
    </w:p>
    <w:p w:rsidR="006A4284" w:rsidRPr="00E50D22" w:rsidRDefault="006A4284" w:rsidP="00851065">
      <w:pPr>
        <w:ind w:right="108"/>
        <w:rPr>
          <w:rFonts w:eastAsia="MS Mincho"/>
          <w:b/>
        </w:rPr>
      </w:pPr>
    </w:p>
    <w:p w:rsidR="006467DE" w:rsidRPr="00E50D22" w:rsidRDefault="005E36CC" w:rsidP="002F0497">
      <w:pPr>
        <w:pStyle w:val="Heading5"/>
      </w:pPr>
      <w:r w:rsidRPr="00E50D22">
        <w:rPr>
          <w:caps w:val="0"/>
        </w:rPr>
        <w:t>TECHNOLOGY PROJECT PLAN</w:t>
      </w:r>
    </w:p>
    <w:p w:rsidR="00F70071" w:rsidRPr="00E50D22" w:rsidRDefault="00F70071" w:rsidP="002F0497">
      <w:pPr>
        <w:keepNext/>
      </w:pPr>
    </w:p>
    <w:p w:rsidR="00F70071" w:rsidRPr="00E50D22" w:rsidRDefault="00405D79" w:rsidP="00851065">
      <w:pPr>
        <w:ind w:right="108"/>
        <w:rPr>
          <w:rFonts w:eastAsia="MS Mincho"/>
          <w:b/>
        </w:rPr>
      </w:pPr>
      <w:r w:rsidRPr="00E50D22">
        <w:t>Not applicable to this procurement.</w:t>
      </w:r>
    </w:p>
    <w:p w:rsidR="00AA3B67" w:rsidRPr="00E50D22" w:rsidRDefault="00AA3B67" w:rsidP="00851065">
      <w:pPr>
        <w:ind w:right="108"/>
        <w:rPr>
          <w:rFonts w:eastAsia="MS Mincho"/>
          <w:b/>
        </w:rPr>
      </w:pPr>
    </w:p>
    <w:p w:rsidR="000937B4" w:rsidRPr="00E50D22" w:rsidRDefault="009E2104" w:rsidP="002F0497">
      <w:pPr>
        <w:pStyle w:val="Heading5"/>
      </w:pPr>
      <w:r w:rsidRPr="00E50D22">
        <w:rPr>
          <w:caps w:val="0"/>
        </w:rPr>
        <w:t>CONTINGENCY PLAN</w:t>
      </w:r>
    </w:p>
    <w:p w:rsidR="00B236C5" w:rsidRPr="00E50D22" w:rsidRDefault="00B236C5" w:rsidP="002F0497">
      <w:pPr>
        <w:keepNext/>
      </w:pPr>
    </w:p>
    <w:p w:rsidR="006114AF" w:rsidRPr="00E50D22" w:rsidRDefault="00405D79" w:rsidP="00851065">
      <w:r w:rsidRPr="00E50D22">
        <w:t>Not applicable to this procurement.</w:t>
      </w:r>
    </w:p>
    <w:p w:rsidR="00784E26" w:rsidRPr="00E50D22" w:rsidRDefault="00784E26" w:rsidP="00851065"/>
    <w:p w:rsidR="00784E26" w:rsidRPr="00E50D22" w:rsidRDefault="00784E26" w:rsidP="009E1094">
      <w:pPr>
        <w:pStyle w:val="Heading6"/>
      </w:pPr>
      <w:r w:rsidRPr="00E50D22">
        <w:t>POTENTIAL PROBLEMS</w:t>
      </w:r>
    </w:p>
    <w:p w:rsidR="00784E26" w:rsidRPr="00E50D22" w:rsidRDefault="00784E26" w:rsidP="009E1094">
      <w:pPr>
        <w:keepNext/>
      </w:pPr>
    </w:p>
    <w:p w:rsidR="00784E26" w:rsidRPr="00E50D22" w:rsidRDefault="00784E26" w:rsidP="009E1094">
      <w:pPr>
        <w:keepNext/>
      </w:pPr>
      <w:r w:rsidRPr="00E50D22">
        <w:t>The Vendor {Bidder} should set forth a summary of any and all problems that the Vendor {Bidder} anticipates during the term of the Blanket P.O. {Contract}.  For each problem identified, the Vendor {Bidder} should provide its proposed solution.</w:t>
      </w:r>
    </w:p>
    <w:p w:rsidR="005E36CC" w:rsidRPr="00E50D22" w:rsidRDefault="005E36CC" w:rsidP="00851065">
      <w:pPr>
        <w:ind w:left="360" w:right="108" w:hanging="360"/>
        <w:rPr>
          <w:rFonts w:eastAsia="MS Mincho"/>
          <w:b/>
        </w:rPr>
      </w:pPr>
    </w:p>
    <w:p w:rsidR="005E36CC" w:rsidRPr="00E50D22" w:rsidRDefault="005E36CC" w:rsidP="002F0497">
      <w:pPr>
        <w:pStyle w:val="Heading5"/>
        <w:rPr>
          <w:rFonts w:eastAsia="MS Mincho"/>
        </w:rPr>
      </w:pPr>
      <w:r w:rsidRPr="00E50D22">
        <w:rPr>
          <w:rFonts w:eastAsia="MS Mincho"/>
        </w:rPr>
        <w:lastRenderedPageBreak/>
        <w:t>ADDITIONAL PLAN(S)</w:t>
      </w:r>
    </w:p>
    <w:p w:rsidR="005E36CC" w:rsidRPr="00E50D22" w:rsidRDefault="005E36CC" w:rsidP="002F0497">
      <w:pPr>
        <w:keepNext/>
        <w:rPr>
          <w:rFonts w:eastAsia="MS Mincho"/>
        </w:rPr>
      </w:pPr>
    </w:p>
    <w:p w:rsidR="00757979" w:rsidRPr="00E50D22" w:rsidRDefault="00405D79" w:rsidP="00405D79">
      <w:pPr>
        <w:ind w:left="360" w:right="108" w:hanging="360"/>
        <w:rPr>
          <w:rFonts w:eastAsia="MS Mincho"/>
        </w:rPr>
      </w:pPr>
      <w:r w:rsidRPr="00E50D22">
        <w:rPr>
          <w:rFonts w:eastAsia="MS Mincho"/>
        </w:rPr>
        <w:t>Not applicable to this procurement.</w:t>
      </w:r>
    </w:p>
    <w:p w:rsidR="00405D79" w:rsidRPr="00E50D22" w:rsidRDefault="00405D79" w:rsidP="00405D79">
      <w:pPr>
        <w:ind w:left="360" w:right="108" w:hanging="360"/>
      </w:pPr>
    </w:p>
    <w:p w:rsidR="00757979" w:rsidRPr="00E50D22" w:rsidRDefault="00DA74B9" w:rsidP="00C13667">
      <w:pPr>
        <w:pStyle w:val="Heading3"/>
        <w:keepNext/>
        <w:rPr>
          <w:rFonts w:eastAsia="MS Mincho"/>
        </w:rPr>
      </w:pPr>
      <w:bookmarkStart w:id="262" w:name="_Toc400531502"/>
      <w:bookmarkStart w:id="263" w:name="_Toc428533973"/>
      <w:bookmarkStart w:id="264" w:name="_Toc495920420"/>
      <w:r w:rsidRPr="00E50D22">
        <w:rPr>
          <w:rFonts w:eastAsia="MS Mincho"/>
          <w:caps w:val="0"/>
        </w:rPr>
        <w:t>ORGANIZATIONAL SUPPORT AND EXPERIENCE</w:t>
      </w:r>
      <w:bookmarkEnd w:id="262"/>
      <w:bookmarkEnd w:id="263"/>
      <w:bookmarkEnd w:id="264"/>
    </w:p>
    <w:p w:rsidR="00757979" w:rsidRPr="00E50D22" w:rsidRDefault="00757979" w:rsidP="00C13667">
      <w:pPr>
        <w:keepNext/>
      </w:pPr>
    </w:p>
    <w:p w:rsidR="00757979" w:rsidRPr="00E50D22" w:rsidRDefault="00757979" w:rsidP="00C13667">
      <w:pPr>
        <w:keepNext/>
      </w:pPr>
      <w:r w:rsidRPr="00E50D22">
        <w:t xml:space="preserve">The </w:t>
      </w:r>
      <w:r w:rsidR="00526170" w:rsidRPr="00E50D22">
        <w:t xml:space="preserve">Vendor </w:t>
      </w:r>
      <w:r w:rsidR="00571AFA" w:rsidRPr="00E50D22">
        <w:t>{Bidder}</w:t>
      </w:r>
      <w:r w:rsidRPr="00E50D22">
        <w:t xml:space="preserve"> should include information relating to its organization, personnel, and experience, including, but not limited to, references, together with contact names and telephone numbers, evidencing the </w:t>
      </w:r>
      <w:r w:rsidR="00526170" w:rsidRPr="00E50D22">
        <w:t>Vendor</w:t>
      </w:r>
      <w:r w:rsidR="008A515B" w:rsidRPr="00E50D22">
        <w:t>’s</w:t>
      </w:r>
      <w:r w:rsidR="00526170" w:rsidRPr="00E50D22">
        <w:t xml:space="preserve"> </w:t>
      </w:r>
      <w:r w:rsidR="00A11339" w:rsidRPr="00E50D22">
        <w:t>{Bidder’s}</w:t>
      </w:r>
      <w:r w:rsidRPr="00E50D22">
        <w:t xml:space="preserve"> qualifications, and capabilities to perform the services required by this </w:t>
      </w:r>
      <w:r w:rsidR="00E77BC1" w:rsidRPr="00E50D22">
        <w:t xml:space="preserve">Bid Solicitation </w:t>
      </w:r>
      <w:r w:rsidR="0060080E" w:rsidRPr="00E50D22">
        <w:t>{RFP}</w:t>
      </w:r>
      <w:r w:rsidRPr="00E50D22">
        <w:t xml:space="preserve">.  </w:t>
      </w:r>
    </w:p>
    <w:p w:rsidR="0028495E" w:rsidRPr="00E50D22" w:rsidRDefault="0028495E" w:rsidP="00C65B22"/>
    <w:p w:rsidR="00757979" w:rsidRPr="00E50D22" w:rsidRDefault="005668C6" w:rsidP="00C65B22">
      <w:r w:rsidRPr="00E50D22">
        <w:t xml:space="preserve">The </w:t>
      </w:r>
      <w:r w:rsidR="00526170" w:rsidRPr="00E50D22">
        <w:t xml:space="preserve">Vendor </w:t>
      </w:r>
      <w:r w:rsidR="00571AFA" w:rsidRPr="00E50D22">
        <w:t>{Bidder}</w:t>
      </w:r>
      <w:r w:rsidRPr="00E50D22">
        <w:t xml:space="preserve"> should include the level of detail it determines necessary to assist the evaluation committee in its review of </w:t>
      </w:r>
      <w:r w:rsidR="00526170" w:rsidRPr="00E50D22">
        <w:t>Vendor</w:t>
      </w:r>
      <w:r w:rsidR="008A515B" w:rsidRPr="00E50D22">
        <w:t>’s</w:t>
      </w:r>
      <w:r w:rsidR="00526170" w:rsidRPr="00E50D22">
        <w:t xml:space="preserve"> </w:t>
      </w:r>
      <w:r w:rsidR="00A11339" w:rsidRPr="00E50D22">
        <w:t>{Bidder’s}</w:t>
      </w:r>
      <w:r w:rsidRPr="00E50D22">
        <w:t xml:space="preserve"> </w:t>
      </w:r>
      <w:r w:rsidR="00CE00E7" w:rsidRPr="00E50D22">
        <w:t>Quote</w:t>
      </w:r>
      <w:r w:rsidR="00E77BC1" w:rsidRPr="00E50D22">
        <w:t xml:space="preserve"> </w:t>
      </w:r>
      <w:r w:rsidR="0060080E" w:rsidRPr="00E50D22">
        <w:t>{</w:t>
      </w:r>
      <w:r w:rsidR="00CE00E7" w:rsidRPr="00E50D22">
        <w:t>Proposal</w:t>
      </w:r>
      <w:r w:rsidR="0060080E" w:rsidRPr="00E50D22">
        <w:t>}</w:t>
      </w:r>
      <w:r w:rsidRPr="00E50D22">
        <w:t>.</w:t>
      </w:r>
    </w:p>
    <w:p w:rsidR="005668C6" w:rsidRPr="00E50D22" w:rsidRDefault="005668C6" w:rsidP="00C65B22"/>
    <w:p w:rsidR="00757979" w:rsidRPr="00E50D22" w:rsidRDefault="009E2104" w:rsidP="002F0497">
      <w:pPr>
        <w:pStyle w:val="Heading4"/>
        <w:keepNext/>
      </w:pPr>
      <w:r w:rsidRPr="00E50D22">
        <w:rPr>
          <w:caps w:val="0"/>
        </w:rPr>
        <w:t>LOCATION</w:t>
      </w:r>
    </w:p>
    <w:p w:rsidR="00757979" w:rsidRPr="00E50D22" w:rsidRDefault="00757979" w:rsidP="002F0497">
      <w:pPr>
        <w:keepNext/>
      </w:pPr>
    </w:p>
    <w:p w:rsidR="00757979" w:rsidRPr="00E50D22" w:rsidRDefault="00757979" w:rsidP="002F0497">
      <w:pPr>
        <w:keepNext/>
      </w:pPr>
      <w:r w:rsidRPr="00E50D22">
        <w:t xml:space="preserve">The </w:t>
      </w:r>
      <w:r w:rsidR="00526170" w:rsidRPr="00E50D22">
        <w:t xml:space="preserve">Vendor </w:t>
      </w:r>
      <w:r w:rsidR="00571AFA" w:rsidRPr="00E50D22">
        <w:t>{Bidder}</w:t>
      </w:r>
      <w:r w:rsidRPr="00E50D22">
        <w:t xml:space="preserve"> should include the address of the </w:t>
      </w:r>
      <w:r w:rsidR="00526170" w:rsidRPr="00E50D22">
        <w:t>Vendor</w:t>
      </w:r>
      <w:r w:rsidR="008A515B" w:rsidRPr="00E50D22">
        <w:t>’s</w:t>
      </w:r>
      <w:r w:rsidR="00526170" w:rsidRPr="00E50D22">
        <w:t xml:space="preserve"> </w:t>
      </w:r>
      <w:r w:rsidR="00A11339" w:rsidRPr="00E50D22">
        <w:t>{Bidder’s}</w:t>
      </w:r>
      <w:r w:rsidRPr="00E50D22">
        <w:t xml:space="preserve"> office where responsibility for managing the </w:t>
      </w:r>
      <w:r w:rsidR="001D2ACC" w:rsidRPr="00E50D22">
        <w:t>Blanket P.O.</w:t>
      </w:r>
      <w:r w:rsidR="00FB2600" w:rsidRPr="00E50D22">
        <w:t xml:space="preserve"> </w:t>
      </w:r>
      <w:r w:rsidR="008B0B5B" w:rsidRPr="00E50D22">
        <w:t>{</w:t>
      </w:r>
      <w:r w:rsidR="00362081" w:rsidRPr="00E50D22">
        <w:t>Contract</w:t>
      </w:r>
      <w:r w:rsidR="008B0B5B" w:rsidRPr="00E50D22">
        <w:t>}</w:t>
      </w:r>
      <w:r w:rsidRPr="00E50D22">
        <w:t xml:space="preserve"> will take place.  The </w:t>
      </w:r>
      <w:r w:rsidR="00526170" w:rsidRPr="00E50D22">
        <w:t xml:space="preserve">Vendor </w:t>
      </w:r>
      <w:r w:rsidR="00571AFA" w:rsidRPr="00E50D22">
        <w:t>{Bidder}</w:t>
      </w:r>
      <w:r w:rsidRPr="00E50D22">
        <w:t xml:space="preserve"> should include the telephone number and name of the individual to contact.</w:t>
      </w:r>
    </w:p>
    <w:p w:rsidR="00BE5A1E" w:rsidRPr="00E50D22" w:rsidRDefault="00BE5A1E" w:rsidP="00C65B22"/>
    <w:p w:rsidR="00757979" w:rsidRPr="00E50D22" w:rsidRDefault="009E2104" w:rsidP="002F0497">
      <w:pPr>
        <w:pStyle w:val="Heading4"/>
        <w:keepNext/>
      </w:pPr>
      <w:r w:rsidRPr="00E50D22">
        <w:rPr>
          <w:caps w:val="0"/>
        </w:rPr>
        <w:t>ORGANIZATION CHARTS</w:t>
      </w:r>
    </w:p>
    <w:p w:rsidR="00757979" w:rsidRPr="00E50D22" w:rsidRDefault="00757979" w:rsidP="002F0497">
      <w:pPr>
        <w:pStyle w:val="BodyText3"/>
        <w:keepNext/>
      </w:pPr>
    </w:p>
    <w:p w:rsidR="00757979" w:rsidRPr="00E50D22" w:rsidRDefault="001D2ACC" w:rsidP="00042F79">
      <w:pPr>
        <w:pStyle w:val="BodyText3"/>
        <w:keepNext/>
        <w:numPr>
          <w:ilvl w:val="0"/>
          <w:numId w:val="16"/>
        </w:numPr>
      </w:pPr>
      <w:r w:rsidRPr="00E50D22">
        <w:rPr>
          <w:b/>
          <w:u w:val="single"/>
        </w:rPr>
        <w:t>Blanket P.O.</w:t>
      </w:r>
      <w:r w:rsidR="00A7166F" w:rsidRPr="00E50D22">
        <w:rPr>
          <w:b/>
          <w:u w:val="single"/>
        </w:rPr>
        <w:t xml:space="preserve"> </w:t>
      </w:r>
      <w:r w:rsidR="008B0B5B" w:rsidRPr="00E50D22">
        <w:rPr>
          <w:b/>
          <w:u w:val="single"/>
        </w:rPr>
        <w:t>{Contract}</w:t>
      </w:r>
      <w:r w:rsidR="00A7166F" w:rsidRPr="00E50D22">
        <w:rPr>
          <w:b/>
          <w:u w:val="single"/>
        </w:rPr>
        <w:t xml:space="preserve"> </w:t>
      </w:r>
      <w:r w:rsidR="00757979" w:rsidRPr="00E50D22">
        <w:rPr>
          <w:b/>
          <w:u w:val="single"/>
        </w:rPr>
        <w:t>-Specific Chart</w:t>
      </w:r>
      <w:r w:rsidR="00757979" w:rsidRPr="00E50D22">
        <w:t xml:space="preserve">.  The </w:t>
      </w:r>
      <w:r w:rsidR="00526170" w:rsidRPr="00E50D22">
        <w:t xml:space="preserve">Vendor </w:t>
      </w:r>
      <w:r w:rsidR="00571AFA" w:rsidRPr="00E50D22">
        <w:t>{Bidder}</w:t>
      </w:r>
      <w:r w:rsidR="00757979" w:rsidRPr="00E50D22">
        <w:t xml:space="preserve"> should include a </w:t>
      </w:r>
      <w:r w:rsidRPr="00E50D22">
        <w:t>Blanket P.O.</w:t>
      </w:r>
      <w:r w:rsidR="00FB2600" w:rsidRPr="00E50D22">
        <w:t xml:space="preserve"> </w:t>
      </w:r>
      <w:r w:rsidR="008B0B5B" w:rsidRPr="00E50D22">
        <w:t>{</w:t>
      </w:r>
      <w:r w:rsidR="00362081" w:rsidRPr="00E50D22">
        <w:t>Contract</w:t>
      </w:r>
      <w:r w:rsidR="008B0B5B" w:rsidRPr="00E50D22">
        <w:t>}</w:t>
      </w:r>
      <w:r w:rsidR="00757979" w:rsidRPr="00E50D22">
        <w:t xml:space="preserve"> organization chart, with names showing management, supervisory and other key personnel (including </w:t>
      </w:r>
      <w:r w:rsidR="008C514F" w:rsidRPr="00E50D22">
        <w:t xml:space="preserve">Subcontractor </w:t>
      </w:r>
      <w:r w:rsidR="00757979" w:rsidRPr="00E50D22">
        <w:t xml:space="preserve">management, supervisory, or other key personnel) to be assigned to the </w:t>
      </w:r>
      <w:r w:rsidRPr="00E50D22">
        <w:t>Blanket P.O.</w:t>
      </w:r>
      <w:r w:rsidR="00FB2600" w:rsidRPr="00E50D22">
        <w:t xml:space="preserve"> </w:t>
      </w:r>
      <w:r w:rsidR="008B0B5B" w:rsidRPr="00E50D22">
        <w:t>{</w:t>
      </w:r>
      <w:r w:rsidR="00362081" w:rsidRPr="00E50D22">
        <w:t>Contract</w:t>
      </w:r>
      <w:r w:rsidR="008B0B5B" w:rsidRPr="00E50D22">
        <w:t>}</w:t>
      </w:r>
      <w:r w:rsidR="00757979" w:rsidRPr="00E50D22">
        <w:t>.  The chart should include the labor category and title of each such individual</w:t>
      </w:r>
      <w:r w:rsidR="00F611A9" w:rsidRPr="00E50D22">
        <w:t>; and</w:t>
      </w:r>
    </w:p>
    <w:p w:rsidR="00757979" w:rsidRPr="00E50D22" w:rsidRDefault="00757979" w:rsidP="00757979">
      <w:pPr>
        <w:pStyle w:val="BodyText3"/>
      </w:pPr>
    </w:p>
    <w:p w:rsidR="00252722" w:rsidRPr="00E50D22" w:rsidRDefault="00757979" w:rsidP="00252722">
      <w:pPr>
        <w:pStyle w:val="BodyText3"/>
        <w:numPr>
          <w:ilvl w:val="0"/>
          <w:numId w:val="16"/>
        </w:numPr>
      </w:pPr>
      <w:r w:rsidRPr="00E50D22">
        <w:rPr>
          <w:b/>
          <w:u w:val="single"/>
        </w:rPr>
        <w:t>Chart for Entire Firm</w:t>
      </w:r>
      <w:r w:rsidRPr="00E50D22">
        <w:t xml:space="preserve">.  The </w:t>
      </w:r>
      <w:r w:rsidR="00526170" w:rsidRPr="00E50D22">
        <w:t xml:space="preserve">Vendor </w:t>
      </w:r>
      <w:r w:rsidR="00571AFA" w:rsidRPr="00E50D22">
        <w:t>{Bidder}</w:t>
      </w:r>
      <w:r w:rsidRPr="00E50D22">
        <w:t xml:space="preserve"> should include an organization chart showing the </w:t>
      </w:r>
      <w:r w:rsidR="00526170" w:rsidRPr="00E50D22">
        <w:t>Vendor</w:t>
      </w:r>
      <w:r w:rsidR="008A515B" w:rsidRPr="00E50D22">
        <w:t>’s</w:t>
      </w:r>
      <w:r w:rsidR="00526170" w:rsidRPr="00E50D22">
        <w:t xml:space="preserve"> </w:t>
      </w:r>
      <w:r w:rsidR="00A11339" w:rsidRPr="00E50D22">
        <w:t>{Bidder’s}</w:t>
      </w:r>
      <w:r w:rsidRPr="00E50D22">
        <w:t xml:space="preserve"> entire organizational structure.  This chart should show the relationship of the individuals assigned to the </w:t>
      </w:r>
      <w:r w:rsidR="001D2ACC" w:rsidRPr="00E50D22">
        <w:t>Blanket P.O.</w:t>
      </w:r>
      <w:r w:rsidR="00FB2600" w:rsidRPr="00E50D22">
        <w:t xml:space="preserve"> </w:t>
      </w:r>
      <w:r w:rsidR="008B0B5B" w:rsidRPr="00E50D22">
        <w:t>{</w:t>
      </w:r>
      <w:r w:rsidR="00362081" w:rsidRPr="00E50D22">
        <w:t>Contract</w:t>
      </w:r>
      <w:r w:rsidR="008B0B5B" w:rsidRPr="00E50D22">
        <w:t>}</w:t>
      </w:r>
      <w:r w:rsidRPr="00E50D22">
        <w:t xml:space="preserve"> to the </w:t>
      </w:r>
      <w:r w:rsidR="00526170" w:rsidRPr="00E50D22">
        <w:t>Vendor</w:t>
      </w:r>
      <w:r w:rsidR="008A515B" w:rsidRPr="00E50D22">
        <w:t>’s</w:t>
      </w:r>
      <w:r w:rsidR="00526170" w:rsidRPr="00E50D22">
        <w:t xml:space="preserve"> </w:t>
      </w:r>
      <w:r w:rsidR="00A11339" w:rsidRPr="00E50D22">
        <w:t>{Bidder’s}</w:t>
      </w:r>
      <w:r w:rsidRPr="00E50D22">
        <w:t xml:space="preserve"> overall organizational structure.</w:t>
      </w:r>
    </w:p>
    <w:p w:rsidR="006247B6" w:rsidRDefault="006247B6" w:rsidP="006C4870">
      <w:pPr>
        <w:rPr>
          <w:rFonts w:cs="Arial"/>
        </w:rPr>
      </w:pPr>
    </w:p>
    <w:p w:rsidR="00252722" w:rsidRDefault="00252722" w:rsidP="00834D9A">
      <w:pPr>
        <w:pStyle w:val="Heading4"/>
      </w:pPr>
      <w:r>
        <w:t>RESUMES</w:t>
      </w:r>
      <w:r w:rsidR="0085239D">
        <w:t>/STAFFING PLAN</w:t>
      </w:r>
    </w:p>
    <w:p w:rsidR="00252722" w:rsidRDefault="00252722" w:rsidP="007C2EAD"/>
    <w:p w:rsidR="0047795A" w:rsidRDefault="0047795A" w:rsidP="0047795A">
      <w:pPr>
        <w:pStyle w:val="Heading5"/>
      </w:pPr>
      <w:r>
        <w:t>IT RESUMES</w:t>
      </w:r>
    </w:p>
    <w:p w:rsidR="006247B6" w:rsidRDefault="006247B6" w:rsidP="006247B6"/>
    <w:p w:rsidR="006247B6" w:rsidRDefault="006247B6" w:rsidP="006247B6">
      <w:r w:rsidRPr="00E50D22">
        <w:t>The Vendor {Bidder} proposed staff pos</w:t>
      </w:r>
      <w:r w:rsidR="003616D3">
        <w:t>itions should</w:t>
      </w:r>
      <w:r w:rsidRPr="00E50D22">
        <w:t xml:space="preserve"> demonstrate experience with, and knowledge of, </w:t>
      </w:r>
      <w:r w:rsidR="00EE781F">
        <w:t>PM</w:t>
      </w:r>
      <w:r w:rsidRPr="00E50D22">
        <w:t xml:space="preserve"> </w:t>
      </w:r>
      <w:r w:rsidR="00D30327">
        <w:t xml:space="preserve">and/or QA </w:t>
      </w:r>
      <w:r w:rsidR="0022242F">
        <w:t xml:space="preserve">services for </w:t>
      </w:r>
      <w:r w:rsidR="006007E4">
        <w:t xml:space="preserve">IT projects.  </w:t>
      </w:r>
      <w:r w:rsidRPr="00E50D22">
        <w:t xml:space="preserve">Any relevant accreditations/certifications earned by the individual </w:t>
      </w:r>
      <w:r w:rsidR="00252722">
        <w:t>should</w:t>
      </w:r>
      <w:r w:rsidRPr="00E50D22">
        <w:t xml:space="preserve"> be ident</w:t>
      </w:r>
      <w:r w:rsidR="003616D3">
        <w:t>ified.  The Vendor {Bidder) should</w:t>
      </w:r>
      <w:r w:rsidRPr="00E50D22">
        <w:t xml:space="preserve"> submit resumes for the following key staff</w:t>
      </w:r>
      <w:r w:rsidR="00714DF5">
        <w:t>:</w:t>
      </w:r>
    </w:p>
    <w:p w:rsidR="006C4870" w:rsidRPr="00E50D22" w:rsidRDefault="006C4870" w:rsidP="006C4870">
      <w:pPr>
        <w:rPr>
          <w:rFonts w:cs="Arial"/>
        </w:rPr>
      </w:pPr>
    </w:p>
    <w:p w:rsidR="0047795A" w:rsidRDefault="0047795A" w:rsidP="008A1852">
      <w:pPr>
        <w:pStyle w:val="ListParagraph"/>
        <w:numPr>
          <w:ilvl w:val="0"/>
          <w:numId w:val="77"/>
        </w:numPr>
        <w:rPr>
          <w:rFonts w:cs="Arial"/>
          <w:szCs w:val="22"/>
        </w:rPr>
      </w:pPr>
      <w:r w:rsidRPr="00E50D22">
        <w:rPr>
          <w:rFonts w:cs="Arial"/>
          <w:szCs w:val="22"/>
        </w:rPr>
        <w:t>Program</w:t>
      </w:r>
      <w:r w:rsidR="00714DF5">
        <w:rPr>
          <w:rFonts w:cs="Arial"/>
          <w:szCs w:val="22"/>
        </w:rPr>
        <w:t xml:space="preserve"> Manager (PRGM) IT engagements</w:t>
      </w:r>
      <w:r>
        <w:rPr>
          <w:rFonts w:cs="Arial"/>
          <w:szCs w:val="22"/>
        </w:rPr>
        <w:t>;</w:t>
      </w:r>
    </w:p>
    <w:p w:rsidR="0047795A" w:rsidRDefault="0047795A" w:rsidP="0047795A">
      <w:pPr>
        <w:pStyle w:val="ListParagraph"/>
        <w:rPr>
          <w:rFonts w:cs="Arial"/>
          <w:szCs w:val="22"/>
        </w:rPr>
      </w:pPr>
    </w:p>
    <w:p w:rsidR="0047795A" w:rsidRDefault="0047795A" w:rsidP="008A1852">
      <w:pPr>
        <w:pStyle w:val="ListParagraph"/>
        <w:numPr>
          <w:ilvl w:val="0"/>
          <w:numId w:val="77"/>
        </w:numPr>
        <w:rPr>
          <w:rFonts w:cs="Arial"/>
          <w:szCs w:val="22"/>
        </w:rPr>
      </w:pPr>
      <w:r w:rsidRPr="00E50D22">
        <w:rPr>
          <w:rFonts w:cs="Arial"/>
          <w:szCs w:val="22"/>
        </w:rPr>
        <w:t>Project Manager (PM) IT engagements</w:t>
      </w:r>
      <w:r>
        <w:rPr>
          <w:rFonts w:cs="Arial"/>
          <w:szCs w:val="22"/>
        </w:rPr>
        <w:t>;</w:t>
      </w:r>
    </w:p>
    <w:p w:rsidR="0047795A" w:rsidRDefault="0047795A" w:rsidP="0047795A">
      <w:pPr>
        <w:pStyle w:val="ListParagraph"/>
        <w:rPr>
          <w:rFonts w:cs="Arial"/>
          <w:szCs w:val="22"/>
        </w:rPr>
      </w:pPr>
    </w:p>
    <w:p w:rsidR="00ED324F" w:rsidRDefault="0047795A" w:rsidP="008A1852">
      <w:pPr>
        <w:pStyle w:val="ListParagraph"/>
        <w:numPr>
          <w:ilvl w:val="0"/>
          <w:numId w:val="77"/>
        </w:numPr>
        <w:rPr>
          <w:rFonts w:cs="Arial"/>
          <w:szCs w:val="22"/>
        </w:rPr>
      </w:pPr>
      <w:r w:rsidRPr="0047795A">
        <w:rPr>
          <w:rFonts w:cs="Arial"/>
          <w:szCs w:val="22"/>
        </w:rPr>
        <w:t>Busine</w:t>
      </w:r>
      <w:r w:rsidR="00714DF5">
        <w:rPr>
          <w:rFonts w:cs="Arial"/>
          <w:szCs w:val="22"/>
        </w:rPr>
        <w:t>ss Analyst (BA) IT engagements</w:t>
      </w:r>
      <w:r>
        <w:rPr>
          <w:rFonts w:cs="Arial"/>
          <w:szCs w:val="22"/>
        </w:rPr>
        <w:t>;</w:t>
      </w:r>
    </w:p>
    <w:p w:rsidR="0047795A" w:rsidRDefault="0047795A" w:rsidP="0047795A">
      <w:pPr>
        <w:pStyle w:val="ListParagraph"/>
        <w:rPr>
          <w:rFonts w:cs="Arial"/>
          <w:szCs w:val="22"/>
        </w:rPr>
      </w:pPr>
    </w:p>
    <w:p w:rsidR="0047795A" w:rsidRDefault="0047795A" w:rsidP="008A1852">
      <w:pPr>
        <w:pStyle w:val="ListParagraph"/>
        <w:numPr>
          <w:ilvl w:val="0"/>
          <w:numId w:val="77"/>
        </w:numPr>
        <w:rPr>
          <w:rFonts w:cs="Arial"/>
          <w:szCs w:val="22"/>
        </w:rPr>
      </w:pPr>
      <w:r w:rsidRPr="00E50D22">
        <w:rPr>
          <w:rFonts w:cs="Arial"/>
          <w:szCs w:val="22"/>
        </w:rPr>
        <w:t>Quality Assurance Specialist (QAS) IT</w:t>
      </w:r>
      <w:r w:rsidR="00252722">
        <w:rPr>
          <w:rFonts w:cs="Arial"/>
          <w:szCs w:val="22"/>
        </w:rPr>
        <w:t xml:space="preserve"> engagements</w:t>
      </w:r>
      <w:r>
        <w:rPr>
          <w:rFonts w:cs="Arial"/>
          <w:szCs w:val="22"/>
        </w:rPr>
        <w:t>; and</w:t>
      </w:r>
    </w:p>
    <w:p w:rsidR="0047795A" w:rsidRDefault="0047795A" w:rsidP="0047795A">
      <w:pPr>
        <w:pStyle w:val="ListParagraph"/>
        <w:rPr>
          <w:rFonts w:cs="Arial"/>
          <w:szCs w:val="22"/>
        </w:rPr>
      </w:pPr>
    </w:p>
    <w:p w:rsidR="0047795A" w:rsidRDefault="0047795A" w:rsidP="008A1852">
      <w:pPr>
        <w:pStyle w:val="ListParagraph"/>
        <w:numPr>
          <w:ilvl w:val="0"/>
          <w:numId w:val="77"/>
        </w:numPr>
        <w:rPr>
          <w:rFonts w:cs="Arial"/>
          <w:szCs w:val="22"/>
        </w:rPr>
      </w:pPr>
      <w:r w:rsidRPr="00E50D22">
        <w:rPr>
          <w:rFonts w:cs="Arial"/>
          <w:szCs w:val="22"/>
        </w:rPr>
        <w:t>Testing Special</w:t>
      </w:r>
      <w:r w:rsidR="00714DF5">
        <w:rPr>
          <w:rFonts w:cs="Arial"/>
          <w:szCs w:val="22"/>
        </w:rPr>
        <w:t>ist (TS) IT engagements</w:t>
      </w:r>
      <w:r>
        <w:rPr>
          <w:rFonts w:cs="Arial"/>
          <w:szCs w:val="22"/>
        </w:rPr>
        <w:t>.</w:t>
      </w:r>
    </w:p>
    <w:p w:rsidR="008A1852" w:rsidRPr="008A1852" w:rsidRDefault="008A1852" w:rsidP="008A1852">
      <w:pPr>
        <w:pStyle w:val="ListParagraph"/>
        <w:rPr>
          <w:rFonts w:cs="Arial"/>
          <w:szCs w:val="22"/>
        </w:rPr>
      </w:pPr>
    </w:p>
    <w:p w:rsidR="008A1852" w:rsidRPr="00E50D22" w:rsidRDefault="008A1852" w:rsidP="008A1852">
      <w:pPr>
        <w:rPr>
          <w:rFonts w:cs="Arial"/>
        </w:rPr>
      </w:pPr>
      <w:r w:rsidRPr="00E50D22">
        <w:rPr>
          <w:rFonts w:cs="Arial"/>
        </w:rPr>
        <w:t>Key personnel staffing position</w:t>
      </w:r>
      <w:r w:rsidR="00252722">
        <w:rPr>
          <w:rFonts w:cs="Arial"/>
        </w:rPr>
        <w:t>s</w:t>
      </w:r>
      <w:r w:rsidRPr="00E50D22">
        <w:rPr>
          <w:rFonts w:cs="Arial"/>
        </w:rPr>
        <w:t xml:space="preserve"> resumes should emphasize relevant qualifications and experience of these individuals in successfully completing Blanket P.O.s {Contracts} of a similar size and scope to those required by this Bid Solicitation {RFP}.  Resumes should include the following:</w:t>
      </w:r>
    </w:p>
    <w:p w:rsidR="008A1852" w:rsidRPr="008A1852" w:rsidRDefault="008A1852" w:rsidP="008A1852">
      <w:pPr>
        <w:pStyle w:val="ListParagraph"/>
        <w:rPr>
          <w:rFonts w:cs="Arial"/>
          <w:szCs w:val="22"/>
        </w:rPr>
      </w:pPr>
    </w:p>
    <w:p w:rsidR="008A1852" w:rsidRPr="00E50D22" w:rsidRDefault="008A1852" w:rsidP="008A1852">
      <w:pPr>
        <w:pStyle w:val="ListParagraph"/>
        <w:numPr>
          <w:ilvl w:val="0"/>
          <w:numId w:val="77"/>
        </w:numPr>
        <w:rPr>
          <w:rFonts w:cs="Arial"/>
        </w:rPr>
      </w:pPr>
      <w:r w:rsidRPr="00E50D22">
        <w:lastRenderedPageBreak/>
        <w:t>The individual's previous experience in completing each similar Blanket P.O. {Contract};</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7"/>
        </w:numPr>
        <w:rPr>
          <w:rFonts w:cs="Arial"/>
        </w:rPr>
      </w:pPr>
      <w:r w:rsidRPr="00E50D22">
        <w:t>Beginning and ending dates for each similar Blanket P.O. {Contract};</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7"/>
        </w:numPr>
        <w:rPr>
          <w:rFonts w:cs="Arial"/>
        </w:rPr>
      </w:pPr>
      <w:r w:rsidRPr="00E50D22">
        <w:t>A description of the Blanket P.O. {Contract} demonstrating how the individual's work on the completed Blanket P.O. {Contract} relates to the individual's ability to contribute to successfully providing the services required by this Bid Solicitation {RFP}; and</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7"/>
        </w:numPr>
        <w:rPr>
          <w:rFonts w:cs="Arial"/>
        </w:rPr>
      </w:pPr>
      <w:r w:rsidRPr="00E50D22">
        <w:t>With respect to each similar Blanket P.O. {Contract}, the name and address of each reference together with a person to contact for a reference check and a telephone number.</w:t>
      </w:r>
    </w:p>
    <w:p w:rsidR="00D22D7C" w:rsidRPr="00E50D22" w:rsidRDefault="00D22D7C" w:rsidP="00D22D7C">
      <w:pPr>
        <w:rPr>
          <w:rFonts w:cs="Arial"/>
        </w:rPr>
      </w:pPr>
    </w:p>
    <w:p w:rsidR="00D22D7C" w:rsidRPr="00E50D22" w:rsidRDefault="00D22D7C" w:rsidP="00D22D7C">
      <w:pPr>
        <w:rPr>
          <w:rFonts w:ascii="Calibri" w:hAnsi="Calibri" w:cs="Calibri"/>
        </w:rPr>
      </w:pPr>
      <w:r w:rsidRPr="00E50D22">
        <w:rPr>
          <w:rFonts w:cs="Arial"/>
        </w:rPr>
        <w:t>The Vendor {Bidder} shall redact the social security numbers, home addresses, personal telephone numbers, and any other personally identifying information other than the individual’s name from the resume.</w:t>
      </w:r>
    </w:p>
    <w:p w:rsidR="00D22D7C" w:rsidRPr="00E50D22" w:rsidRDefault="00D22D7C" w:rsidP="00D22D7C"/>
    <w:p w:rsidR="00D22D7C" w:rsidRDefault="00D22D7C" w:rsidP="00D22D7C">
      <w:r w:rsidRPr="00E50D22">
        <w:t xml:space="preserve">The Vendor {Bidder} should provide detailed resumes for each </w:t>
      </w:r>
      <w:r w:rsidRPr="00E50D22">
        <w:rPr>
          <w:szCs w:val="22"/>
        </w:rPr>
        <w:t xml:space="preserve">Subcontractor’s </w:t>
      </w:r>
      <w:r w:rsidRPr="00E50D22">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rsidR="00D22D7C" w:rsidRDefault="00D22D7C" w:rsidP="00D22D7C"/>
    <w:p w:rsidR="00D22D7C" w:rsidRPr="00D22D7C" w:rsidRDefault="00D22D7C" w:rsidP="00D22D7C">
      <w:pPr>
        <w:rPr>
          <w:rFonts w:cs="Arial"/>
          <w:szCs w:val="22"/>
        </w:rPr>
      </w:pPr>
      <w:r>
        <w:t>Note:  The Vendor {Bidder} should clearly identify resumes for IT and/or Non-IT engagements.  The Vendor {Bidder} may assign the same personnel to both IT and Non-IT engagements.</w:t>
      </w:r>
    </w:p>
    <w:p w:rsidR="0047795A" w:rsidRPr="0047795A" w:rsidRDefault="0047795A" w:rsidP="0047795A">
      <w:pPr>
        <w:pStyle w:val="ListParagraph"/>
        <w:rPr>
          <w:rFonts w:cs="Arial"/>
          <w:szCs w:val="22"/>
        </w:rPr>
      </w:pPr>
    </w:p>
    <w:p w:rsidR="0047795A" w:rsidRDefault="0047795A" w:rsidP="0047795A">
      <w:pPr>
        <w:pStyle w:val="Heading5"/>
      </w:pPr>
      <w:r>
        <w:t>NON-IT RESUMES</w:t>
      </w:r>
    </w:p>
    <w:p w:rsidR="006247B6" w:rsidRDefault="006247B6" w:rsidP="006247B6"/>
    <w:p w:rsidR="003E06C4" w:rsidRDefault="003E06C4" w:rsidP="006247B6">
      <w:r w:rsidRPr="00E50D22">
        <w:t>The Vendor {Bidder</w:t>
      </w:r>
      <w:r w:rsidR="0019446B">
        <w:t>} proposed staff positions should</w:t>
      </w:r>
      <w:r w:rsidRPr="00E50D22">
        <w:t xml:space="preserve"> demonstrate experience with, and knowledge of, </w:t>
      </w:r>
      <w:r w:rsidR="00CD73D8" w:rsidRPr="00CD73D8">
        <w:t>PM and/or QA services</w:t>
      </w:r>
      <w:r w:rsidR="00F9309D">
        <w:t xml:space="preserve"> </w:t>
      </w:r>
      <w:r w:rsidRPr="00E50D22">
        <w:t xml:space="preserve">for </w:t>
      </w:r>
      <w:r w:rsidR="00EE781F">
        <w:t>Non-IT</w:t>
      </w:r>
      <w:r w:rsidRPr="00E50D22">
        <w:t xml:space="preserve"> projects.  Any relevant accreditations/certifications earned by the individual </w:t>
      </w:r>
      <w:r w:rsidR="00252722">
        <w:t>should</w:t>
      </w:r>
      <w:r w:rsidRPr="00E50D22">
        <w:t xml:space="preserve"> be ident</w:t>
      </w:r>
      <w:r w:rsidR="0019446B">
        <w:t>ified.  The Vendor {Bidder) should</w:t>
      </w:r>
      <w:r w:rsidRPr="00E50D22">
        <w:t xml:space="preserve"> submit resumes for the following key</w:t>
      </w:r>
      <w:r>
        <w:t>:</w:t>
      </w:r>
    </w:p>
    <w:p w:rsidR="003E06C4" w:rsidRDefault="003E06C4" w:rsidP="006247B6"/>
    <w:p w:rsidR="006247B6" w:rsidRPr="006247B6" w:rsidRDefault="00CC3C19" w:rsidP="008A1852">
      <w:pPr>
        <w:pStyle w:val="ListParagraph"/>
        <w:numPr>
          <w:ilvl w:val="0"/>
          <w:numId w:val="75"/>
        </w:numPr>
      </w:pPr>
      <w:r>
        <w:rPr>
          <w:rFonts w:cs="Arial"/>
          <w:szCs w:val="22"/>
        </w:rPr>
        <w:t>Program Manager (PRGM) N</w:t>
      </w:r>
      <w:r w:rsidR="006247B6" w:rsidRPr="00E50D22">
        <w:rPr>
          <w:rFonts w:cs="Arial"/>
          <w:szCs w:val="22"/>
        </w:rPr>
        <w:t>on-IT engagements;</w:t>
      </w:r>
    </w:p>
    <w:p w:rsidR="006247B6" w:rsidRPr="006247B6" w:rsidRDefault="006247B6" w:rsidP="006247B6">
      <w:pPr>
        <w:pStyle w:val="ListParagraph"/>
      </w:pPr>
    </w:p>
    <w:p w:rsidR="00ED324F" w:rsidRPr="006247B6" w:rsidRDefault="006247B6" w:rsidP="008A1852">
      <w:pPr>
        <w:pStyle w:val="ListParagraph"/>
        <w:numPr>
          <w:ilvl w:val="0"/>
          <w:numId w:val="75"/>
        </w:numPr>
      </w:pPr>
      <w:r w:rsidRPr="006247B6">
        <w:rPr>
          <w:rFonts w:cs="Arial"/>
          <w:szCs w:val="22"/>
        </w:rPr>
        <w:t>Project Manager (PM) Non-IT engagements;</w:t>
      </w:r>
    </w:p>
    <w:p w:rsidR="006247B6" w:rsidRDefault="006247B6" w:rsidP="006247B6">
      <w:pPr>
        <w:pStyle w:val="ListParagraph"/>
      </w:pPr>
    </w:p>
    <w:p w:rsidR="006247B6" w:rsidRPr="006247B6" w:rsidRDefault="006247B6" w:rsidP="008A1852">
      <w:pPr>
        <w:pStyle w:val="ListParagraph"/>
        <w:numPr>
          <w:ilvl w:val="0"/>
          <w:numId w:val="75"/>
        </w:numPr>
      </w:pPr>
      <w:r w:rsidRPr="00E50D22">
        <w:rPr>
          <w:rFonts w:cs="Arial"/>
          <w:szCs w:val="22"/>
        </w:rPr>
        <w:t>Business Analyst (BA) Non-IT engagements;</w:t>
      </w:r>
    </w:p>
    <w:p w:rsidR="006247B6" w:rsidRDefault="006247B6" w:rsidP="006247B6">
      <w:pPr>
        <w:pStyle w:val="ListParagraph"/>
      </w:pPr>
    </w:p>
    <w:p w:rsidR="006247B6" w:rsidRPr="006247B6" w:rsidRDefault="006247B6" w:rsidP="008A1852">
      <w:pPr>
        <w:pStyle w:val="ListParagraph"/>
        <w:numPr>
          <w:ilvl w:val="0"/>
          <w:numId w:val="75"/>
        </w:numPr>
      </w:pPr>
      <w:r w:rsidRPr="00E50D22">
        <w:rPr>
          <w:rFonts w:cs="Arial"/>
          <w:szCs w:val="22"/>
        </w:rPr>
        <w:t>Qual</w:t>
      </w:r>
      <w:r w:rsidR="00156820">
        <w:rPr>
          <w:rFonts w:cs="Arial"/>
          <w:szCs w:val="22"/>
        </w:rPr>
        <w:t>ity Assurance Specialist (QAS) N</w:t>
      </w:r>
      <w:r w:rsidRPr="00E50D22">
        <w:rPr>
          <w:rFonts w:cs="Arial"/>
          <w:szCs w:val="22"/>
        </w:rPr>
        <w:t>on-IT engagements</w:t>
      </w:r>
      <w:r>
        <w:rPr>
          <w:rFonts w:cs="Arial"/>
          <w:szCs w:val="22"/>
        </w:rPr>
        <w:t>; and</w:t>
      </w:r>
    </w:p>
    <w:p w:rsidR="006247B6" w:rsidRDefault="006247B6" w:rsidP="006247B6">
      <w:pPr>
        <w:pStyle w:val="ListParagraph"/>
      </w:pPr>
    </w:p>
    <w:p w:rsidR="006247B6" w:rsidRPr="00D22D7C" w:rsidRDefault="00156820" w:rsidP="008A1852">
      <w:pPr>
        <w:pStyle w:val="ListParagraph"/>
        <w:numPr>
          <w:ilvl w:val="0"/>
          <w:numId w:val="75"/>
        </w:numPr>
      </w:pPr>
      <w:r>
        <w:rPr>
          <w:rFonts w:cs="Arial"/>
          <w:szCs w:val="22"/>
        </w:rPr>
        <w:t>Testing Specialist (TS) N</w:t>
      </w:r>
      <w:r w:rsidR="006247B6" w:rsidRPr="00E50D22">
        <w:rPr>
          <w:rFonts w:cs="Arial"/>
          <w:szCs w:val="22"/>
        </w:rPr>
        <w:t>on-IT engagements.</w:t>
      </w:r>
    </w:p>
    <w:p w:rsidR="00D22D7C" w:rsidRDefault="00D22D7C" w:rsidP="00D22D7C">
      <w:pPr>
        <w:pStyle w:val="ListParagraph"/>
      </w:pPr>
    </w:p>
    <w:p w:rsidR="008A1852" w:rsidRPr="00E50D22" w:rsidRDefault="008A1852" w:rsidP="008A1852">
      <w:pPr>
        <w:rPr>
          <w:rFonts w:cs="Arial"/>
        </w:rPr>
      </w:pPr>
      <w:r w:rsidRPr="00E50D22">
        <w:rPr>
          <w:rFonts w:cs="Arial"/>
        </w:rPr>
        <w:t>Key personnel staffing positions resumes should emphasize relevant qualifications and experience of these individuals in successfully completing Blanket P.O.s {Contracts} of a similar size and scope to those required by this Bid Solicitation {RFP}.  Resumes should include the following:</w:t>
      </w:r>
    </w:p>
    <w:p w:rsidR="008A1852" w:rsidRPr="008A1852" w:rsidRDefault="008A1852" w:rsidP="008A1852">
      <w:pPr>
        <w:pStyle w:val="ListParagraph"/>
        <w:rPr>
          <w:rFonts w:cs="Arial"/>
          <w:szCs w:val="22"/>
        </w:rPr>
      </w:pPr>
    </w:p>
    <w:p w:rsidR="008A1852" w:rsidRPr="00E50D22" w:rsidRDefault="008A1852" w:rsidP="008A1852">
      <w:pPr>
        <w:pStyle w:val="ListParagraph"/>
        <w:numPr>
          <w:ilvl w:val="0"/>
          <w:numId w:val="75"/>
        </w:numPr>
        <w:rPr>
          <w:rFonts w:cs="Arial"/>
        </w:rPr>
      </w:pPr>
      <w:r w:rsidRPr="00E50D22">
        <w:t>The individual's previous experience in completing each similar Blanket P.O. {Contract};</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5"/>
        </w:numPr>
        <w:rPr>
          <w:rFonts w:cs="Arial"/>
        </w:rPr>
      </w:pPr>
      <w:r w:rsidRPr="00E50D22">
        <w:t>Beginning and ending dates for each similar Blanket P.O. {Contract};</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5"/>
        </w:numPr>
        <w:rPr>
          <w:rFonts w:cs="Arial"/>
        </w:rPr>
      </w:pPr>
      <w:r w:rsidRPr="00E50D22">
        <w:t>A description of the Blanket P.O. {Contract} demonstrating how the individual's work on the completed Blanket P.O. {Contract} relates to the individual's ability to contribute to successfully providing the services required by this Bid Solicitation {RFP}; and</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5"/>
        </w:numPr>
        <w:rPr>
          <w:rFonts w:cs="Arial"/>
        </w:rPr>
      </w:pPr>
      <w:r w:rsidRPr="00E50D22">
        <w:t>With respect to each similar Blanket P.O. {Contract}, the name and address of each reference together with a person to contact for a reference check and a telephone number.</w:t>
      </w:r>
    </w:p>
    <w:p w:rsidR="008A1852" w:rsidRPr="00E50D22" w:rsidRDefault="008A1852" w:rsidP="008A1852">
      <w:pPr>
        <w:rPr>
          <w:rFonts w:cs="Arial"/>
        </w:rPr>
      </w:pPr>
    </w:p>
    <w:p w:rsidR="008A1852" w:rsidRPr="00E50D22" w:rsidRDefault="008A1852" w:rsidP="008A1852">
      <w:pPr>
        <w:rPr>
          <w:rFonts w:ascii="Calibri" w:hAnsi="Calibri" w:cs="Calibri"/>
        </w:rPr>
      </w:pPr>
      <w:r w:rsidRPr="00E50D22">
        <w:rPr>
          <w:rFonts w:cs="Arial"/>
        </w:rPr>
        <w:t>The Vendor {Bidder} shall redact the social security numbers, home addresses, personal telephone numbers, and any other personally identifying information other than the individual’s name from the resume.</w:t>
      </w:r>
    </w:p>
    <w:p w:rsidR="008A1852" w:rsidRPr="00E50D22" w:rsidRDefault="008A1852" w:rsidP="008A1852"/>
    <w:p w:rsidR="008A1852" w:rsidRDefault="008A1852" w:rsidP="008A1852">
      <w:r w:rsidRPr="00E50D22">
        <w:t xml:space="preserve">The Vendor {Bidder} should provide detailed resumes for each </w:t>
      </w:r>
      <w:r w:rsidRPr="00E50D22">
        <w:rPr>
          <w:szCs w:val="22"/>
        </w:rPr>
        <w:t xml:space="preserve">Subcontractor’s </w:t>
      </w:r>
      <w:r w:rsidRPr="00E50D22">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rsidR="008A1852" w:rsidRDefault="008A1852" w:rsidP="008A1852"/>
    <w:p w:rsidR="00D22D7C" w:rsidRDefault="008A1852" w:rsidP="008A1852">
      <w:r>
        <w:t>Note:  The Vendor {Bidder} should clearly identify resumes for IT and/or Non-IT engagements.  The Vendor {Bidder} may assign the same personnel to both IT and Non-IT engagements.</w:t>
      </w:r>
    </w:p>
    <w:p w:rsidR="00E65E64" w:rsidRDefault="00E65E64" w:rsidP="008A1852"/>
    <w:p w:rsidR="00E65E64" w:rsidRDefault="00E65E64" w:rsidP="00E65E64">
      <w:pPr>
        <w:pStyle w:val="Heading5"/>
      </w:pPr>
      <w:r>
        <w:t>STAFFING PLAN</w:t>
      </w:r>
    </w:p>
    <w:p w:rsidR="00E65E64" w:rsidRDefault="00E65E64" w:rsidP="00E65E64"/>
    <w:p w:rsidR="00E65E64" w:rsidRDefault="00E65E64" w:rsidP="00E65E64">
      <w:r>
        <w:t>The Vendor {Bidder} should submit a staffing plan detailing how the Vendor {Bidder} plans to meet the staffing needs of the Blanket P.O. {Contract} resulting from this Bid Solicitation {RFP}.  The staffing plan should include the Vendor’s  {Bidder’s} plan to hire any additional staff that are not currently employed by the Vendor {Bidder} and would be required in order to successfully complete the Scope of Work as specified by this Bid Solicitation {RFP}.</w:t>
      </w:r>
    </w:p>
    <w:p w:rsidR="00DF5203" w:rsidRPr="00E50D22" w:rsidRDefault="00DF5203" w:rsidP="006C4870"/>
    <w:p w:rsidR="00757979" w:rsidRPr="00E50D22" w:rsidRDefault="009E2104" w:rsidP="002F0497">
      <w:pPr>
        <w:pStyle w:val="Heading4"/>
        <w:keepNext/>
      </w:pPr>
      <w:r w:rsidRPr="00E50D22">
        <w:rPr>
          <w:caps w:val="0"/>
        </w:rPr>
        <w:t>BACKUP STAFF</w:t>
      </w:r>
    </w:p>
    <w:p w:rsidR="00757979" w:rsidRPr="00E50D22" w:rsidRDefault="00757979" w:rsidP="002F0497">
      <w:pPr>
        <w:keepNext/>
      </w:pPr>
    </w:p>
    <w:p w:rsidR="00757979" w:rsidRPr="00E50D22" w:rsidRDefault="00757979" w:rsidP="002F0497">
      <w:pPr>
        <w:keepNext/>
      </w:pPr>
      <w:r w:rsidRPr="00E50D22">
        <w:t xml:space="preserve">The </w:t>
      </w:r>
      <w:r w:rsidR="00526170" w:rsidRPr="00E50D22">
        <w:t xml:space="preserve">Vendor </w:t>
      </w:r>
      <w:r w:rsidR="00571AFA" w:rsidRPr="00E50D22">
        <w:t>{Bidder}</w:t>
      </w:r>
      <w:r w:rsidRPr="00E50D22">
        <w:t xml:space="preserve"> should include a list of backup staff that may be called upon to assist or replace primary individuals assigned.  Backup staff must be clearly identified as backup staff.</w:t>
      </w:r>
    </w:p>
    <w:p w:rsidR="00757979" w:rsidRPr="00E50D22" w:rsidRDefault="00757979" w:rsidP="00C65B22"/>
    <w:p w:rsidR="00757979" w:rsidRPr="00E50D22" w:rsidRDefault="00757979" w:rsidP="00C65B22">
      <w:r w:rsidRPr="00E50D22">
        <w:t xml:space="preserve">In the event the </w:t>
      </w:r>
      <w:r w:rsidR="00526170" w:rsidRPr="00E50D22">
        <w:t xml:space="preserve">Vendor </w:t>
      </w:r>
      <w:r w:rsidR="00571AFA" w:rsidRPr="00E50D22">
        <w:t>{Bidder}</w:t>
      </w:r>
      <w:r w:rsidRPr="00E50D22">
        <w:t xml:space="preserve"> must hire management, supervisory and/or key personnel if awarded the </w:t>
      </w:r>
      <w:r w:rsidR="001D2ACC" w:rsidRPr="00E50D22">
        <w:t>Blanket P.O.</w:t>
      </w:r>
      <w:r w:rsidR="00FB2600" w:rsidRPr="00E50D22">
        <w:t xml:space="preserve"> </w:t>
      </w:r>
      <w:r w:rsidR="008B0B5B" w:rsidRPr="00E50D22">
        <w:t>{</w:t>
      </w:r>
      <w:r w:rsidR="00362081" w:rsidRPr="00E50D22">
        <w:t>Contract</w:t>
      </w:r>
      <w:r w:rsidR="008B0B5B" w:rsidRPr="00E50D22">
        <w:t>}</w:t>
      </w:r>
      <w:r w:rsidRPr="00E50D22">
        <w:t xml:space="preserve">, the </w:t>
      </w:r>
      <w:r w:rsidR="00526170" w:rsidRPr="00E50D22">
        <w:t xml:space="preserve">Vendor </w:t>
      </w:r>
      <w:r w:rsidR="00571AFA" w:rsidRPr="00E50D22">
        <w:t>{Bidder}</w:t>
      </w:r>
      <w:r w:rsidRPr="00E50D22">
        <w:t xml:space="preserve"> should include, as part of its recruitment plan, a plan to secure backup staff in the event personnel initially recruited need assistance or need to be replaced during the </w:t>
      </w:r>
      <w:r w:rsidR="001D2ACC" w:rsidRPr="00E50D22">
        <w:t>Blanket P.O.</w:t>
      </w:r>
      <w:r w:rsidR="00FB2600" w:rsidRPr="00E50D22">
        <w:t xml:space="preserve"> </w:t>
      </w:r>
      <w:r w:rsidR="008B0B5B" w:rsidRPr="00E50D22">
        <w:t>{</w:t>
      </w:r>
      <w:r w:rsidR="00362081" w:rsidRPr="00E50D22">
        <w:t>Contract</w:t>
      </w:r>
      <w:r w:rsidR="008B0B5B" w:rsidRPr="00E50D22">
        <w:t>}</w:t>
      </w:r>
      <w:r w:rsidRPr="00E50D22">
        <w:t xml:space="preserve"> term.</w:t>
      </w:r>
    </w:p>
    <w:p w:rsidR="00757979" w:rsidRPr="00E50D22" w:rsidRDefault="00757979" w:rsidP="00C65B22"/>
    <w:p w:rsidR="00757979" w:rsidRPr="00E50D22" w:rsidRDefault="009E2104" w:rsidP="002F0497">
      <w:pPr>
        <w:pStyle w:val="Heading4"/>
        <w:keepNext/>
      </w:pPr>
      <w:r w:rsidRPr="00E50D22">
        <w:rPr>
          <w:caps w:val="0"/>
        </w:rPr>
        <w:t>EXPERIENCE WITH BLANKET P.O. {CONTRACTS} OF SIMILAR SIZE AND SCOPE</w:t>
      </w:r>
    </w:p>
    <w:p w:rsidR="00757979" w:rsidRPr="00E50D22" w:rsidRDefault="00757979" w:rsidP="002F0497">
      <w:pPr>
        <w:keepNext/>
      </w:pPr>
    </w:p>
    <w:p w:rsidR="00022AD6" w:rsidRPr="00E50D22" w:rsidRDefault="00757979" w:rsidP="002F0497">
      <w:pPr>
        <w:keepNext/>
      </w:pPr>
      <w:r w:rsidRPr="00E50D22">
        <w:t xml:space="preserve">The </w:t>
      </w:r>
      <w:r w:rsidR="00526170" w:rsidRPr="00E50D22">
        <w:t xml:space="preserve">Vendor </w:t>
      </w:r>
      <w:r w:rsidR="00571AFA" w:rsidRPr="00E50D22">
        <w:t>{Bidder}</w:t>
      </w:r>
      <w:r w:rsidRPr="00E50D22">
        <w:t xml:space="preserve"> should provide a comprehensive listing of </w:t>
      </w:r>
      <w:r w:rsidR="00AA19B3" w:rsidRPr="00E50D22">
        <w:t>Blanket P.O.s {C</w:t>
      </w:r>
      <w:r w:rsidRPr="00E50D22">
        <w:t>ontracts</w:t>
      </w:r>
      <w:r w:rsidR="00AA19B3" w:rsidRPr="00E50D22">
        <w:t>}</w:t>
      </w:r>
      <w:r w:rsidRPr="00E50D22">
        <w:t xml:space="preserve"> of similar size and scope that it has successfully completed, as evidence of the </w:t>
      </w:r>
      <w:r w:rsidR="00526170" w:rsidRPr="00E50D22">
        <w:t>Vendor</w:t>
      </w:r>
      <w:r w:rsidR="008A515B" w:rsidRPr="00E50D22">
        <w:t>’s</w:t>
      </w:r>
      <w:r w:rsidR="00526170" w:rsidRPr="00E50D22">
        <w:t xml:space="preserve"> </w:t>
      </w:r>
      <w:r w:rsidR="00A11339" w:rsidRPr="00E50D22">
        <w:t>{Bidder’s}</w:t>
      </w:r>
      <w:r w:rsidRPr="00E50D22">
        <w:t xml:space="preserve"> ability to successfully complete </w:t>
      </w:r>
      <w:r w:rsidR="0028495E" w:rsidRPr="00E50D22">
        <w:t>services similar to those</w:t>
      </w:r>
      <w:r w:rsidRPr="00E50D22">
        <w:t xml:space="preserve"> required by this </w:t>
      </w:r>
      <w:r w:rsidR="00FB2600" w:rsidRPr="00E50D22">
        <w:t xml:space="preserve">Bid Solicitation </w:t>
      </w:r>
      <w:r w:rsidR="0060080E" w:rsidRPr="00E50D22">
        <w:t>{RFP}</w:t>
      </w:r>
      <w:r w:rsidRPr="00E50D22">
        <w:t xml:space="preserve">.  Emphasis should be placed on </w:t>
      </w:r>
      <w:r w:rsidR="001F09EF" w:rsidRPr="00E50D22">
        <w:t xml:space="preserve">Blanket P.O.s {Contracts} </w:t>
      </w:r>
      <w:r w:rsidRPr="00E50D22">
        <w:t xml:space="preserve">that are similar in size and scope to the work required by this </w:t>
      </w:r>
      <w:r w:rsidR="00FB2600" w:rsidRPr="00E50D22">
        <w:t xml:space="preserve">Bid Solicitation </w:t>
      </w:r>
      <w:r w:rsidR="0060080E" w:rsidRPr="00E50D22">
        <w:t>{RFP}</w:t>
      </w:r>
      <w:r w:rsidRPr="00E50D22">
        <w:t xml:space="preserve">.  A description of all such </w:t>
      </w:r>
      <w:r w:rsidR="001F09EF" w:rsidRPr="00E50D22">
        <w:t xml:space="preserve">Blanket P.O.s {Contracts} </w:t>
      </w:r>
      <w:r w:rsidRPr="00E50D22">
        <w:t xml:space="preserve">should be included and should show how such </w:t>
      </w:r>
      <w:r w:rsidR="00AA19B3" w:rsidRPr="00E50D22">
        <w:t>Blanket P.O.s {C</w:t>
      </w:r>
      <w:r w:rsidRPr="00E50D22">
        <w:t>ontracts</w:t>
      </w:r>
      <w:r w:rsidR="00AA19B3" w:rsidRPr="00E50D22">
        <w:t>}</w:t>
      </w:r>
      <w:r w:rsidRPr="00E50D22">
        <w:t xml:space="preserve"> relate to the ability of the firm to complete the services required by this </w:t>
      </w:r>
      <w:r w:rsidR="00FB2600" w:rsidRPr="00E50D22">
        <w:t xml:space="preserve">Bid Solicitation </w:t>
      </w:r>
      <w:r w:rsidR="0060080E" w:rsidRPr="00E50D22">
        <w:t>{RFP}</w:t>
      </w:r>
      <w:r w:rsidRPr="00E50D22">
        <w:t xml:space="preserve">.  For each such </w:t>
      </w:r>
      <w:r w:rsidR="00AA19B3" w:rsidRPr="00E50D22">
        <w:t>Blanket P.O. {C</w:t>
      </w:r>
      <w:r w:rsidR="00A7166F" w:rsidRPr="00E50D22">
        <w:t>ontract</w:t>
      </w:r>
      <w:r w:rsidR="00AA19B3" w:rsidRPr="00E50D22">
        <w:t>}</w:t>
      </w:r>
      <w:r w:rsidRPr="00E50D22">
        <w:t xml:space="preserve">, the </w:t>
      </w:r>
      <w:r w:rsidR="00526170" w:rsidRPr="00E50D22">
        <w:t xml:space="preserve">Vendor </w:t>
      </w:r>
      <w:r w:rsidR="00571AFA" w:rsidRPr="00E50D22">
        <w:t>{Bidder}</w:t>
      </w:r>
      <w:r w:rsidRPr="00E50D22">
        <w:t xml:space="preserve"> should provide two</w:t>
      </w:r>
      <w:r w:rsidR="003B7B8D" w:rsidRPr="00E50D22">
        <w:t xml:space="preserve"> (2)</w:t>
      </w:r>
      <w:r w:rsidRPr="00E50D22">
        <w:t xml:space="preserve"> names and telephone numbers of individuals for the other </w:t>
      </w:r>
      <w:r w:rsidR="001F09EF" w:rsidRPr="00E50D22">
        <w:t xml:space="preserve">Blanket P.O.s {Contracts} </w:t>
      </w:r>
      <w:r w:rsidRPr="00E50D22">
        <w:t xml:space="preserve">party. Beginning and ending dates should also be given for each </w:t>
      </w:r>
      <w:r w:rsidR="00AA19B3" w:rsidRPr="00E50D22">
        <w:t>Blanket P.O. “{C</w:t>
      </w:r>
      <w:r w:rsidR="00A7166F" w:rsidRPr="00E50D22">
        <w:t>ontract</w:t>
      </w:r>
      <w:r w:rsidR="00AA19B3" w:rsidRPr="00E50D22">
        <w:t>}</w:t>
      </w:r>
      <w:r w:rsidRPr="00E50D22">
        <w:t>.</w:t>
      </w:r>
    </w:p>
    <w:p w:rsidR="00022AD6" w:rsidRPr="00E50D22" w:rsidRDefault="00022AD6" w:rsidP="00C65B22"/>
    <w:p w:rsidR="00757979" w:rsidRPr="00E50D22" w:rsidRDefault="00022AD6" w:rsidP="00C65B22">
      <w:r w:rsidRPr="00E50D22">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E50D22">
        <w:t>should</w:t>
      </w:r>
      <w:r w:rsidRPr="00E50D22">
        <w:t xml:space="preserve"> provide details, including any </w:t>
      </w:r>
      <w:r w:rsidR="00E75CCF" w:rsidRPr="00E50D22">
        <w:t xml:space="preserve">negative audits, </w:t>
      </w:r>
      <w:r w:rsidRPr="00E50D22">
        <w:t>reports,</w:t>
      </w:r>
      <w:r w:rsidR="00E75CCF" w:rsidRPr="00E50D22">
        <w:t xml:space="preserve"> or findings </w:t>
      </w:r>
      <w:r w:rsidR="004C1AD3" w:rsidRPr="00E50D22">
        <w:t>by</w:t>
      </w:r>
      <w:r w:rsidRPr="00E50D22">
        <w:t xml:space="preserve"> any governmental </w:t>
      </w:r>
      <w:r w:rsidR="00E75CCF" w:rsidRPr="00E50D22">
        <w:t xml:space="preserve">agency for which the Vendor {Bidder} is/was the </w:t>
      </w:r>
      <w:r w:rsidR="007756C2" w:rsidRPr="00E50D22">
        <w:t>Vendor {C</w:t>
      </w:r>
      <w:r w:rsidR="00E75CCF" w:rsidRPr="00E50D22">
        <w:t>ontractor</w:t>
      </w:r>
      <w:r w:rsidR="007756C2" w:rsidRPr="00E50D22">
        <w:t>}</w:t>
      </w:r>
      <w:r w:rsidR="00E75CCF" w:rsidRPr="00E50D22">
        <w:t xml:space="preserve"> </w:t>
      </w:r>
      <w:r w:rsidR="001E72FB" w:rsidRPr="00E50D22">
        <w:t xml:space="preserve">on any </w:t>
      </w:r>
      <w:r w:rsidR="00AA19B3" w:rsidRPr="00E50D22">
        <w:t>Blanket P.O.s {C</w:t>
      </w:r>
      <w:r w:rsidR="001E72FB" w:rsidRPr="00E50D22">
        <w:t>ontracts</w:t>
      </w:r>
      <w:r w:rsidR="00AA19B3" w:rsidRPr="00E50D22">
        <w:t>}</w:t>
      </w:r>
      <w:r w:rsidR="001E72FB" w:rsidRPr="00E50D22">
        <w:t xml:space="preserve"> of similar scope.  </w:t>
      </w:r>
      <w:r w:rsidRPr="00E50D22">
        <w:t xml:space="preserve">In the event a Vendor {Bidder} neglects to include this information in its </w:t>
      </w:r>
      <w:r w:rsidR="00CF556A" w:rsidRPr="00E50D22">
        <w:t>Quote {P</w:t>
      </w:r>
      <w:r w:rsidRPr="00E50D22">
        <w:t>roposal</w:t>
      </w:r>
      <w:r w:rsidR="00CF556A" w:rsidRPr="00E50D22">
        <w:t>}</w:t>
      </w:r>
      <w:r w:rsidRPr="00E50D22">
        <w:t xml:space="preserve">, the Vendor’s {Bidder’s} omission of necessary disclosure information may be cause for rejection of the </w:t>
      </w:r>
      <w:r w:rsidR="007756C2" w:rsidRPr="00E50D22">
        <w:t>Vendor’s {B</w:t>
      </w:r>
      <w:r w:rsidRPr="00E50D22">
        <w:t>idder’s</w:t>
      </w:r>
      <w:r w:rsidR="007756C2" w:rsidRPr="00E50D22">
        <w:t>}</w:t>
      </w:r>
      <w:r w:rsidRPr="00E50D22">
        <w:t xml:space="preserve"> </w:t>
      </w:r>
      <w:r w:rsidR="007756C2" w:rsidRPr="00E50D22">
        <w:t>Quote {P</w:t>
      </w:r>
      <w:r w:rsidRPr="00E50D22">
        <w:t>roposal</w:t>
      </w:r>
      <w:r w:rsidR="007756C2" w:rsidRPr="00E50D22">
        <w:t>}</w:t>
      </w:r>
      <w:r w:rsidRPr="00E50D22">
        <w:t xml:space="preserve"> by the State.</w:t>
      </w:r>
    </w:p>
    <w:p w:rsidR="00757979" w:rsidRPr="00E50D22" w:rsidRDefault="00757979" w:rsidP="00C65B22"/>
    <w:p w:rsidR="00757979" w:rsidRPr="00E50D22" w:rsidRDefault="00757979" w:rsidP="00C65B22">
      <w:r w:rsidRPr="00E50D22">
        <w:lastRenderedPageBreak/>
        <w:t xml:space="preserve">The </w:t>
      </w:r>
      <w:r w:rsidR="00526170" w:rsidRPr="00E50D22">
        <w:t xml:space="preserve">Vendor </w:t>
      </w:r>
      <w:r w:rsidR="00571AFA" w:rsidRPr="00E50D22">
        <w:t>{Bidder}</w:t>
      </w:r>
      <w:r w:rsidRPr="00E50D22">
        <w:t xml:space="preserve"> should provide documented experience to demonstrate that each </w:t>
      </w:r>
      <w:r w:rsidR="008C514F" w:rsidRPr="00E50D22">
        <w:rPr>
          <w:szCs w:val="22"/>
        </w:rPr>
        <w:t xml:space="preserve">Subcontractor </w:t>
      </w:r>
      <w:r w:rsidRPr="00E50D22">
        <w:t xml:space="preserve">has successfully performed work on </w:t>
      </w:r>
      <w:r w:rsidR="001F09EF" w:rsidRPr="00E50D22">
        <w:t xml:space="preserve">Blanket P.O.s {Contracts} </w:t>
      </w:r>
      <w:r w:rsidRPr="00E50D22">
        <w:t xml:space="preserve">of a similar size and scope to the work that the Subcontractor is designated to perform in the </w:t>
      </w:r>
      <w:r w:rsidR="00526170" w:rsidRPr="00E50D22">
        <w:t>Vendor</w:t>
      </w:r>
      <w:r w:rsidR="008A515B" w:rsidRPr="00E50D22">
        <w:t>’s</w:t>
      </w:r>
      <w:r w:rsidR="00526170" w:rsidRPr="00E50D22">
        <w:t xml:space="preserve"> </w:t>
      </w:r>
      <w:r w:rsidR="00A11339" w:rsidRPr="00E50D22">
        <w:t>{Bidder’s}</w:t>
      </w:r>
      <w:r w:rsidRPr="00E50D22">
        <w:t xml:space="preserve"> </w:t>
      </w:r>
      <w:r w:rsidR="00CE00E7" w:rsidRPr="00E50D22">
        <w:t>Quote</w:t>
      </w:r>
      <w:r w:rsidR="00FB2600" w:rsidRPr="00E50D22">
        <w:t xml:space="preserve"> </w:t>
      </w:r>
      <w:r w:rsidR="0060080E" w:rsidRPr="00E50D22">
        <w:t>{</w:t>
      </w:r>
      <w:r w:rsidR="00CE00E7" w:rsidRPr="00E50D22">
        <w:t>Proposal</w:t>
      </w:r>
      <w:r w:rsidR="0060080E" w:rsidRPr="00E50D22">
        <w:t>}</w:t>
      </w:r>
      <w:r w:rsidRPr="00E50D22">
        <w:t xml:space="preserve">.  The </w:t>
      </w:r>
      <w:r w:rsidR="00526170" w:rsidRPr="00E50D22">
        <w:t xml:space="preserve">Vendor </w:t>
      </w:r>
      <w:r w:rsidR="00571AFA" w:rsidRPr="00E50D22">
        <w:t>{Bidder}</w:t>
      </w:r>
      <w:r w:rsidRPr="00E50D22">
        <w:t xml:space="preserve"> must provide a detailed description of services to be provided by each </w:t>
      </w:r>
      <w:r w:rsidR="008C514F" w:rsidRPr="00E50D22">
        <w:rPr>
          <w:szCs w:val="22"/>
        </w:rPr>
        <w:t>Subcontractor</w:t>
      </w:r>
      <w:r w:rsidRPr="00E50D22">
        <w:t>.</w:t>
      </w:r>
    </w:p>
    <w:p w:rsidR="00EB5761" w:rsidRPr="00E50D22" w:rsidRDefault="00EB5761" w:rsidP="00C65B22"/>
    <w:p w:rsidR="00757979" w:rsidRPr="00E50D22" w:rsidRDefault="009E2104" w:rsidP="002F0497">
      <w:pPr>
        <w:pStyle w:val="Heading4"/>
        <w:keepNext/>
      </w:pPr>
      <w:r w:rsidRPr="00E50D22">
        <w:rPr>
          <w:caps w:val="0"/>
        </w:rPr>
        <w:t>FINANCIAL CAPABILITY OF THE VENDOR {BIDDER}</w:t>
      </w:r>
    </w:p>
    <w:p w:rsidR="00757979" w:rsidRPr="00E50D22" w:rsidRDefault="00757979" w:rsidP="002F0497">
      <w:pPr>
        <w:keepNext/>
      </w:pPr>
    </w:p>
    <w:p w:rsidR="00757979" w:rsidRPr="00E50D22" w:rsidRDefault="00543510" w:rsidP="00C65B22">
      <w:pPr>
        <w:rPr>
          <w:rFonts w:cs="Arial"/>
        </w:rPr>
      </w:pPr>
      <w:r w:rsidRPr="00E50D22">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E50D22">
        <w:t xml:space="preserve">In order to provide the State with the ability to </w:t>
      </w:r>
      <w:r w:rsidRPr="00E50D22">
        <w:t>evaluate</w:t>
      </w:r>
      <w:r w:rsidR="00757979" w:rsidRPr="00E50D22">
        <w:t xml:space="preserve"> the </w:t>
      </w:r>
      <w:r w:rsidR="00526170" w:rsidRPr="00E50D22">
        <w:t>Vendor</w:t>
      </w:r>
      <w:r w:rsidR="008A515B" w:rsidRPr="00E50D22">
        <w:t>’s</w:t>
      </w:r>
      <w:r w:rsidR="00526170" w:rsidRPr="00E50D22">
        <w:t xml:space="preserve"> </w:t>
      </w:r>
      <w:r w:rsidR="00A11339" w:rsidRPr="00E50D22">
        <w:t>{Bidder’s}</w:t>
      </w:r>
      <w:r w:rsidR="00757979" w:rsidRPr="00E50D22">
        <w:t xml:space="preserve"> financial capacity and capabilit</w:t>
      </w:r>
      <w:r w:rsidRPr="00E50D22">
        <w:t>y</w:t>
      </w:r>
      <w:r w:rsidR="00757979" w:rsidRPr="00E50D22">
        <w:t xml:space="preserve"> to undertake and successfully complete the </w:t>
      </w:r>
      <w:r w:rsidR="001D2ACC" w:rsidRPr="00E50D22">
        <w:t>Blanket P.O.</w:t>
      </w:r>
      <w:r w:rsidR="00A7166F" w:rsidRPr="00E50D22">
        <w:t xml:space="preserve"> </w:t>
      </w:r>
      <w:r w:rsidR="008B0B5B" w:rsidRPr="00E50D22">
        <w:t>{</w:t>
      </w:r>
      <w:r w:rsidR="00362081" w:rsidRPr="00E50D22">
        <w:t>Contract</w:t>
      </w:r>
      <w:r w:rsidR="008B0B5B" w:rsidRPr="00E50D22">
        <w:t>}</w:t>
      </w:r>
      <w:r w:rsidR="00757979" w:rsidRPr="00E50D22">
        <w:t xml:space="preserve">, the </w:t>
      </w:r>
      <w:r w:rsidR="00526170" w:rsidRPr="00E50D22">
        <w:t xml:space="preserve">Vendor </w:t>
      </w:r>
      <w:r w:rsidR="00571AFA" w:rsidRPr="00E50D22">
        <w:t>{Bidder}</w:t>
      </w:r>
      <w:r w:rsidR="00757979" w:rsidRPr="00E50D22">
        <w:t xml:space="preserve"> should submit </w:t>
      </w:r>
      <w:r w:rsidRPr="00E50D22">
        <w:rPr>
          <w:rFonts w:cs="Arial"/>
        </w:rPr>
        <w:t>the following:</w:t>
      </w:r>
    </w:p>
    <w:p w:rsidR="00584BE2" w:rsidRPr="00E50D22" w:rsidRDefault="00584BE2" w:rsidP="00C65B22"/>
    <w:p w:rsidR="00543510" w:rsidRPr="00E50D22" w:rsidRDefault="00543510" w:rsidP="00042F79">
      <w:pPr>
        <w:pStyle w:val="ListParagraph"/>
        <w:numPr>
          <w:ilvl w:val="0"/>
          <w:numId w:val="31"/>
        </w:numPr>
        <w:contextualSpacing/>
        <w:jc w:val="left"/>
        <w:rPr>
          <w:rFonts w:cs="Arial"/>
        </w:rPr>
      </w:pPr>
      <w:r w:rsidRPr="00E50D22">
        <w:rPr>
          <w:rFonts w:cs="Arial"/>
        </w:rPr>
        <w:t>For publically traded companies the Vendor {Bidder} should provide copies or the electronic location of the annual reports filed for the two most recent years.</w:t>
      </w:r>
    </w:p>
    <w:p w:rsidR="00584BE2" w:rsidRPr="00E50D22" w:rsidRDefault="00584BE2" w:rsidP="00584BE2">
      <w:pPr>
        <w:pStyle w:val="ListParagraph"/>
        <w:contextualSpacing/>
        <w:jc w:val="left"/>
        <w:rPr>
          <w:rFonts w:cs="Arial"/>
        </w:rPr>
      </w:pPr>
    </w:p>
    <w:p w:rsidR="00543510" w:rsidRPr="00E50D22" w:rsidRDefault="00543510" w:rsidP="00042F79">
      <w:pPr>
        <w:pStyle w:val="ListParagraph"/>
        <w:numPr>
          <w:ilvl w:val="0"/>
          <w:numId w:val="31"/>
        </w:numPr>
        <w:contextualSpacing/>
        <w:rPr>
          <w:rFonts w:cs="Arial"/>
        </w:rPr>
      </w:pPr>
      <w:r w:rsidRPr="00E50D22">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Pr="00E50D22" w:rsidRDefault="00757979" w:rsidP="00C65B22"/>
    <w:p w:rsidR="00757979" w:rsidRPr="00E50D22" w:rsidRDefault="00757979" w:rsidP="00C65B22">
      <w:r w:rsidRPr="00E50D22">
        <w:t xml:space="preserve">If the information is not supplied with the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the State may still require the </w:t>
      </w:r>
      <w:r w:rsidR="00526170" w:rsidRPr="00E50D22">
        <w:t xml:space="preserve">Vendor </w:t>
      </w:r>
      <w:r w:rsidR="00571AFA" w:rsidRPr="00E50D22">
        <w:t>{Bidder}</w:t>
      </w:r>
      <w:r w:rsidRPr="00E50D22">
        <w:t xml:space="preserve"> to submit it.  If the </w:t>
      </w:r>
      <w:r w:rsidR="00526170" w:rsidRPr="00E50D22">
        <w:t xml:space="preserve">Vendor </w:t>
      </w:r>
      <w:r w:rsidR="00571AFA" w:rsidRPr="00E50D22">
        <w:t>{Bidder}</w:t>
      </w:r>
      <w:r w:rsidRPr="00E50D22">
        <w:t xml:space="preserve"> fails to comply with the request within seven (7) business days, the State may deem the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non-responsive.</w:t>
      </w:r>
    </w:p>
    <w:p w:rsidR="00757979" w:rsidRPr="00E50D22" w:rsidRDefault="00757979" w:rsidP="00C65B22"/>
    <w:p w:rsidR="00757979" w:rsidRPr="00E50D22" w:rsidRDefault="00757979" w:rsidP="00C65B22">
      <w:r w:rsidRPr="00E50D22">
        <w:t xml:space="preserve">A </w:t>
      </w:r>
      <w:r w:rsidR="00927EEA" w:rsidRPr="00E50D22">
        <w:t>V</w:t>
      </w:r>
      <w:r w:rsidR="00526170" w:rsidRPr="00E50D22">
        <w:t xml:space="preserve">endor </w:t>
      </w:r>
      <w:r w:rsidR="00927EEA" w:rsidRPr="00E50D22">
        <w:t>{B</w:t>
      </w:r>
      <w:r w:rsidR="0061308E" w:rsidRPr="00E50D22">
        <w:t>idder}</w:t>
      </w:r>
      <w:r w:rsidRPr="00E50D22">
        <w:t xml:space="preserve"> may designate specific financial information as not subject to disclosure when the </w:t>
      </w:r>
      <w:r w:rsidR="00526170" w:rsidRPr="00E50D22">
        <w:t xml:space="preserve">Vendor </w:t>
      </w:r>
      <w:r w:rsidR="00571AFA" w:rsidRPr="00E50D22">
        <w:t>{Bidder}</w:t>
      </w:r>
      <w:r w:rsidRPr="00E50D22">
        <w:t xml:space="preserve"> has a good faith legal/factual basis for such assertion.  A </w:t>
      </w:r>
      <w:r w:rsidR="00927EEA" w:rsidRPr="00E50D22">
        <w:t>V</w:t>
      </w:r>
      <w:r w:rsidR="00526170" w:rsidRPr="00E50D22">
        <w:t xml:space="preserve">endor </w:t>
      </w:r>
      <w:r w:rsidR="00927EEA" w:rsidRPr="00E50D22">
        <w:t>{B</w:t>
      </w:r>
      <w:r w:rsidR="0061308E" w:rsidRPr="00E50D22">
        <w:t>idder}</w:t>
      </w:r>
      <w:r w:rsidRPr="00E50D22">
        <w:t xml:space="preserve"> may submit specific financial documents in a separate, sealed package clearly marked “Confidential-Financial Information” along with the </w:t>
      </w:r>
      <w:r w:rsidR="00CE00E7" w:rsidRPr="00E50D22">
        <w:t>Quote</w:t>
      </w:r>
      <w:r w:rsidR="00583771" w:rsidRPr="00E50D22">
        <w:t xml:space="preserve"> </w:t>
      </w:r>
      <w:r w:rsidR="0060080E" w:rsidRPr="00E50D22">
        <w:t>{</w:t>
      </w:r>
      <w:r w:rsidR="00CE00E7" w:rsidRPr="00E50D22">
        <w:t>Proposal</w:t>
      </w:r>
      <w:r w:rsidR="0060080E" w:rsidRPr="00E50D22">
        <w:t>}</w:t>
      </w:r>
      <w:r w:rsidRPr="00E50D22">
        <w:t>.</w:t>
      </w:r>
    </w:p>
    <w:p w:rsidR="00757979" w:rsidRPr="00E50D22" w:rsidRDefault="00757979" w:rsidP="00C65B22"/>
    <w:p w:rsidR="00757979" w:rsidRPr="00E50D22" w:rsidRDefault="00757979" w:rsidP="00C65B22">
      <w:r w:rsidRPr="00E50D22">
        <w:t xml:space="preserve">The State reserves the right to make the determination to accept the assertion and shall so advise the </w:t>
      </w:r>
      <w:r w:rsidR="00526170" w:rsidRPr="00E50D22">
        <w:t xml:space="preserve">Vendor </w:t>
      </w:r>
      <w:r w:rsidR="00571AFA" w:rsidRPr="00E50D22">
        <w:t>{Bidder}</w:t>
      </w:r>
      <w:r w:rsidRPr="00E50D22">
        <w:t>.</w:t>
      </w:r>
    </w:p>
    <w:p w:rsidR="00757979" w:rsidRPr="00E50D22" w:rsidRDefault="00757979" w:rsidP="00C65B22"/>
    <w:p w:rsidR="00757979" w:rsidRPr="00E50D22" w:rsidRDefault="00DA74B9" w:rsidP="002F0497">
      <w:pPr>
        <w:pStyle w:val="Heading3"/>
        <w:keepNext/>
        <w:rPr>
          <w:rFonts w:eastAsia="MS Mincho"/>
        </w:rPr>
      </w:pPr>
      <w:bookmarkStart w:id="265" w:name="_Toc400531503"/>
      <w:bookmarkStart w:id="266" w:name="_Toc428533974"/>
      <w:bookmarkStart w:id="267" w:name="_Toc495920421"/>
      <w:r w:rsidRPr="00E50D22">
        <w:rPr>
          <w:rFonts w:eastAsia="MS Mincho"/>
          <w:caps w:val="0"/>
        </w:rPr>
        <w:t>PRICE SCHEDULE/SHEET</w:t>
      </w:r>
      <w:bookmarkEnd w:id="265"/>
      <w:bookmarkEnd w:id="266"/>
      <w:bookmarkEnd w:id="267"/>
    </w:p>
    <w:p w:rsidR="006468FE" w:rsidRPr="00E50D22" w:rsidRDefault="006468FE" w:rsidP="002F0497">
      <w:pPr>
        <w:keepNext/>
      </w:pPr>
    </w:p>
    <w:p w:rsidR="003B1359" w:rsidRPr="00E50D22" w:rsidRDefault="003B1359" w:rsidP="002F0497">
      <w:pPr>
        <w:keepNext/>
      </w:pPr>
      <w:r w:rsidRPr="00E50D22">
        <w:t xml:space="preserve">The Vendor {Bidder} must submit </w:t>
      </w:r>
      <w:r w:rsidR="00B24F77" w:rsidRPr="00E50D22">
        <w:t>its</w:t>
      </w:r>
      <w:r w:rsidRPr="00E50D22">
        <w:t xml:space="preserve"> pricing using the State-supplied price sheet/schedule(s) accompanying this Bid Solicitation {RFP} and located on the </w:t>
      </w:r>
      <w:r w:rsidR="00187776" w:rsidRPr="00E50D22">
        <w:t xml:space="preserve">“Attachments” </w:t>
      </w:r>
      <w:r w:rsidRPr="00E50D22">
        <w:t xml:space="preserve">Tab. </w:t>
      </w:r>
    </w:p>
    <w:p w:rsidR="006C3A16" w:rsidRPr="00E50D22" w:rsidRDefault="006C3A16" w:rsidP="006C3A16"/>
    <w:p w:rsidR="006C3A16" w:rsidRPr="00E50D22" w:rsidRDefault="006C3A16" w:rsidP="006C3A16">
      <w:r w:rsidRPr="00E50D22">
        <w:t xml:space="preserve">Vendors {Bidders} may refer to the QRG “Submit a </w:t>
      </w:r>
      <w:r w:rsidR="00CE00E7" w:rsidRPr="00E50D22">
        <w:t>Quote</w:t>
      </w:r>
      <w:r w:rsidRPr="00E50D22">
        <w:t xml:space="preserve">” for instructions detailing how to submit </w:t>
      </w:r>
      <w:r w:rsidR="003B1359" w:rsidRPr="00E50D22">
        <w:t>a</w:t>
      </w:r>
      <w:r w:rsidRPr="00E50D22">
        <w:t xml:space="preserve"> </w:t>
      </w:r>
      <w:r w:rsidRPr="00E50D22">
        <w:rPr>
          <w:rStyle w:val="IntenseEmphasis"/>
          <w:rFonts w:cs="Arial"/>
          <w:color w:val="00B050"/>
        </w:rPr>
        <w:t>NJ</w:t>
      </w:r>
      <w:r w:rsidRPr="00E50D22">
        <w:rPr>
          <w:rStyle w:val="IntenseEmphasis"/>
          <w:rFonts w:cs="Arial"/>
          <w:color w:val="0070C0"/>
        </w:rPr>
        <w:t>START</w:t>
      </w:r>
      <w:r w:rsidRPr="00E50D22">
        <w:t xml:space="preserve"> electronic </w:t>
      </w:r>
      <w:r w:rsidR="00CE00E7" w:rsidRPr="00E50D22">
        <w:t>Quote</w:t>
      </w:r>
      <w:r w:rsidRPr="00E50D22">
        <w:t xml:space="preserve"> {</w:t>
      </w:r>
      <w:r w:rsidR="00CE00E7" w:rsidRPr="00E50D22">
        <w:t>Proposal</w:t>
      </w:r>
      <w:r w:rsidRPr="00E50D22">
        <w:t xml:space="preserve">}. QRGs are located on the </w:t>
      </w:r>
      <w:hyperlink r:id="rId59" w:history="1">
        <w:r w:rsidRPr="00E50D22">
          <w:rPr>
            <w:rStyle w:val="Hyperlink"/>
            <w:rFonts w:eastAsiaTheme="minorHAnsi" w:cs="Arial"/>
          </w:rPr>
          <w:t>NJSTART Vendor Support Page</w:t>
        </w:r>
      </w:hyperlink>
      <w:r w:rsidRPr="00E50D22">
        <w:rPr>
          <w:rStyle w:val="Hyperlink"/>
          <w:rFonts w:eastAsiaTheme="minorHAnsi" w:cs="Arial"/>
        </w:rPr>
        <w:t xml:space="preserve">.  </w:t>
      </w:r>
    </w:p>
    <w:p w:rsidR="00A448BE" w:rsidRPr="00E50D22" w:rsidRDefault="00A448BE" w:rsidP="00A448BE"/>
    <w:p w:rsidR="00A448BE" w:rsidRPr="00E50D22" w:rsidRDefault="00F333A3" w:rsidP="009E1094">
      <w:pPr>
        <w:pStyle w:val="Heading4"/>
        <w:keepNext/>
      </w:pPr>
      <w:r w:rsidRPr="00E50D22">
        <w:rPr>
          <w:caps w:val="0"/>
        </w:rPr>
        <w:t>NJSTART PRICING SUBMISSION INSTRUCTIONS</w:t>
      </w:r>
    </w:p>
    <w:p w:rsidR="00A448BE" w:rsidRPr="00E50D22" w:rsidRDefault="00A448BE" w:rsidP="009E1094">
      <w:pPr>
        <w:keepNext/>
      </w:pPr>
    </w:p>
    <w:p w:rsidR="00A448BE" w:rsidRPr="00E50D22" w:rsidRDefault="00770725" w:rsidP="009E1094">
      <w:pPr>
        <w:keepNext/>
      </w:pPr>
      <w:r w:rsidRPr="00E50D22">
        <w:t>I</w:t>
      </w:r>
      <w:r w:rsidR="00A448BE" w:rsidRPr="00E50D22">
        <w:t xml:space="preserve">f the Vendor {Bidder} </w:t>
      </w:r>
      <w:r w:rsidR="00A448BE" w:rsidRPr="00E50D22">
        <w:rPr>
          <w:rFonts w:cs="Arial"/>
          <w:szCs w:val="22"/>
        </w:rPr>
        <w:t xml:space="preserve">is submitting a </w:t>
      </w:r>
      <w:r w:rsidR="00A448BE" w:rsidRPr="00E50D22">
        <w:rPr>
          <w:rStyle w:val="IntenseEmphasis"/>
          <w:rFonts w:cs="Arial"/>
          <w:color w:val="00B050"/>
        </w:rPr>
        <w:t>NJ</w:t>
      </w:r>
      <w:r w:rsidR="00A448BE" w:rsidRPr="00E50D22">
        <w:rPr>
          <w:rStyle w:val="IntenseEmphasis"/>
          <w:rFonts w:cs="Arial"/>
          <w:color w:val="0070C0"/>
        </w:rPr>
        <w:t>START</w:t>
      </w:r>
      <w:r w:rsidR="00A448BE" w:rsidRPr="00E50D22">
        <w:rPr>
          <w:rFonts w:cs="Arial"/>
          <w:szCs w:val="22"/>
        </w:rPr>
        <w:t xml:space="preserve"> </w:t>
      </w:r>
      <w:r w:rsidR="00CE00E7" w:rsidRPr="00E50D22">
        <w:rPr>
          <w:rFonts w:cs="Arial"/>
          <w:szCs w:val="22"/>
        </w:rPr>
        <w:t>Quote</w:t>
      </w:r>
      <w:r w:rsidR="00A448BE" w:rsidRPr="00E50D22">
        <w:rPr>
          <w:rFonts w:cs="Arial"/>
          <w:szCs w:val="22"/>
        </w:rPr>
        <w:t xml:space="preserve"> {</w:t>
      </w:r>
      <w:r w:rsidR="00CE00E7" w:rsidRPr="00E50D22">
        <w:rPr>
          <w:rFonts w:cs="Arial"/>
          <w:szCs w:val="22"/>
        </w:rPr>
        <w:t>Proposal</w:t>
      </w:r>
      <w:r w:rsidR="00A448BE" w:rsidRPr="00E50D22">
        <w:rPr>
          <w:rFonts w:cs="Arial"/>
          <w:szCs w:val="22"/>
        </w:rPr>
        <w:t xml:space="preserve">}, the </w:t>
      </w:r>
      <w:r w:rsidR="00A448BE" w:rsidRPr="00E50D22">
        <w:t xml:space="preserve">Vendor {Bidder} must enter a Unit Cost of $1.00 for each price line item on the </w:t>
      </w:r>
      <w:r w:rsidR="00187776" w:rsidRPr="00E50D22">
        <w:t xml:space="preserve">“Items” </w:t>
      </w:r>
      <w:r w:rsidR="00A448BE" w:rsidRPr="00E50D22">
        <w:t xml:space="preserve">Tab in </w:t>
      </w:r>
      <w:r w:rsidR="00A448BE" w:rsidRPr="00E50D22">
        <w:rPr>
          <w:rStyle w:val="IntenseEmphasis"/>
          <w:rFonts w:cs="Arial"/>
          <w:color w:val="00B050"/>
        </w:rPr>
        <w:t>NJ</w:t>
      </w:r>
      <w:r w:rsidR="00A448BE" w:rsidRPr="00E50D22">
        <w:rPr>
          <w:rStyle w:val="IntenseEmphasis"/>
          <w:rFonts w:cs="Arial"/>
          <w:color w:val="0070C0"/>
        </w:rPr>
        <w:t>START</w:t>
      </w:r>
      <w:r w:rsidR="00A448BE" w:rsidRPr="00E50D22">
        <w:t xml:space="preserve">. </w:t>
      </w:r>
      <w:r w:rsidR="00A448BE" w:rsidRPr="00E50D22">
        <w:rPr>
          <w:rFonts w:cs="Arial"/>
          <w:color w:val="000000"/>
        </w:rPr>
        <w:t xml:space="preserve">The </w:t>
      </w:r>
      <w:r w:rsidR="00A448BE" w:rsidRPr="00E50D22">
        <w:t xml:space="preserve">Vendor {Bidder} is instructed to do so </w:t>
      </w:r>
      <w:r w:rsidRPr="00E50D22">
        <w:t xml:space="preserve">only </w:t>
      </w:r>
      <w:r w:rsidR="00A448BE" w:rsidRPr="00E50D22">
        <w:t xml:space="preserve">as a mechanism to </w:t>
      </w:r>
      <w:r w:rsidR="00F27C82" w:rsidRPr="00E50D22">
        <w:t xml:space="preserve">comply with Bid Solicitation {RFP} Section 6.8 and </w:t>
      </w:r>
      <w:r w:rsidR="00A448BE" w:rsidRPr="00E50D22">
        <w:t xml:space="preserve">prevent all pricing from being publicly displayed in </w:t>
      </w:r>
      <w:r w:rsidR="00A448BE" w:rsidRPr="00E50D22">
        <w:rPr>
          <w:rStyle w:val="IntenseEmphasis"/>
          <w:rFonts w:cs="Arial"/>
          <w:color w:val="00B050"/>
        </w:rPr>
        <w:t>NJ</w:t>
      </w:r>
      <w:r w:rsidR="00A448BE" w:rsidRPr="00E50D22">
        <w:rPr>
          <w:rStyle w:val="IntenseEmphasis"/>
          <w:rFonts w:cs="Arial"/>
          <w:color w:val="0070C0"/>
        </w:rPr>
        <w:t>START</w:t>
      </w:r>
      <w:r w:rsidR="00A448BE" w:rsidRPr="00E50D22">
        <w:t xml:space="preserve">. </w:t>
      </w:r>
    </w:p>
    <w:p w:rsidR="00BE5A1E" w:rsidRPr="00E50D22" w:rsidRDefault="00BE5A1E" w:rsidP="00A448BE"/>
    <w:p w:rsidR="00A448BE" w:rsidRPr="00E50D22" w:rsidRDefault="009E2104" w:rsidP="002F0497">
      <w:pPr>
        <w:pStyle w:val="Heading4"/>
        <w:keepNext/>
      </w:pPr>
      <w:r w:rsidRPr="00E50D22">
        <w:rPr>
          <w:caps w:val="0"/>
        </w:rPr>
        <w:t>PRICE SHEET/SCHEDULE ATTACHMENT INSTRUCTIONS</w:t>
      </w:r>
    </w:p>
    <w:p w:rsidR="006468FE" w:rsidRPr="00E50D22" w:rsidRDefault="006468FE" w:rsidP="002F0497">
      <w:pPr>
        <w:pStyle w:val="BodyText3"/>
        <w:keepNext/>
      </w:pPr>
    </w:p>
    <w:p w:rsidR="00471C6F" w:rsidRPr="00E50D22" w:rsidRDefault="0090570B" w:rsidP="00471C6F">
      <w:r w:rsidRPr="00E50D22">
        <w:t>Vendors {Bidders} must submit all-inclusive hourly rates on the price sheet</w:t>
      </w:r>
      <w:r w:rsidR="00E93B78">
        <w:t>/schedule</w:t>
      </w:r>
      <w:r w:rsidRPr="00E50D22">
        <w:t xml:space="preserve"> for all Professional skill classifications listed</w:t>
      </w:r>
      <w:r w:rsidR="00191D76" w:rsidRPr="00E50D22">
        <w:t xml:space="preserve"> </w:t>
      </w:r>
      <w:r w:rsidR="00E93B78">
        <w:t xml:space="preserve">for </w:t>
      </w:r>
      <w:r w:rsidR="00471C6F" w:rsidRPr="00E50D22">
        <w:t xml:space="preserve">one (1) award grouping or both award groupings.  The award groupings are listed as follows: </w:t>
      </w:r>
    </w:p>
    <w:p w:rsidR="00471C6F" w:rsidRPr="00E50D22" w:rsidRDefault="00471C6F" w:rsidP="00471C6F"/>
    <w:p w:rsidR="00471C6F" w:rsidRPr="00E50D22" w:rsidRDefault="00471C6F" w:rsidP="008A1852">
      <w:pPr>
        <w:numPr>
          <w:ilvl w:val="0"/>
          <w:numId w:val="76"/>
        </w:numPr>
      </w:pPr>
      <w:r>
        <w:t>IT engagements</w:t>
      </w:r>
      <w:r w:rsidR="00236078">
        <w:t>; and</w:t>
      </w:r>
    </w:p>
    <w:p w:rsidR="00471C6F" w:rsidRPr="00E50D22" w:rsidRDefault="00471C6F" w:rsidP="00471C6F"/>
    <w:p w:rsidR="00471C6F" w:rsidRPr="00E50D22" w:rsidRDefault="00471C6F" w:rsidP="008A1852">
      <w:pPr>
        <w:numPr>
          <w:ilvl w:val="0"/>
          <w:numId w:val="76"/>
        </w:numPr>
      </w:pPr>
      <w:r>
        <w:t>Non-IT engagements</w:t>
      </w:r>
      <w:r w:rsidRPr="00E50D22">
        <w:t>.</w:t>
      </w:r>
    </w:p>
    <w:p w:rsidR="00471C6F" w:rsidRPr="00E50D22" w:rsidRDefault="00471C6F" w:rsidP="00471C6F"/>
    <w:p w:rsidR="00471C6F" w:rsidRDefault="00471C6F" w:rsidP="00471C6F">
      <w:r>
        <w:t xml:space="preserve">The aforementioned </w:t>
      </w:r>
      <w:r w:rsidRPr="00E50D22">
        <w:t>groupings will be awarded separately; however the same Vendor {Bidder} can be awarded both award groupings.</w:t>
      </w:r>
    </w:p>
    <w:p w:rsidR="00471C6F" w:rsidRPr="00E50D22" w:rsidRDefault="00471C6F" w:rsidP="00471C6F"/>
    <w:p w:rsidR="00A2374E" w:rsidRPr="00E50D22" w:rsidRDefault="0090570B" w:rsidP="002F0497">
      <w:pPr>
        <w:keepNext/>
      </w:pPr>
      <w:r w:rsidRPr="00E50D22">
        <w:t>Each Ven</w:t>
      </w:r>
      <w:r w:rsidR="00236078">
        <w:t>dor {Bidder} should equate its</w:t>
      </w:r>
      <w:r w:rsidRPr="00E50D22">
        <w:t xml:space="preserve"> firm’s internal Professional Ski</w:t>
      </w:r>
      <w:r w:rsidR="00A97963" w:rsidRPr="00E50D22">
        <w:t>ll Cl</w:t>
      </w:r>
      <w:r w:rsidR="00644480">
        <w:t xml:space="preserve">assifications into the </w:t>
      </w:r>
      <w:r w:rsidR="00A97963" w:rsidRPr="00E50D22">
        <w:t>staff titles</w:t>
      </w:r>
      <w:r w:rsidR="00644480">
        <w:t xml:space="preserve"> listed on the price sheet/schedule</w:t>
      </w:r>
      <w:r w:rsidRPr="00E50D22">
        <w:t xml:space="preserve"> as applicable.  The value and placement of the personnel into the listed Professional Skill Classifications should be based on experience and expertise and is to be determined by each firm.</w:t>
      </w:r>
    </w:p>
    <w:p w:rsidR="0090570B" w:rsidRPr="00E50D22" w:rsidRDefault="0090570B" w:rsidP="002F0497">
      <w:pPr>
        <w:keepNext/>
        <w:rPr>
          <w:szCs w:val="22"/>
        </w:rPr>
      </w:pPr>
    </w:p>
    <w:p w:rsidR="006B005C" w:rsidRPr="00E50D22" w:rsidRDefault="006B005C" w:rsidP="002F0497">
      <w:pPr>
        <w:keepNext/>
      </w:pPr>
      <w:r w:rsidRPr="00E50D22">
        <w:t xml:space="preserve">In the event that a </w:t>
      </w:r>
      <w:r w:rsidR="00F27C82" w:rsidRPr="00E50D22">
        <w:t xml:space="preserve">Vendor {Bidder} </w:t>
      </w:r>
      <w:r w:rsidR="000253E7" w:rsidRPr="00E50D22">
        <w:rPr>
          <w:rFonts w:cs="Arial"/>
          <w:szCs w:val="22"/>
        </w:rPr>
        <w:t xml:space="preserve">using </w:t>
      </w:r>
      <w:r w:rsidR="000253E7" w:rsidRPr="00E50D22">
        <w:rPr>
          <w:rStyle w:val="IntenseEmphasis"/>
          <w:rFonts w:cs="Arial"/>
          <w:color w:val="00B050"/>
        </w:rPr>
        <w:t>NJ</w:t>
      </w:r>
      <w:r w:rsidR="000253E7" w:rsidRPr="00E50D22">
        <w:rPr>
          <w:rStyle w:val="IntenseEmphasis"/>
          <w:rFonts w:cs="Arial"/>
          <w:color w:val="0070C0"/>
        </w:rPr>
        <w:t>START</w:t>
      </w:r>
      <w:r w:rsidR="000253E7" w:rsidRPr="00E50D22">
        <w:rPr>
          <w:rFonts w:cs="Arial"/>
          <w:szCs w:val="22"/>
        </w:rPr>
        <w:t xml:space="preserve"> to submit a </w:t>
      </w:r>
      <w:r w:rsidR="00CE00E7" w:rsidRPr="00E50D22">
        <w:rPr>
          <w:rFonts w:cs="Arial"/>
          <w:szCs w:val="22"/>
        </w:rPr>
        <w:t>Quote</w:t>
      </w:r>
      <w:r w:rsidR="000253E7" w:rsidRPr="00E50D22">
        <w:rPr>
          <w:rFonts w:cs="Arial"/>
          <w:szCs w:val="22"/>
        </w:rPr>
        <w:t xml:space="preserve"> {</w:t>
      </w:r>
      <w:r w:rsidR="00CE00E7" w:rsidRPr="00E50D22">
        <w:rPr>
          <w:rFonts w:cs="Arial"/>
          <w:szCs w:val="22"/>
        </w:rPr>
        <w:t>Proposal</w:t>
      </w:r>
      <w:r w:rsidR="000253E7" w:rsidRPr="00E50D22">
        <w:rPr>
          <w:rFonts w:cs="Arial"/>
          <w:szCs w:val="22"/>
        </w:rPr>
        <w:t xml:space="preserve">} </w:t>
      </w:r>
      <w:r w:rsidRPr="00E50D22">
        <w:t xml:space="preserve">uploads a price sheet/schedule attachment and completes the </w:t>
      </w:r>
      <w:r w:rsidR="00187776" w:rsidRPr="00E50D22">
        <w:t xml:space="preserve">“Items” </w:t>
      </w:r>
      <w:r w:rsidRPr="00E50D22">
        <w:t xml:space="preserve">Tab in </w:t>
      </w:r>
      <w:r w:rsidRPr="00E50D22">
        <w:rPr>
          <w:rStyle w:val="IntenseEmphasis"/>
          <w:rFonts w:cs="Arial"/>
          <w:color w:val="00B050"/>
        </w:rPr>
        <w:t>NJ</w:t>
      </w:r>
      <w:r w:rsidRPr="00E50D22">
        <w:rPr>
          <w:rStyle w:val="IntenseEmphasis"/>
          <w:rFonts w:cs="Arial"/>
          <w:color w:val="0070C0"/>
        </w:rPr>
        <w:t>START</w:t>
      </w:r>
      <w:r w:rsidRPr="00E50D22">
        <w:rPr>
          <w:rStyle w:val="IntenseEmphasis"/>
          <w:rFonts w:cs="Arial"/>
          <w:color w:val="auto"/>
        </w:rPr>
        <w:t xml:space="preserve"> </w:t>
      </w:r>
      <w:r w:rsidRPr="00E50D22">
        <w:rPr>
          <w:rStyle w:val="IntenseEmphasis"/>
          <w:rFonts w:cs="Arial"/>
          <w:b w:val="0"/>
          <w:i w:val="0"/>
          <w:color w:val="auto"/>
        </w:rPr>
        <w:t xml:space="preserve">(instead of entering </w:t>
      </w:r>
      <w:r w:rsidRPr="00E50D22">
        <w:t xml:space="preserve">a Unit Cost of $1.00 </w:t>
      </w:r>
      <w:r w:rsidRPr="00E50D22">
        <w:rPr>
          <w:rStyle w:val="IntenseEmphasis"/>
          <w:rFonts w:cs="Arial"/>
          <w:b w:val="0"/>
          <w:i w:val="0"/>
          <w:color w:val="auto"/>
        </w:rPr>
        <w:t>as instructed)</w:t>
      </w:r>
      <w:r w:rsidRPr="00E50D22">
        <w:t xml:space="preserve">, the price sheet/schedule attachment will govern. </w:t>
      </w:r>
    </w:p>
    <w:p w:rsidR="006C3A16" w:rsidRPr="00E50D22" w:rsidRDefault="006C3A16" w:rsidP="006C3A16">
      <w:pPr>
        <w:pStyle w:val="BodyText3"/>
      </w:pPr>
    </w:p>
    <w:p w:rsidR="006C3A16" w:rsidRPr="00E50D22" w:rsidRDefault="009E2104" w:rsidP="002F0497">
      <w:pPr>
        <w:pStyle w:val="Heading4"/>
        <w:keepNext/>
      </w:pPr>
      <w:r w:rsidRPr="00E50D22">
        <w:rPr>
          <w:caps w:val="0"/>
        </w:rPr>
        <w:t>USE OF “NO BID” VERSUS “NO CHARGE” ON THE PRICE SHEET/SCHEDULE</w:t>
      </w:r>
    </w:p>
    <w:p w:rsidR="006C3A16" w:rsidRPr="00E50D22" w:rsidRDefault="006C3A16" w:rsidP="002F0497">
      <w:pPr>
        <w:keepNext/>
      </w:pPr>
    </w:p>
    <w:p w:rsidR="006B005C" w:rsidRPr="00E50D22" w:rsidRDefault="00DF6755" w:rsidP="002F0497">
      <w:pPr>
        <w:keepNext/>
        <w:rPr>
          <w:rFonts w:cs="Arial"/>
          <w:color w:val="000000"/>
          <w:szCs w:val="22"/>
        </w:rPr>
      </w:pPr>
      <w:r w:rsidRPr="00E50D22">
        <w:rPr>
          <w:rFonts w:cs="Arial"/>
          <w:color w:val="000000"/>
          <w:szCs w:val="22"/>
        </w:rPr>
        <w:t xml:space="preserve">If </w:t>
      </w:r>
      <w:r w:rsidR="006B005C" w:rsidRPr="00E50D22">
        <w:rPr>
          <w:rFonts w:cs="Arial"/>
          <w:color w:val="000000"/>
          <w:szCs w:val="22"/>
        </w:rPr>
        <w:t xml:space="preserve">the Vendor {Bidder} is not submitting a price for an item on a price line, the Vendor {Bidder} must indicate “No Bid” </w:t>
      </w:r>
      <w:r w:rsidRPr="00E50D22">
        <w:rPr>
          <w:rFonts w:cs="Arial"/>
          <w:szCs w:val="22"/>
        </w:rPr>
        <w:t xml:space="preserve">on the State-supplied price sheet/schedule(s) attachment accompanying this Bid Solicitation {RFP}. </w:t>
      </w:r>
      <w:r w:rsidR="006B005C" w:rsidRPr="00E50D22">
        <w:rPr>
          <w:rFonts w:cs="Arial"/>
          <w:color w:val="000000"/>
          <w:szCs w:val="22"/>
        </w:rPr>
        <w:t>If the Vendor {Bidder} will supply an item on a price line free of charge, the Vendor {Bidder} must indicate “No Charge”</w:t>
      </w:r>
      <w:r w:rsidR="00770725" w:rsidRPr="00E50D22">
        <w:rPr>
          <w:rFonts w:cs="Arial"/>
          <w:color w:val="000000"/>
          <w:szCs w:val="22"/>
        </w:rPr>
        <w:t xml:space="preserve"> </w:t>
      </w:r>
      <w:r w:rsidR="00770725" w:rsidRPr="00E50D22">
        <w:rPr>
          <w:rFonts w:cs="Arial"/>
          <w:szCs w:val="22"/>
        </w:rPr>
        <w:t xml:space="preserve">on the State-supplied price sheet/schedule(s) attachment accompanying this Bid Solicitation {RFP}. </w:t>
      </w:r>
      <w:r w:rsidR="006B005C" w:rsidRPr="00E50D22">
        <w:rPr>
          <w:rFonts w:cs="Arial"/>
          <w:color w:val="000000"/>
          <w:szCs w:val="22"/>
        </w:rPr>
        <w:t xml:space="preserve"> The use of any other identifier may result in the Vendor’s {Bidder’s} </w:t>
      </w:r>
      <w:r w:rsidR="00CE00E7" w:rsidRPr="00E50D22">
        <w:rPr>
          <w:rFonts w:cs="Arial"/>
          <w:color w:val="000000"/>
          <w:szCs w:val="22"/>
        </w:rPr>
        <w:t>Quote</w:t>
      </w:r>
      <w:r w:rsidR="006B005C" w:rsidRPr="00E50D22">
        <w:rPr>
          <w:rFonts w:cs="Arial"/>
          <w:color w:val="000000"/>
          <w:szCs w:val="22"/>
        </w:rPr>
        <w:t xml:space="preserve"> {</w:t>
      </w:r>
      <w:r w:rsidR="00CE00E7" w:rsidRPr="00E50D22">
        <w:rPr>
          <w:rFonts w:cs="Arial"/>
          <w:color w:val="000000"/>
          <w:szCs w:val="22"/>
        </w:rPr>
        <w:t>Proposal</w:t>
      </w:r>
      <w:r w:rsidR="006B005C" w:rsidRPr="00E50D22">
        <w:rPr>
          <w:rFonts w:cs="Arial"/>
          <w:color w:val="000000"/>
          <w:szCs w:val="22"/>
        </w:rPr>
        <w:t xml:space="preserve">} being deemed non-responsive. </w:t>
      </w:r>
      <w:r w:rsidR="0019748D" w:rsidRPr="00E50D22">
        <w:rPr>
          <w:rFonts w:cs="Arial"/>
          <w:color w:val="000000"/>
          <w:szCs w:val="22"/>
        </w:rPr>
        <w:t xml:space="preserve">If the Vendor {Bidder} leaves a price line blank, </w:t>
      </w:r>
      <w:r w:rsidR="00AD3D8E" w:rsidRPr="00E50D22">
        <w:rPr>
          <w:rFonts w:cs="Arial"/>
          <w:color w:val="000000"/>
          <w:szCs w:val="22"/>
        </w:rPr>
        <w:t xml:space="preserve">this shall mean </w:t>
      </w:r>
      <w:r w:rsidR="0019748D" w:rsidRPr="00E50D22">
        <w:rPr>
          <w:rFonts w:cs="Arial"/>
          <w:color w:val="000000"/>
          <w:szCs w:val="22"/>
        </w:rPr>
        <w:t>that it was the Vendor’s {Bidder’s} intent to not submit a price for that price line.</w:t>
      </w:r>
    </w:p>
    <w:p w:rsidR="005D2823" w:rsidRPr="00E50D22" w:rsidRDefault="005D2823" w:rsidP="00553F1A">
      <w:pPr>
        <w:pStyle w:val="bodytext20"/>
        <w:spacing w:line="240" w:lineRule="auto"/>
        <w:jc w:val="left"/>
        <w:rPr>
          <w:rFonts w:cs="Arial"/>
          <w:sz w:val="22"/>
          <w:szCs w:val="22"/>
        </w:rPr>
      </w:pPr>
    </w:p>
    <w:p w:rsidR="00757979" w:rsidRPr="00E50D22" w:rsidRDefault="00757979" w:rsidP="002F0497">
      <w:pPr>
        <w:pStyle w:val="Heading4"/>
        <w:keepNext/>
      </w:pPr>
      <w:r w:rsidRPr="00E50D22">
        <w:t xml:space="preserve">DELIVERY </w:t>
      </w:r>
      <w:r w:rsidR="0049699A" w:rsidRPr="00E50D22">
        <w:t xml:space="preserve">TIME AND </w:t>
      </w:r>
      <w:r w:rsidRPr="00E50D22">
        <w:t>COSTS</w:t>
      </w:r>
    </w:p>
    <w:p w:rsidR="00757979" w:rsidRPr="00E50D22" w:rsidRDefault="00757979" w:rsidP="002F0497">
      <w:pPr>
        <w:keepNext/>
      </w:pPr>
    </w:p>
    <w:p w:rsidR="00C04F9B" w:rsidRPr="00E50D22" w:rsidRDefault="00757979" w:rsidP="002F0497">
      <w:pPr>
        <w:keepNext/>
        <w:autoSpaceDE w:val="0"/>
        <w:autoSpaceDN w:val="0"/>
        <w:adjustRightInd w:val="0"/>
        <w:rPr>
          <w:color w:val="000000"/>
        </w:rPr>
      </w:pPr>
      <w:r w:rsidRPr="00E50D22">
        <w:rPr>
          <w:color w:val="000000"/>
        </w:rPr>
        <w:t xml:space="preserve">Unless otherwise noted elsewhere in the </w:t>
      </w:r>
      <w:r w:rsidR="00A07391" w:rsidRPr="00E50D22">
        <w:rPr>
          <w:color w:val="000000"/>
        </w:rPr>
        <w:t xml:space="preserve">Bid Solicitation </w:t>
      </w:r>
      <w:r w:rsidR="0060080E" w:rsidRPr="00E50D22">
        <w:rPr>
          <w:color w:val="000000"/>
        </w:rPr>
        <w:t>{RFP}</w:t>
      </w:r>
      <w:r w:rsidRPr="00E50D22">
        <w:rPr>
          <w:color w:val="000000"/>
        </w:rPr>
        <w:t xml:space="preserve">, all </w:t>
      </w:r>
      <w:r w:rsidR="0049699A" w:rsidRPr="00E50D22">
        <w:rPr>
          <w:color w:val="000000"/>
        </w:rPr>
        <w:t xml:space="preserve">delivery times are 30 calendar days after receipt of order (ARO) and </w:t>
      </w:r>
      <w:r w:rsidRPr="00E50D22">
        <w:rPr>
          <w:color w:val="000000"/>
        </w:rPr>
        <w:t xml:space="preserve">prices for items in </w:t>
      </w:r>
      <w:r w:rsidR="00BF3E21" w:rsidRPr="00E50D22">
        <w:rPr>
          <w:color w:val="000000"/>
        </w:rPr>
        <w:t>Quotes {</w:t>
      </w:r>
      <w:r w:rsidR="00CE00E7" w:rsidRPr="00E50D22">
        <w:rPr>
          <w:color w:val="000000"/>
        </w:rPr>
        <w:t>Proposal</w:t>
      </w:r>
      <w:r w:rsidRPr="00E50D22">
        <w:rPr>
          <w:color w:val="000000"/>
        </w:rPr>
        <w:t>s</w:t>
      </w:r>
      <w:r w:rsidR="00AC009C" w:rsidRPr="00E50D22">
        <w:rPr>
          <w:color w:val="000000"/>
        </w:rPr>
        <w:t>}</w:t>
      </w:r>
      <w:r w:rsidRPr="00E50D22">
        <w:rPr>
          <w:color w:val="000000"/>
        </w:rPr>
        <w:t xml:space="preserve"> shall be submitted Freight On Board (F.O.B.) Destination</w:t>
      </w:r>
      <w:r w:rsidR="0049699A" w:rsidRPr="00E50D22">
        <w:rPr>
          <w:color w:val="000000"/>
        </w:rPr>
        <w:t xml:space="preserve"> (30 calendar days ARO/F.O.B</w:t>
      </w:r>
      <w:r w:rsidRPr="00E50D22">
        <w:rPr>
          <w:color w:val="000000"/>
        </w:rPr>
        <w:t>.</w:t>
      </w:r>
      <w:r w:rsidR="0049699A" w:rsidRPr="00E50D22">
        <w:rPr>
          <w:color w:val="000000"/>
        </w:rPr>
        <w:t>).</w:t>
      </w:r>
      <w:r w:rsidRPr="00E50D22">
        <w:rPr>
          <w:color w:val="000000"/>
        </w:rPr>
        <w:t xml:space="preserve">  </w:t>
      </w:r>
      <w:r w:rsidR="00BF3E21" w:rsidRPr="00E50D22">
        <w:rPr>
          <w:color w:val="000000"/>
        </w:rPr>
        <w:t>Quotes {</w:t>
      </w:r>
      <w:r w:rsidR="00CE00E7" w:rsidRPr="00E50D22">
        <w:rPr>
          <w:color w:val="000000"/>
        </w:rPr>
        <w:t>Proposal</w:t>
      </w:r>
      <w:r w:rsidRPr="00E50D22">
        <w:rPr>
          <w:color w:val="000000"/>
        </w:rPr>
        <w:t>s</w:t>
      </w:r>
      <w:r w:rsidR="00AC009C" w:rsidRPr="00E50D22">
        <w:rPr>
          <w:color w:val="000000"/>
        </w:rPr>
        <w:t>}</w:t>
      </w:r>
      <w:r w:rsidR="00A24CCC" w:rsidRPr="00E50D22">
        <w:rPr>
          <w:color w:val="000000"/>
        </w:rPr>
        <w:t xml:space="preserve"> </w:t>
      </w:r>
      <w:r w:rsidRPr="00E50D22">
        <w:rPr>
          <w:color w:val="000000"/>
        </w:rPr>
        <w:t xml:space="preserve">submitted other than </w:t>
      </w:r>
      <w:r w:rsidR="0049699A" w:rsidRPr="00E50D22">
        <w:rPr>
          <w:color w:val="000000"/>
        </w:rPr>
        <w:t>30 calendar days ARO/</w:t>
      </w:r>
      <w:r w:rsidRPr="00E50D22">
        <w:rPr>
          <w:color w:val="000000"/>
        </w:rPr>
        <w:t xml:space="preserve">F.O.B. </w:t>
      </w:r>
      <w:r w:rsidR="0049699A" w:rsidRPr="00E50D22">
        <w:rPr>
          <w:color w:val="000000"/>
        </w:rPr>
        <w:t xml:space="preserve">may </w:t>
      </w:r>
      <w:r w:rsidR="00C04F9B" w:rsidRPr="00E50D22">
        <w:rPr>
          <w:color w:val="000000"/>
        </w:rPr>
        <w:t>be deemed non-</w:t>
      </w:r>
      <w:r w:rsidR="008C0BA8" w:rsidRPr="00E50D22">
        <w:rPr>
          <w:color w:val="000000"/>
        </w:rPr>
        <w:t>responsive.</w:t>
      </w:r>
      <w:r w:rsidR="00A26B5A" w:rsidRPr="00E50D22">
        <w:rPr>
          <w:color w:val="000000"/>
        </w:rPr>
        <w:t xml:space="preserve">  </w:t>
      </w:r>
      <w:r w:rsidR="008C0BA8" w:rsidRPr="00E50D22">
        <w:rPr>
          <w:color w:val="000000"/>
        </w:rPr>
        <w:t>The</w:t>
      </w:r>
      <w:r w:rsidRPr="00E50D22">
        <w:rPr>
          <w:color w:val="000000"/>
        </w:rPr>
        <w:t xml:space="preserve"> </w:t>
      </w:r>
      <w:r w:rsidR="006C7D6B" w:rsidRPr="00E50D22">
        <w:rPr>
          <w:color w:val="000000"/>
        </w:rPr>
        <w:t xml:space="preserve">Vendor </w:t>
      </w:r>
      <w:r w:rsidR="00571AFA" w:rsidRPr="00E50D22">
        <w:rPr>
          <w:color w:val="000000"/>
        </w:rPr>
        <w:t>{Contractor}</w:t>
      </w:r>
      <w:r w:rsidRPr="00E50D22">
        <w:rPr>
          <w:color w:val="000000"/>
        </w:rPr>
        <w:t xml:space="preserve"> shall assume all costs, liability and responsibility for the delivery of merchandise in good condition to the State's Using Agency or designated purchaser.</w:t>
      </w:r>
      <w:r w:rsidR="00C04F9B" w:rsidRPr="00E50D22">
        <w:rPr>
          <w:color w:val="000000"/>
        </w:rPr>
        <w:t xml:space="preserve">  </w:t>
      </w:r>
      <w:r w:rsidR="0049699A" w:rsidRPr="00E50D22">
        <w:rPr>
          <w:color w:val="000000"/>
        </w:rPr>
        <w:t>30 calend</w:t>
      </w:r>
      <w:r w:rsidR="0028495E" w:rsidRPr="00E50D22">
        <w:rPr>
          <w:color w:val="000000"/>
        </w:rPr>
        <w:t>a</w:t>
      </w:r>
      <w:r w:rsidR="0049699A" w:rsidRPr="00E50D22">
        <w:rPr>
          <w:color w:val="000000"/>
        </w:rPr>
        <w:t>r days ARO/</w:t>
      </w:r>
      <w:r w:rsidRPr="00E50D22">
        <w:rPr>
          <w:color w:val="000000"/>
        </w:rPr>
        <w:t xml:space="preserve">F.O.B. does not cover "spotting" but does include delivery on the receiving platform of the </w:t>
      </w:r>
      <w:r w:rsidR="00032660" w:rsidRPr="00E50D22">
        <w:rPr>
          <w:color w:val="000000"/>
        </w:rPr>
        <w:t>Using Agency</w:t>
      </w:r>
      <w:r w:rsidRPr="00E50D22">
        <w:rPr>
          <w:color w:val="000000"/>
        </w:rPr>
        <w:t xml:space="preserve"> at any destination in the State of New Jersey unless otherwise specified.</w:t>
      </w:r>
    </w:p>
    <w:p w:rsidR="00C04F9B" w:rsidRPr="00E50D22" w:rsidRDefault="00C04F9B" w:rsidP="00C65B22">
      <w:pPr>
        <w:autoSpaceDE w:val="0"/>
        <w:autoSpaceDN w:val="0"/>
        <w:adjustRightInd w:val="0"/>
        <w:rPr>
          <w:color w:val="000000"/>
        </w:rPr>
      </w:pPr>
    </w:p>
    <w:p w:rsidR="00C04F9B" w:rsidRPr="00E50D22" w:rsidRDefault="00757979" w:rsidP="00C65B22">
      <w:pPr>
        <w:autoSpaceDE w:val="0"/>
        <w:autoSpaceDN w:val="0"/>
        <w:adjustRightInd w:val="0"/>
        <w:rPr>
          <w:color w:val="000000"/>
        </w:rPr>
      </w:pPr>
      <w:r w:rsidRPr="00E50D22">
        <w:rPr>
          <w:color w:val="000000"/>
        </w:rPr>
        <w:t xml:space="preserve">No additional charges will be allowed for any additional transportation costs resulting from partial shipments made at the </w:t>
      </w:r>
      <w:r w:rsidR="006C7D6B" w:rsidRPr="00E50D22">
        <w:rPr>
          <w:color w:val="000000"/>
        </w:rPr>
        <w:t>Vendor</w:t>
      </w:r>
      <w:r w:rsidR="004216A0" w:rsidRPr="00E50D22">
        <w:rPr>
          <w:color w:val="000000"/>
        </w:rPr>
        <w:t>’s</w:t>
      </w:r>
      <w:r w:rsidR="006C7D6B" w:rsidRPr="00E50D22">
        <w:rPr>
          <w:color w:val="000000"/>
        </w:rPr>
        <w:t xml:space="preserve"> </w:t>
      </w:r>
      <w:r w:rsidR="00571AFA" w:rsidRPr="00E50D22">
        <w:rPr>
          <w:color w:val="000000"/>
        </w:rPr>
        <w:t>{Contractor’s}</w:t>
      </w:r>
      <w:r w:rsidRPr="00E50D22">
        <w:rPr>
          <w:color w:val="000000"/>
        </w:rPr>
        <w:t xml:space="preserve"> convenience when a single shipment is ordered.</w:t>
      </w:r>
    </w:p>
    <w:p w:rsidR="00C04F9B" w:rsidRPr="00E50D22" w:rsidRDefault="00C04F9B" w:rsidP="00C65B22">
      <w:pPr>
        <w:autoSpaceDE w:val="0"/>
        <w:autoSpaceDN w:val="0"/>
        <w:adjustRightInd w:val="0"/>
        <w:rPr>
          <w:color w:val="000000"/>
        </w:rPr>
      </w:pPr>
    </w:p>
    <w:p w:rsidR="00757979" w:rsidRPr="00E50D22" w:rsidRDefault="00757979" w:rsidP="00C65B22">
      <w:pPr>
        <w:autoSpaceDE w:val="0"/>
        <w:autoSpaceDN w:val="0"/>
        <w:adjustRightInd w:val="0"/>
        <w:rPr>
          <w:color w:val="000000"/>
        </w:rPr>
      </w:pPr>
      <w:r w:rsidRPr="00E50D22">
        <w:rPr>
          <w:color w:val="000000"/>
        </w:rPr>
        <w:t>The weights and measures of the State's Using Agency receiving the shipment shall govern.</w:t>
      </w:r>
    </w:p>
    <w:p w:rsidR="00757979" w:rsidRPr="00E50D22" w:rsidRDefault="00757979" w:rsidP="00C65B22">
      <w:pPr>
        <w:autoSpaceDE w:val="0"/>
        <w:autoSpaceDN w:val="0"/>
        <w:adjustRightInd w:val="0"/>
        <w:rPr>
          <w:color w:val="000000"/>
        </w:rPr>
      </w:pPr>
    </w:p>
    <w:p w:rsidR="00757979" w:rsidRPr="00E50D22" w:rsidRDefault="00757979" w:rsidP="002F0497">
      <w:pPr>
        <w:pStyle w:val="Heading4"/>
        <w:keepNext/>
      </w:pPr>
      <w:r w:rsidRPr="00E50D22">
        <w:t>COLLECT ON DELIVERY (C.O.D.) TERMS</w:t>
      </w:r>
    </w:p>
    <w:p w:rsidR="00757979" w:rsidRPr="00E50D22" w:rsidRDefault="00757979" w:rsidP="002F0497">
      <w:pPr>
        <w:keepNext/>
      </w:pPr>
    </w:p>
    <w:p w:rsidR="00757979" w:rsidRPr="00E50D22" w:rsidRDefault="00757979" w:rsidP="002F0497">
      <w:pPr>
        <w:keepNext/>
        <w:autoSpaceDE w:val="0"/>
        <w:autoSpaceDN w:val="0"/>
        <w:adjustRightInd w:val="0"/>
        <w:rPr>
          <w:color w:val="000000"/>
        </w:rPr>
      </w:pPr>
      <w:r w:rsidRPr="00E50D22">
        <w:rPr>
          <w:color w:val="000000"/>
        </w:rPr>
        <w:t xml:space="preserve">C.O.D. terms are not acceptable as part of a </w:t>
      </w:r>
      <w:r w:rsidR="00CE00E7" w:rsidRPr="00E50D22">
        <w:rPr>
          <w:color w:val="000000"/>
        </w:rPr>
        <w:t>Quote</w:t>
      </w:r>
      <w:r w:rsidR="00583771"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and </w:t>
      </w:r>
      <w:r w:rsidR="00F9226A" w:rsidRPr="00E50D22">
        <w:rPr>
          <w:color w:val="000000"/>
        </w:rPr>
        <w:t>shall be de</w:t>
      </w:r>
      <w:r w:rsidR="00DB6189" w:rsidRPr="00E50D22">
        <w:rPr>
          <w:color w:val="000000"/>
        </w:rPr>
        <w:t>e</w:t>
      </w:r>
      <w:r w:rsidR="00F9226A" w:rsidRPr="00E50D22">
        <w:rPr>
          <w:color w:val="000000"/>
        </w:rPr>
        <w:t>med non-responsive.</w:t>
      </w:r>
    </w:p>
    <w:p w:rsidR="00757979" w:rsidRPr="00E50D22" w:rsidRDefault="00757979" w:rsidP="007D420A"/>
    <w:p w:rsidR="00757979" w:rsidRPr="00E50D22" w:rsidRDefault="00757979" w:rsidP="009D248A">
      <w:pPr>
        <w:pStyle w:val="Heading4"/>
        <w:keepNext/>
      </w:pPr>
      <w:r w:rsidRPr="00E50D22">
        <w:t>CASH DISCOUNTS</w:t>
      </w:r>
    </w:p>
    <w:p w:rsidR="00757979" w:rsidRPr="00E50D22" w:rsidRDefault="00757979" w:rsidP="009D248A">
      <w:pPr>
        <w:keepNext/>
        <w:autoSpaceDE w:val="0"/>
        <w:autoSpaceDN w:val="0"/>
        <w:adjustRightInd w:val="0"/>
      </w:pPr>
    </w:p>
    <w:p w:rsidR="00757979" w:rsidRPr="00E50D22" w:rsidRDefault="00794099" w:rsidP="009D248A">
      <w:pPr>
        <w:keepNext/>
        <w:autoSpaceDE w:val="0"/>
        <w:autoSpaceDN w:val="0"/>
        <w:adjustRightInd w:val="0"/>
      </w:pPr>
      <w:r w:rsidRPr="00E50D22">
        <w:t>The</w:t>
      </w:r>
      <w:r w:rsidR="00757979" w:rsidRPr="00E50D22">
        <w:t xml:space="preserve"> </w:t>
      </w:r>
      <w:r w:rsidR="00526170" w:rsidRPr="00E50D22">
        <w:t xml:space="preserve">Vendor </w:t>
      </w:r>
      <w:r w:rsidR="00571AFA" w:rsidRPr="00E50D22">
        <w:t>{Bidder}</w:t>
      </w:r>
      <w:r w:rsidR="00757979" w:rsidRPr="00E50D22">
        <w:t xml:space="preserve"> is encouraged to offer cash discounts based on expedited payment by the State.  The State will make efforts to take advantage of discounts, but discounts will not be considered in determining the price rankings </w:t>
      </w:r>
      <w:r w:rsidR="00A24CCC" w:rsidRPr="00E50D22">
        <w:t xml:space="preserve">of </w:t>
      </w:r>
      <w:r w:rsidR="00113CF3" w:rsidRPr="00E50D22">
        <w:t>Quotes {</w:t>
      </w:r>
      <w:r w:rsidR="00CE00E7" w:rsidRPr="00E50D22">
        <w:t>Proposal</w:t>
      </w:r>
      <w:r w:rsidR="00A24CCC" w:rsidRPr="00E50D22">
        <w:t>s</w:t>
      </w:r>
      <w:r w:rsidR="00AC009C" w:rsidRPr="00E50D22">
        <w:t>}</w:t>
      </w:r>
      <w:r w:rsidR="00757979" w:rsidRPr="00E50D22">
        <w:t>.</w:t>
      </w:r>
    </w:p>
    <w:p w:rsidR="0019748D" w:rsidRPr="00E50D22" w:rsidRDefault="0019748D" w:rsidP="00851065">
      <w:pPr>
        <w:autoSpaceDE w:val="0"/>
        <w:autoSpaceDN w:val="0"/>
        <w:adjustRightInd w:val="0"/>
      </w:pPr>
    </w:p>
    <w:p w:rsidR="0019748D" w:rsidRPr="00E50D22" w:rsidRDefault="0019748D" w:rsidP="00851065">
      <w:pPr>
        <w:autoSpaceDE w:val="0"/>
        <w:autoSpaceDN w:val="0"/>
        <w:adjustRightInd w:val="0"/>
      </w:pPr>
      <w:r w:rsidRPr="00E50D22">
        <w:t xml:space="preserve">Should the </w:t>
      </w:r>
      <w:r w:rsidR="00032660" w:rsidRPr="00E50D22">
        <w:t>Vendor {Bidder} choose to offer</w:t>
      </w:r>
      <w:r w:rsidR="00AD3D8E" w:rsidRPr="00E50D22">
        <w:t xml:space="preserve"> </w:t>
      </w:r>
      <w:r w:rsidRPr="00E50D22">
        <w:t>cash discount</w:t>
      </w:r>
      <w:r w:rsidR="00032660" w:rsidRPr="00E50D22">
        <w:t>s</w:t>
      </w:r>
      <w:r w:rsidR="00AD3D8E" w:rsidRPr="00E50D22">
        <w:t xml:space="preserve"> the following shall </w:t>
      </w:r>
      <w:proofErr w:type="gramStart"/>
      <w:r w:rsidR="00AD3D8E" w:rsidRPr="00E50D22">
        <w:t>apply</w:t>
      </w:r>
      <w:r w:rsidRPr="00E50D22">
        <w:t>:</w:t>
      </w:r>
      <w:proofErr w:type="gramEnd"/>
    </w:p>
    <w:p w:rsidR="00F611A9" w:rsidRPr="00E50D22" w:rsidRDefault="00F611A9" w:rsidP="00851065">
      <w:pPr>
        <w:autoSpaceDE w:val="0"/>
        <w:autoSpaceDN w:val="0"/>
        <w:adjustRightInd w:val="0"/>
        <w:ind w:left="1080" w:hanging="360"/>
      </w:pPr>
    </w:p>
    <w:p w:rsidR="00F611A9" w:rsidRPr="00E50D22" w:rsidRDefault="00757979" w:rsidP="00042F79">
      <w:pPr>
        <w:pStyle w:val="ListParagraph"/>
        <w:numPr>
          <w:ilvl w:val="0"/>
          <w:numId w:val="11"/>
        </w:numPr>
        <w:autoSpaceDE w:val="0"/>
        <w:autoSpaceDN w:val="0"/>
        <w:adjustRightInd w:val="0"/>
      </w:pPr>
      <w:r w:rsidRPr="00E50D22">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E50D22">
        <w:t>; and</w:t>
      </w:r>
    </w:p>
    <w:p w:rsidR="00F611A9" w:rsidRPr="00E50D22" w:rsidRDefault="00F611A9" w:rsidP="00F611A9">
      <w:pPr>
        <w:pStyle w:val="ListParagraph"/>
        <w:autoSpaceDE w:val="0"/>
        <w:autoSpaceDN w:val="0"/>
        <w:adjustRightInd w:val="0"/>
      </w:pPr>
    </w:p>
    <w:p w:rsidR="00757979" w:rsidRPr="00E50D22" w:rsidRDefault="00757979" w:rsidP="00042F79">
      <w:pPr>
        <w:pStyle w:val="ListParagraph"/>
        <w:numPr>
          <w:ilvl w:val="0"/>
          <w:numId w:val="11"/>
        </w:numPr>
        <w:autoSpaceDE w:val="0"/>
        <w:autoSpaceDN w:val="0"/>
        <w:adjustRightInd w:val="0"/>
      </w:pPr>
      <w:r w:rsidRPr="00E50D22">
        <w:t>The date on the check issued by the State in payment of that invoice shall be deemed the date of the State's response to that invoice.</w:t>
      </w:r>
    </w:p>
    <w:p w:rsidR="00D27762" w:rsidRPr="00E50D22" w:rsidRDefault="00D27762" w:rsidP="00757979">
      <w:pPr>
        <w:pStyle w:val="BodyText2"/>
      </w:pPr>
    </w:p>
    <w:p w:rsidR="00757979" w:rsidRPr="00E50D22" w:rsidRDefault="00757979" w:rsidP="002F0497">
      <w:pPr>
        <w:pStyle w:val="Heading3"/>
        <w:keepNext/>
      </w:pPr>
      <w:bookmarkStart w:id="268" w:name="_Toc400531504"/>
      <w:bookmarkStart w:id="269" w:name="_Toc428533975"/>
      <w:bookmarkStart w:id="270" w:name="_Toc495920422"/>
      <w:r w:rsidRPr="00E50D22">
        <w:t>COOPERATIVE PURCHASING PROGRAM</w:t>
      </w:r>
      <w:bookmarkEnd w:id="268"/>
      <w:bookmarkEnd w:id="269"/>
      <w:bookmarkEnd w:id="270"/>
    </w:p>
    <w:p w:rsidR="00757979" w:rsidRPr="00E50D22" w:rsidRDefault="00757979" w:rsidP="002F0497">
      <w:pPr>
        <w:pStyle w:val="BodyText3"/>
        <w:keepNext/>
      </w:pPr>
    </w:p>
    <w:p w:rsidR="00757979" w:rsidRPr="00E50D22" w:rsidRDefault="00A25F5B" w:rsidP="00757979">
      <w:pPr>
        <w:pStyle w:val="BodyText2"/>
        <w:rPr>
          <w:b/>
        </w:rPr>
      </w:pPr>
      <w:r w:rsidRPr="00E50D22">
        <w:t>Not applicable to this procurement.</w:t>
      </w:r>
    </w:p>
    <w:p w:rsidR="00675860" w:rsidRPr="00E50D22" w:rsidRDefault="00045825" w:rsidP="002F0497">
      <w:pPr>
        <w:pStyle w:val="Heading1"/>
        <w:keepNext/>
      </w:pPr>
      <w:r w:rsidRPr="00E50D22">
        <w:br w:type="page"/>
      </w:r>
      <w:bookmarkStart w:id="271" w:name="_Toc400531505"/>
      <w:bookmarkStart w:id="272" w:name="_Toc428533976"/>
      <w:r w:rsidR="00AA3B67" w:rsidRPr="00E50D22">
        <w:lastRenderedPageBreak/>
        <w:t xml:space="preserve"> </w:t>
      </w:r>
      <w:bookmarkStart w:id="273" w:name="_Toc495920423"/>
      <w:r w:rsidR="00675860" w:rsidRPr="00E50D22">
        <w:t>SPECIAL</w:t>
      </w:r>
      <w:r w:rsidR="006C72E6" w:rsidRPr="00E50D22">
        <w:t xml:space="preserve"> </w:t>
      </w:r>
      <w:r w:rsidR="00675860" w:rsidRPr="00E50D22">
        <w:t>CONTRACTUAL TERMS AND CONDITIONS</w:t>
      </w:r>
      <w:bookmarkEnd w:id="271"/>
      <w:bookmarkEnd w:id="272"/>
      <w:r w:rsidR="006C72E6" w:rsidRPr="00E50D22">
        <w:t xml:space="preserve"> APPLICABLE TO THE </w:t>
      </w:r>
      <w:r w:rsidR="001D2ACC" w:rsidRPr="00E50D22">
        <w:t>BLANKET P.O.</w:t>
      </w:r>
      <w:r w:rsidR="001F09EF" w:rsidRPr="00E50D22">
        <w:t xml:space="preserve"> {CONTRACT}</w:t>
      </w:r>
      <w:bookmarkEnd w:id="273"/>
    </w:p>
    <w:p w:rsidR="00675860" w:rsidRPr="00E50D22" w:rsidRDefault="00675860" w:rsidP="002F0497">
      <w:pPr>
        <w:keepNext/>
      </w:pPr>
    </w:p>
    <w:p w:rsidR="00675860" w:rsidRPr="00E50D22" w:rsidRDefault="00675860" w:rsidP="00F10BE2">
      <w:pPr>
        <w:pStyle w:val="Heading2"/>
        <w:keepNext/>
        <w:ind w:right="115"/>
      </w:pPr>
      <w:bookmarkStart w:id="274" w:name="_Toc400531506"/>
      <w:bookmarkStart w:id="275" w:name="_Toc428533977"/>
      <w:bookmarkStart w:id="276" w:name="_Toc495920424"/>
      <w:r w:rsidRPr="00E50D22">
        <w:t>PRECEDENCE OF SPECIAL CONTRACTUAL TERMS AND CONDITIONS</w:t>
      </w:r>
      <w:bookmarkEnd w:id="274"/>
      <w:bookmarkEnd w:id="275"/>
      <w:bookmarkEnd w:id="276"/>
    </w:p>
    <w:p w:rsidR="0065571D" w:rsidRPr="00E50D22" w:rsidRDefault="0065571D" w:rsidP="002F0497">
      <w:pPr>
        <w:keepNext/>
      </w:pPr>
    </w:p>
    <w:p w:rsidR="00675860" w:rsidRPr="00E50D22" w:rsidRDefault="00675860" w:rsidP="002F0497">
      <w:pPr>
        <w:keepNext/>
      </w:pPr>
      <w:r w:rsidRPr="00E50D22">
        <w:rPr>
          <w:szCs w:val="22"/>
        </w:rPr>
        <w:t>Th</w:t>
      </w:r>
      <w:r w:rsidR="00A23AAC" w:rsidRPr="00E50D22">
        <w:t>is</w:t>
      </w:r>
      <w:r w:rsidRPr="00E50D22">
        <w:rPr>
          <w:szCs w:val="22"/>
        </w:rPr>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007D4E48" w:rsidRPr="00E50D22">
        <w:t xml:space="preserve"> </w:t>
      </w:r>
      <w:r w:rsidRPr="00E50D22">
        <w:rPr>
          <w:szCs w:val="22"/>
        </w:rPr>
        <w:t>awarded</w:t>
      </w:r>
      <w:r w:rsidR="00904A29" w:rsidRPr="00E50D22">
        <w:t>, and the entire agreement between the parties,</w:t>
      </w:r>
      <w:r w:rsidRPr="00E50D22">
        <w:rPr>
          <w:szCs w:val="22"/>
        </w:rPr>
        <w:t xml:space="preserve"> as a result of this </w:t>
      </w:r>
      <w:r w:rsidR="00A07391" w:rsidRPr="00E50D22">
        <w:rPr>
          <w:szCs w:val="22"/>
        </w:rPr>
        <w:t xml:space="preserve">Bid Solicitation </w:t>
      </w:r>
      <w:r w:rsidR="0060080E" w:rsidRPr="00E50D22">
        <w:rPr>
          <w:szCs w:val="22"/>
        </w:rPr>
        <w:t>{RFP}</w:t>
      </w:r>
      <w:r w:rsidRPr="00E50D22">
        <w:rPr>
          <w:szCs w:val="22"/>
        </w:rPr>
        <w:t xml:space="preserve"> shall consist of this </w:t>
      </w:r>
      <w:r w:rsidR="00A07391" w:rsidRPr="00E50D22">
        <w:rPr>
          <w:szCs w:val="22"/>
        </w:rPr>
        <w:t xml:space="preserve">Bid Solicitation </w:t>
      </w:r>
      <w:r w:rsidR="0060080E" w:rsidRPr="00E50D22">
        <w:rPr>
          <w:szCs w:val="22"/>
        </w:rPr>
        <w:t>{RFP}</w:t>
      </w:r>
      <w:r w:rsidR="005068CC" w:rsidRPr="00E50D22">
        <w:t xml:space="preserve">, </w:t>
      </w:r>
      <w:r w:rsidR="000D4025" w:rsidRPr="00E50D22">
        <w:t>SSTC</w:t>
      </w:r>
      <w:r w:rsidRPr="00E50D22">
        <w:rPr>
          <w:szCs w:val="22"/>
        </w:rPr>
        <w:t xml:space="preserve">, </w:t>
      </w:r>
      <w:r w:rsidR="00A15D0B" w:rsidRPr="00E50D22">
        <w:t>B</w:t>
      </w:r>
      <w:r w:rsidR="003D1360" w:rsidRPr="00E50D22">
        <w:t xml:space="preserve">id </w:t>
      </w:r>
      <w:r w:rsidR="00A15D0B" w:rsidRPr="00E50D22">
        <w:t>A</w:t>
      </w:r>
      <w:r w:rsidR="0065571D" w:rsidRPr="00E50D22">
        <w:t>mendment</w:t>
      </w:r>
      <w:r w:rsidR="00062A98" w:rsidRPr="00E50D22">
        <w:t xml:space="preserve"> </w:t>
      </w:r>
      <w:r w:rsidR="00500449" w:rsidRPr="00E50D22">
        <w:t>{</w:t>
      </w:r>
      <w:r w:rsidR="00032660" w:rsidRPr="00E50D22">
        <w:t>Addendum</w:t>
      </w:r>
      <w:r w:rsidR="00032660" w:rsidRPr="00E50D22" w:rsidDel="00032660">
        <w:t xml:space="preserve"> </w:t>
      </w:r>
      <w:r w:rsidR="00500449" w:rsidRPr="00E50D22">
        <w:t>}</w:t>
      </w:r>
      <w:r w:rsidRPr="00E50D22">
        <w:rPr>
          <w:szCs w:val="22"/>
        </w:rPr>
        <w:t xml:space="preserve"> to this </w:t>
      </w:r>
      <w:r w:rsidR="00A07391" w:rsidRPr="00E50D22">
        <w:rPr>
          <w:szCs w:val="22"/>
        </w:rPr>
        <w:t xml:space="preserve">Bid Solicitation </w:t>
      </w:r>
      <w:r w:rsidR="0060080E" w:rsidRPr="00E50D22">
        <w:rPr>
          <w:szCs w:val="22"/>
        </w:rPr>
        <w:t>{RFP}</w:t>
      </w:r>
      <w:r w:rsidRPr="00E50D22">
        <w:rPr>
          <w:szCs w:val="22"/>
        </w:rPr>
        <w:t xml:space="preserve">, the </w:t>
      </w:r>
      <w:r w:rsidR="006C7D6B" w:rsidRPr="00E50D22">
        <w:t>Vendor</w:t>
      </w:r>
      <w:r w:rsidR="004216A0" w:rsidRPr="00E50D22">
        <w:t>’s</w:t>
      </w:r>
      <w:r w:rsidR="006C7D6B" w:rsidRPr="00E50D22">
        <w:t xml:space="preserve"> </w:t>
      </w:r>
      <w:r w:rsidR="00571AFA" w:rsidRPr="00E50D22">
        <w:t>{Contractor’s}</w:t>
      </w:r>
      <w:r w:rsidRPr="00E50D22">
        <w:rPr>
          <w:szCs w:val="22"/>
        </w:rPr>
        <w:t xml:space="preserve"> </w:t>
      </w:r>
      <w:r w:rsidR="00CE00E7" w:rsidRPr="00E50D22">
        <w:rPr>
          <w:szCs w:val="22"/>
        </w:rPr>
        <w:t>Quote</w:t>
      </w:r>
      <w:r w:rsidR="00583771" w:rsidRPr="00E50D22">
        <w:rPr>
          <w:szCs w:val="22"/>
        </w:rPr>
        <w:t xml:space="preserve"> </w:t>
      </w:r>
      <w:r w:rsidR="0060080E" w:rsidRPr="00E50D22">
        <w:rPr>
          <w:szCs w:val="22"/>
        </w:rPr>
        <w:t>{</w:t>
      </w:r>
      <w:r w:rsidR="00CE00E7" w:rsidRPr="00E50D22">
        <w:rPr>
          <w:szCs w:val="22"/>
        </w:rPr>
        <w:t>Proposal</w:t>
      </w:r>
      <w:r w:rsidR="0060080E" w:rsidRPr="00E50D22">
        <w:rPr>
          <w:szCs w:val="22"/>
        </w:rPr>
        <w:t>}</w:t>
      </w:r>
      <w:r w:rsidRPr="00E50D22">
        <w:rPr>
          <w:szCs w:val="22"/>
        </w:rPr>
        <w:t xml:space="preserve">, any </w:t>
      </w:r>
      <w:r w:rsidR="00927EEA" w:rsidRPr="00E50D22">
        <w:rPr>
          <w:szCs w:val="22"/>
        </w:rPr>
        <w:t>Best and Final Offer</w:t>
      </w:r>
      <w:r w:rsidRPr="00E50D22">
        <w:t>,</w:t>
      </w:r>
      <w:r w:rsidRPr="00E50D22">
        <w:rPr>
          <w:szCs w:val="22"/>
        </w:rPr>
        <w:t xml:space="preserve"> and the Division's Notice of Award.</w:t>
      </w:r>
    </w:p>
    <w:p w:rsidR="00675860" w:rsidRPr="00E50D22" w:rsidRDefault="00675860" w:rsidP="007D420A"/>
    <w:p w:rsidR="00904A29" w:rsidRPr="00E50D22" w:rsidRDefault="00904A29" w:rsidP="007D420A">
      <w:r w:rsidRPr="00E50D22">
        <w:t xml:space="preserve">In the event of a conflict in the terms and conditions among the documents comprising </w:t>
      </w:r>
      <w:r w:rsidR="00A23AAC" w:rsidRPr="00E50D22">
        <w:t xml:space="preserve">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the order of precedence, for purposes of interpretation thereof, listed from highest ranking to lowest ranking, shall be:</w:t>
      </w:r>
    </w:p>
    <w:p w:rsidR="007D420A" w:rsidRPr="00E50D22" w:rsidRDefault="007D420A" w:rsidP="007D420A"/>
    <w:p w:rsidR="005068CC" w:rsidRPr="00E50D22" w:rsidRDefault="008E7120" w:rsidP="00042F79">
      <w:pPr>
        <w:numPr>
          <w:ilvl w:val="0"/>
          <w:numId w:val="17"/>
        </w:numPr>
        <w:spacing w:after="200"/>
        <w:contextualSpacing/>
      </w:pPr>
      <w:r w:rsidRPr="00E50D22">
        <w:t xml:space="preserve">Executed Offer and Acceptance </w:t>
      </w:r>
      <w:r w:rsidR="00627828" w:rsidRPr="00E50D22">
        <w:t>Page {Signatory Page}</w:t>
      </w:r>
      <w:r w:rsidR="005068CC" w:rsidRPr="00E50D22">
        <w:t>;</w:t>
      </w:r>
    </w:p>
    <w:p w:rsidR="00F611A9" w:rsidRPr="00E50D22" w:rsidRDefault="00F611A9" w:rsidP="00F611A9">
      <w:pPr>
        <w:spacing w:after="200"/>
        <w:ind w:left="720"/>
        <w:contextualSpacing/>
      </w:pPr>
    </w:p>
    <w:p w:rsidR="00904A29" w:rsidRPr="00E50D22" w:rsidRDefault="00A07391" w:rsidP="00042F79">
      <w:pPr>
        <w:numPr>
          <w:ilvl w:val="0"/>
          <w:numId w:val="17"/>
        </w:numPr>
        <w:spacing w:after="200"/>
        <w:contextualSpacing/>
      </w:pPr>
      <w:r w:rsidRPr="00E50D22">
        <w:t xml:space="preserve">Bid Solicitation </w:t>
      </w:r>
      <w:r w:rsidR="0060080E" w:rsidRPr="00E50D22">
        <w:t>{RFP}</w:t>
      </w:r>
      <w:r w:rsidR="00904A29" w:rsidRPr="00E50D22">
        <w:t xml:space="preserve"> Section 5, as may be amended by </w:t>
      </w:r>
      <w:r w:rsidR="00A15D0B" w:rsidRPr="00E50D22">
        <w:t>B</w:t>
      </w:r>
      <w:r w:rsidR="0065571D" w:rsidRPr="00E50D22">
        <w:t xml:space="preserve">id </w:t>
      </w:r>
      <w:r w:rsidR="00A15D0B" w:rsidRPr="00E50D22">
        <w:t>A</w:t>
      </w:r>
      <w:r w:rsidR="0065571D" w:rsidRPr="00E50D22">
        <w:t>mendment</w:t>
      </w:r>
      <w:r w:rsidR="00062A98" w:rsidRPr="00E50D22">
        <w:t xml:space="preserve"> </w:t>
      </w:r>
      <w:r w:rsidR="00500449" w:rsidRPr="00E50D22">
        <w:t>{</w:t>
      </w:r>
      <w:r w:rsidR="00032660" w:rsidRPr="00E50D22">
        <w:t>Addendum</w:t>
      </w:r>
      <w:r w:rsidR="00032660" w:rsidRPr="00E50D22" w:rsidDel="00032660">
        <w:t xml:space="preserve"> </w:t>
      </w:r>
      <w:r w:rsidR="00500449" w:rsidRPr="00E50D22">
        <w:t>}</w:t>
      </w:r>
      <w:r w:rsidR="00904A29" w:rsidRPr="00E50D22">
        <w:t>;</w:t>
      </w:r>
    </w:p>
    <w:p w:rsidR="00F611A9" w:rsidRPr="00E50D22" w:rsidRDefault="00F611A9" w:rsidP="00F611A9">
      <w:pPr>
        <w:spacing w:after="200"/>
        <w:ind w:left="720"/>
        <w:contextualSpacing/>
      </w:pPr>
    </w:p>
    <w:p w:rsidR="00904A29" w:rsidRPr="00E50D22" w:rsidRDefault="00904A29" w:rsidP="00042F79">
      <w:pPr>
        <w:numPr>
          <w:ilvl w:val="0"/>
          <w:numId w:val="17"/>
        </w:numPr>
        <w:spacing w:after="200"/>
        <w:contextualSpacing/>
      </w:pPr>
      <w:r w:rsidRPr="00E50D22">
        <w:t>The State</w:t>
      </w:r>
      <w:r w:rsidR="00B951AB" w:rsidRPr="00E50D22">
        <w:t xml:space="preserve"> of NJ</w:t>
      </w:r>
      <w:r w:rsidRPr="00E50D22">
        <w:t xml:space="preserve"> Standard Terms and Conditions</w:t>
      </w:r>
      <w:r w:rsidR="000D4025" w:rsidRPr="00E50D22">
        <w:t xml:space="preserve"> (SSTC)</w:t>
      </w:r>
      <w:r w:rsidR="00753BFC" w:rsidRPr="00E50D22">
        <w:t xml:space="preserve"> accompanying this Bid Solicitation {RFP}</w:t>
      </w:r>
      <w:r w:rsidRPr="00E50D22">
        <w:t>;</w:t>
      </w:r>
    </w:p>
    <w:p w:rsidR="00F611A9" w:rsidRPr="00E50D22" w:rsidRDefault="00F611A9" w:rsidP="00F611A9">
      <w:pPr>
        <w:spacing w:after="200"/>
        <w:ind w:left="720"/>
        <w:contextualSpacing/>
      </w:pPr>
    </w:p>
    <w:p w:rsidR="00904A29" w:rsidRPr="00E50D22" w:rsidRDefault="00904A29" w:rsidP="00042F79">
      <w:pPr>
        <w:numPr>
          <w:ilvl w:val="0"/>
          <w:numId w:val="17"/>
        </w:numPr>
        <w:spacing w:after="200"/>
        <w:contextualSpacing/>
      </w:pPr>
      <w:r w:rsidRPr="00E50D22">
        <w:t xml:space="preserve">All remaining sections of the </w:t>
      </w:r>
      <w:r w:rsidR="00A07391" w:rsidRPr="00E50D22">
        <w:t xml:space="preserve">Bid Solicitation </w:t>
      </w:r>
      <w:r w:rsidR="0060080E" w:rsidRPr="00E50D22">
        <w:t>{RFP}</w:t>
      </w:r>
      <w:r w:rsidRPr="00E50D22">
        <w:t xml:space="preserve">, as may be amended by </w:t>
      </w:r>
      <w:r w:rsidR="00A15D0B" w:rsidRPr="00E50D22">
        <w:t>B</w:t>
      </w:r>
      <w:r w:rsidR="0065571D" w:rsidRPr="00E50D22">
        <w:t xml:space="preserve">id </w:t>
      </w:r>
      <w:r w:rsidR="00A15D0B" w:rsidRPr="00E50D22">
        <w:t>A</w:t>
      </w:r>
      <w:r w:rsidR="0065571D" w:rsidRPr="00E50D22">
        <w:t>mendment</w:t>
      </w:r>
      <w:r w:rsidR="00062A98" w:rsidRPr="00E50D22">
        <w:t xml:space="preserve"> </w:t>
      </w:r>
      <w:r w:rsidR="00500449" w:rsidRPr="00E50D22">
        <w:t>{</w:t>
      </w:r>
      <w:r w:rsidR="00032660" w:rsidRPr="00E50D22">
        <w:t>Addendum</w:t>
      </w:r>
      <w:r w:rsidR="00500449" w:rsidRPr="00E50D22">
        <w:t>}</w:t>
      </w:r>
      <w:r w:rsidRPr="00E50D22">
        <w:t xml:space="preserve">; </w:t>
      </w:r>
    </w:p>
    <w:p w:rsidR="00F611A9" w:rsidRPr="00E50D22" w:rsidRDefault="00F611A9" w:rsidP="00F611A9">
      <w:pPr>
        <w:spacing w:after="200"/>
        <w:ind w:left="720"/>
        <w:contextualSpacing/>
      </w:pPr>
    </w:p>
    <w:p w:rsidR="00F611A9" w:rsidRPr="00E50D22" w:rsidRDefault="00904A29" w:rsidP="00042F79">
      <w:pPr>
        <w:numPr>
          <w:ilvl w:val="0"/>
          <w:numId w:val="17"/>
        </w:numPr>
        <w:spacing w:after="200"/>
        <w:contextualSpacing/>
      </w:pPr>
      <w:r w:rsidRPr="00E50D22">
        <w:t xml:space="preserve">The </w:t>
      </w:r>
      <w:r w:rsidR="006C7D6B" w:rsidRPr="00E50D22">
        <w:t>Vendor</w:t>
      </w:r>
      <w:r w:rsidR="004216A0" w:rsidRPr="00E50D22">
        <w:t>’s</w:t>
      </w:r>
      <w:r w:rsidR="006C7D6B" w:rsidRPr="00E50D22">
        <w:t xml:space="preserve"> </w:t>
      </w:r>
      <w:r w:rsidR="00571AFA" w:rsidRPr="00E50D22">
        <w:t>{Contractor’s}</w:t>
      </w:r>
      <w:r w:rsidRPr="00E50D22">
        <w:t xml:space="preserve"> final submitted Best and Final Offer; and</w:t>
      </w:r>
    </w:p>
    <w:p w:rsidR="00F611A9" w:rsidRPr="00E50D22" w:rsidRDefault="00F611A9" w:rsidP="00F611A9">
      <w:pPr>
        <w:spacing w:after="200"/>
        <w:ind w:left="720"/>
        <w:contextualSpacing/>
      </w:pPr>
    </w:p>
    <w:p w:rsidR="00904A29" w:rsidRPr="00E50D22" w:rsidRDefault="00904A29" w:rsidP="00042F79">
      <w:pPr>
        <w:numPr>
          <w:ilvl w:val="0"/>
          <w:numId w:val="17"/>
        </w:numPr>
        <w:spacing w:after="200"/>
        <w:contextualSpacing/>
      </w:pPr>
      <w:r w:rsidRPr="00E50D22">
        <w:t xml:space="preserve">The </w:t>
      </w:r>
      <w:r w:rsidR="006C7D6B" w:rsidRPr="00E50D22">
        <w:t>Vendor</w:t>
      </w:r>
      <w:r w:rsidR="004216A0" w:rsidRPr="00E50D22">
        <w:t>’s</w:t>
      </w:r>
      <w:r w:rsidR="006C7D6B" w:rsidRPr="00E50D22">
        <w:t xml:space="preserve"> </w:t>
      </w:r>
      <w:r w:rsidR="00571AFA" w:rsidRPr="00E50D22">
        <w:t>{Contractor’s}</w:t>
      </w:r>
      <w:r w:rsidRPr="00E50D22">
        <w:t xml:space="preserve"> </w:t>
      </w:r>
      <w:r w:rsidR="00BF3E21" w:rsidRPr="00E50D22">
        <w:t>Quote {</w:t>
      </w:r>
      <w:r w:rsidR="00CE00E7" w:rsidRPr="00E50D22">
        <w:t>Proposal</w:t>
      </w:r>
      <w:r w:rsidR="00BF3E21" w:rsidRPr="00E50D22">
        <w:t>}</w:t>
      </w:r>
      <w:r w:rsidR="005068CC" w:rsidRPr="00E50D22">
        <w:t xml:space="preserve"> as accepted by the State</w:t>
      </w:r>
      <w:r w:rsidRPr="00E50D22">
        <w:t>.</w:t>
      </w:r>
    </w:p>
    <w:p w:rsidR="00A53A51" w:rsidRPr="00E50D22" w:rsidRDefault="00A53A51" w:rsidP="00A53A51">
      <w:pPr>
        <w:spacing w:after="200"/>
        <w:contextualSpacing/>
      </w:pPr>
    </w:p>
    <w:p w:rsidR="00A53A51" w:rsidRPr="00E50D22" w:rsidRDefault="00B00FA8" w:rsidP="00A53A51">
      <w:pPr>
        <w:spacing w:after="200"/>
        <w:contextualSpacing/>
      </w:pPr>
      <w:r w:rsidRPr="00E50D22">
        <w:rPr>
          <w:b/>
        </w:rPr>
        <w:t>Note</w:t>
      </w:r>
      <w:r w:rsidRPr="00E50D22">
        <w:t xml:space="preserve">: In the event of </w:t>
      </w:r>
      <w:r w:rsidR="00A53A51" w:rsidRPr="00E50D22">
        <w:t>conflict</w:t>
      </w:r>
      <w:r w:rsidRPr="00E50D22">
        <w:t>ing information</w:t>
      </w:r>
      <w:r w:rsidR="00A53A51" w:rsidRPr="00E50D22">
        <w:t xml:space="preserve"> between the </w:t>
      </w:r>
      <w:r w:rsidRPr="00E50D22">
        <w:t xml:space="preserve">Bid Solicitation </w:t>
      </w:r>
      <w:r w:rsidR="0060080E" w:rsidRPr="00E50D22">
        <w:t>{RFP}</w:t>
      </w:r>
      <w:r w:rsidR="00A53A51" w:rsidRPr="00E50D22">
        <w:t xml:space="preserve"> and </w:t>
      </w:r>
      <w:r w:rsidRPr="00E50D22">
        <w:t xml:space="preserve">fields contained in </w:t>
      </w:r>
      <w:r w:rsidR="00F61ADC" w:rsidRPr="00E50D22">
        <w:rPr>
          <w:rStyle w:val="IntenseEmphasis"/>
          <w:color w:val="00B050"/>
        </w:rPr>
        <w:t>NJ</w:t>
      </w:r>
      <w:r w:rsidR="00F61ADC" w:rsidRPr="00E50D22">
        <w:rPr>
          <w:rStyle w:val="IntenseEmphasis"/>
          <w:color w:val="0070C0"/>
        </w:rPr>
        <w:t>START</w:t>
      </w:r>
      <w:r w:rsidR="00A53A51" w:rsidRPr="00E50D22">
        <w:t xml:space="preserve">, the </w:t>
      </w:r>
      <w:r w:rsidRPr="00E50D22">
        <w:t xml:space="preserve">Bid Solicitation </w:t>
      </w:r>
      <w:r w:rsidR="0060080E" w:rsidRPr="00E50D22">
        <w:t>{RFP}</w:t>
      </w:r>
      <w:r w:rsidR="00A53A51" w:rsidRPr="00E50D22">
        <w:t xml:space="preserve"> will govern</w:t>
      </w:r>
      <w:r w:rsidRPr="00E50D22">
        <w:t xml:space="preserve"> and </w:t>
      </w:r>
      <w:r w:rsidR="00F61ADC" w:rsidRPr="00E50D22">
        <w:rPr>
          <w:rStyle w:val="IntenseEmphasis"/>
          <w:color w:val="00B050"/>
        </w:rPr>
        <w:t>NJ</w:t>
      </w:r>
      <w:r w:rsidR="00F61ADC" w:rsidRPr="00E50D22">
        <w:rPr>
          <w:rStyle w:val="IntenseEmphasis"/>
          <w:color w:val="0070C0"/>
        </w:rPr>
        <w:t>START</w:t>
      </w:r>
      <w:r w:rsidRPr="00E50D22">
        <w:t xml:space="preserve"> will be updated via </w:t>
      </w:r>
      <w:r w:rsidR="00362081" w:rsidRPr="00E50D22">
        <w:t>B</w:t>
      </w:r>
      <w:r w:rsidRPr="00E50D22">
        <w:t xml:space="preserve">id </w:t>
      </w:r>
      <w:r w:rsidR="00362081" w:rsidRPr="00E50D22">
        <w:t>A</w:t>
      </w:r>
      <w:r w:rsidRPr="00E50D22">
        <w:t xml:space="preserve">mendment </w:t>
      </w:r>
      <w:r w:rsidR="00500449" w:rsidRPr="00E50D22">
        <w:t>{</w:t>
      </w:r>
      <w:r w:rsidR="00362081" w:rsidRPr="00E50D22">
        <w:t>A</w:t>
      </w:r>
      <w:r w:rsidR="00500449" w:rsidRPr="00E50D22">
        <w:t>ddenda}</w:t>
      </w:r>
      <w:r w:rsidRPr="00E50D22">
        <w:t xml:space="preserve"> or </w:t>
      </w:r>
      <w:r w:rsidR="00362081" w:rsidRPr="00E50D22">
        <w:t>C</w:t>
      </w:r>
      <w:r w:rsidRPr="00E50D22">
        <w:t xml:space="preserve">hange </w:t>
      </w:r>
      <w:r w:rsidR="00362081" w:rsidRPr="00E50D22">
        <w:t>O</w:t>
      </w:r>
      <w:r w:rsidRPr="00E50D22">
        <w:t xml:space="preserve">rder </w:t>
      </w:r>
      <w:r w:rsidR="008B0B5B" w:rsidRPr="00E50D22">
        <w:t>{</w:t>
      </w:r>
      <w:r w:rsidR="00362081" w:rsidRPr="00E50D22">
        <w:t>C</w:t>
      </w:r>
      <w:r w:rsidR="008B0B5B" w:rsidRPr="00E50D22">
        <w:t xml:space="preserve">ontract </w:t>
      </w:r>
      <w:r w:rsidR="00362081" w:rsidRPr="00E50D22">
        <w:t>A</w:t>
      </w:r>
      <w:r w:rsidR="008B0B5B" w:rsidRPr="00E50D22">
        <w:t>mendment}</w:t>
      </w:r>
      <w:r w:rsidR="00A53A51" w:rsidRPr="00E50D22">
        <w:t>.</w:t>
      </w:r>
    </w:p>
    <w:p w:rsidR="00675860" w:rsidRPr="00E50D22" w:rsidRDefault="009E2104" w:rsidP="002F0497">
      <w:pPr>
        <w:pStyle w:val="Heading2"/>
        <w:keepNext/>
        <w:ind w:right="108"/>
        <w:rPr>
          <w:b w:val="0"/>
          <w:bCs w:val="0"/>
        </w:rPr>
      </w:pPr>
      <w:bookmarkStart w:id="277" w:name="_Toc400531507"/>
      <w:bookmarkStart w:id="278" w:name="_Toc428533978"/>
      <w:bookmarkStart w:id="279" w:name="_Toc495920425"/>
      <w:r w:rsidRPr="00E50D22">
        <w:rPr>
          <w:caps w:val="0"/>
        </w:rPr>
        <w:t>BLANKET P.O. {CONTRACT} TERM AND EXTENSION OPTION</w:t>
      </w:r>
      <w:bookmarkEnd w:id="277"/>
      <w:bookmarkEnd w:id="278"/>
      <w:bookmarkEnd w:id="279"/>
    </w:p>
    <w:p w:rsidR="00F802EE" w:rsidRPr="00E50D22" w:rsidRDefault="00F802EE" w:rsidP="002F0497">
      <w:pPr>
        <w:pStyle w:val="BodyText"/>
        <w:keepNext/>
        <w:ind w:left="0"/>
        <w:rPr>
          <w:sz w:val="22"/>
        </w:rPr>
      </w:pPr>
    </w:p>
    <w:p w:rsidR="00F802EE" w:rsidRPr="00E50D22" w:rsidRDefault="00F802EE" w:rsidP="002F0497">
      <w:pPr>
        <w:pStyle w:val="BodyText"/>
        <w:keepNext/>
        <w:ind w:left="0"/>
        <w:rPr>
          <w:sz w:val="22"/>
          <w:szCs w:val="22"/>
        </w:rPr>
      </w:pPr>
      <w:r w:rsidRPr="00E50D22">
        <w:rPr>
          <w:sz w:val="22"/>
          <w:szCs w:val="22"/>
        </w:rPr>
        <w:t xml:space="preserve">The term of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shall be for a period of </w:t>
      </w:r>
      <w:r w:rsidR="000614A0" w:rsidRPr="00E50D22">
        <w:rPr>
          <w:b/>
          <w:sz w:val="22"/>
          <w:szCs w:val="22"/>
          <w:lang w:val="en-US"/>
        </w:rPr>
        <w:t>three (3)</w:t>
      </w:r>
      <w:r w:rsidR="000614A0" w:rsidRPr="00E50D22">
        <w:rPr>
          <w:sz w:val="22"/>
          <w:szCs w:val="22"/>
          <w:lang w:val="en-US"/>
        </w:rPr>
        <w:t xml:space="preserve"> years</w:t>
      </w:r>
      <w:r w:rsidRPr="00E50D22">
        <w:rPr>
          <w:sz w:val="22"/>
          <w:szCs w:val="22"/>
        </w:rPr>
        <w:t>.  The anticipated "</w:t>
      </w:r>
      <w:r w:rsidR="001D2ACC" w:rsidRPr="00E50D22">
        <w:rPr>
          <w:sz w:val="22"/>
        </w:rPr>
        <w:t>Blanket P.O.</w:t>
      </w:r>
      <w:r w:rsidR="00E539C1" w:rsidRPr="00E50D22">
        <w:rPr>
          <w:sz w:val="22"/>
        </w:rPr>
        <w:t xml:space="preserve"> {</w:t>
      </w:r>
      <w:r w:rsidRPr="00E50D22">
        <w:rPr>
          <w:sz w:val="22"/>
          <w:szCs w:val="22"/>
        </w:rPr>
        <w:t>Contract</w:t>
      </w:r>
      <w:r w:rsidR="00E539C1" w:rsidRPr="00E50D22">
        <w:rPr>
          <w:sz w:val="22"/>
        </w:rPr>
        <w:t>}</w:t>
      </w:r>
      <w:r w:rsidRPr="00E50D22">
        <w:rPr>
          <w:sz w:val="22"/>
          <w:szCs w:val="22"/>
        </w:rPr>
        <w:t xml:space="preserve"> Effective Date" is provided on the </w:t>
      </w:r>
      <w:r w:rsidR="00E539C1" w:rsidRPr="00E50D22">
        <w:rPr>
          <w:sz w:val="22"/>
        </w:rPr>
        <w:t>“Summary” page</w:t>
      </w:r>
      <w:r w:rsidR="0069251C" w:rsidRPr="00E50D22">
        <w:rPr>
          <w:sz w:val="22"/>
        </w:rPr>
        <w:t xml:space="preserve"> the </w:t>
      </w:r>
      <w:r w:rsidR="00E539C1" w:rsidRPr="00E50D22">
        <w:rPr>
          <w:sz w:val="22"/>
        </w:rPr>
        <w:t>Bid S</w:t>
      </w:r>
      <w:r w:rsidR="0069251C" w:rsidRPr="00E50D22">
        <w:rPr>
          <w:sz w:val="22"/>
        </w:rPr>
        <w:t xml:space="preserve">olicitation </w:t>
      </w:r>
      <w:r w:rsidR="001F09EF" w:rsidRPr="00E50D22">
        <w:rPr>
          <w:sz w:val="22"/>
          <w:lang w:val="en-US"/>
        </w:rPr>
        <w:t xml:space="preserve">{RFP} </w:t>
      </w:r>
      <w:r w:rsidR="00E74590" w:rsidRPr="00E50D22">
        <w:rPr>
          <w:sz w:val="22"/>
        </w:rPr>
        <w:t xml:space="preserve">in </w:t>
      </w:r>
      <w:r w:rsidR="00F61ADC" w:rsidRPr="00E50D22">
        <w:rPr>
          <w:rStyle w:val="IntenseEmphasis"/>
          <w:rFonts w:cs="Arial"/>
          <w:color w:val="00B050"/>
        </w:rPr>
        <w:t>NJ</w:t>
      </w:r>
      <w:r w:rsidR="00F61ADC" w:rsidRPr="00E50D22">
        <w:rPr>
          <w:rStyle w:val="IntenseEmphasis"/>
          <w:rFonts w:cs="Arial"/>
          <w:color w:val="0070C0"/>
        </w:rPr>
        <w:t>START</w:t>
      </w:r>
      <w:r w:rsidRPr="00E50D22">
        <w:rPr>
          <w:sz w:val="22"/>
          <w:szCs w:val="22"/>
        </w:rPr>
        <w:t>.</w:t>
      </w:r>
      <w:r w:rsidRPr="00E50D22">
        <w:rPr>
          <w:sz w:val="22"/>
        </w:rPr>
        <w:t xml:space="preserve"> </w:t>
      </w:r>
      <w:r w:rsidRPr="00E50D22">
        <w:rPr>
          <w:sz w:val="22"/>
          <w:szCs w:val="22"/>
        </w:rPr>
        <w:t xml:space="preserve"> If delays in the procurement process result in a change to the anticipated </w:t>
      </w:r>
      <w:r w:rsidR="00E808CB" w:rsidRPr="00E50D22">
        <w:rPr>
          <w:sz w:val="22"/>
          <w:szCs w:val="22"/>
          <w:lang w:val="en-US"/>
        </w:rPr>
        <w:t>Blanket P.O. {</w:t>
      </w:r>
      <w:r w:rsidRPr="00E50D22">
        <w:rPr>
          <w:sz w:val="22"/>
          <w:szCs w:val="22"/>
        </w:rPr>
        <w:t>Contract</w:t>
      </w:r>
      <w:r w:rsidR="00E808CB" w:rsidRPr="00E50D22">
        <w:rPr>
          <w:sz w:val="22"/>
          <w:szCs w:val="22"/>
          <w:lang w:val="en-US"/>
        </w:rPr>
        <w:t>}</w:t>
      </w:r>
      <w:r w:rsidRPr="00E50D22">
        <w:rPr>
          <w:sz w:val="22"/>
          <w:szCs w:val="22"/>
        </w:rPr>
        <w:t xml:space="preserve"> Effective Date, the </w:t>
      </w:r>
      <w:r w:rsidR="00526170" w:rsidRPr="00E50D22">
        <w:rPr>
          <w:sz w:val="22"/>
          <w:szCs w:val="22"/>
        </w:rPr>
        <w:t xml:space="preserve">Vendor </w:t>
      </w:r>
      <w:r w:rsidR="00571AFA" w:rsidRPr="00E50D22">
        <w:rPr>
          <w:sz w:val="22"/>
          <w:szCs w:val="22"/>
        </w:rPr>
        <w:t>{Bidder}</w:t>
      </w:r>
      <w:r w:rsidRPr="00E50D22">
        <w:rPr>
          <w:sz w:val="22"/>
          <w:szCs w:val="22"/>
        </w:rPr>
        <w:t xml:space="preserve"> agrees to accept a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for the full term of </w:t>
      </w:r>
      <w:r w:rsidR="00A23AAC" w:rsidRPr="00E50D22">
        <w:rPr>
          <w:sz w:val="22"/>
          <w:szCs w:val="22"/>
        </w:rPr>
        <w:t xml:space="preserve">this </w:t>
      </w:r>
      <w:r w:rsidR="001D2ACC" w:rsidRPr="00E50D22">
        <w:rPr>
          <w:sz w:val="22"/>
          <w:szCs w:val="22"/>
          <w:lang w:val="en-US"/>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w:t>
      </w:r>
    </w:p>
    <w:p w:rsidR="00F802EE" w:rsidRPr="00E50D22" w:rsidRDefault="00F802EE" w:rsidP="00F802EE">
      <w:pPr>
        <w:pStyle w:val="BodyText"/>
        <w:ind w:left="0"/>
        <w:rPr>
          <w:sz w:val="22"/>
          <w:szCs w:val="22"/>
        </w:rPr>
      </w:pPr>
    </w:p>
    <w:p w:rsidR="00B060DA" w:rsidRPr="00E50D22" w:rsidRDefault="00B060DA" w:rsidP="00B060DA">
      <w:pPr>
        <w:pStyle w:val="BodyText"/>
        <w:ind w:left="0"/>
        <w:rPr>
          <w:sz w:val="22"/>
          <w:szCs w:val="22"/>
        </w:rPr>
      </w:pPr>
      <w:r w:rsidRPr="00E50D22">
        <w:rPr>
          <w:sz w:val="22"/>
          <w:szCs w:val="22"/>
        </w:rPr>
        <w:t>Th</w:t>
      </w:r>
      <w:r w:rsidR="003628C2" w:rsidRPr="00E50D22">
        <w:rPr>
          <w:sz w:val="22"/>
        </w:rPr>
        <w:t>is</w:t>
      </w:r>
      <w:r w:rsidRPr="00E50D22">
        <w:rPr>
          <w:sz w:val="22"/>
          <w:szCs w:val="22"/>
        </w:rPr>
        <w:t xml:space="preserve">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may be extended up to </w:t>
      </w:r>
      <w:r w:rsidR="000614A0" w:rsidRPr="00E50D22">
        <w:rPr>
          <w:b/>
          <w:sz w:val="22"/>
          <w:szCs w:val="22"/>
          <w:lang w:val="en-US"/>
        </w:rPr>
        <w:t>two (2)</w:t>
      </w:r>
      <w:r w:rsidR="000614A0" w:rsidRPr="00E50D22">
        <w:rPr>
          <w:sz w:val="22"/>
          <w:szCs w:val="22"/>
          <w:lang w:val="en-US"/>
        </w:rPr>
        <w:t xml:space="preserve"> </w:t>
      </w:r>
      <w:r w:rsidRPr="00E50D22">
        <w:rPr>
          <w:sz w:val="22"/>
          <w:szCs w:val="22"/>
        </w:rPr>
        <w:t xml:space="preserve">years with no single extension exceeding one (1) year, by the mutual written consent of the </w:t>
      </w:r>
      <w:r w:rsidR="006C7D6B" w:rsidRPr="00E50D22">
        <w:rPr>
          <w:sz w:val="22"/>
          <w:szCs w:val="22"/>
        </w:rPr>
        <w:t xml:space="preserve">Vendor </w:t>
      </w:r>
      <w:r w:rsidR="00571AFA" w:rsidRPr="00E50D22">
        <w:rPr>
          <w:sz w:val="22"/>
          <w:szCs w:val="22"/>
        </w:rPr>
        <w:t>{Contractor}</w:t>
      </w:r>
      <w:r w:rsidRPr="00E50D22">
        <w:rPr>
          <w:sz w:val="22"/>
          <w:szCs w:val="22"/>
        </w:rPr>
        <w:t xml:space="preserve"> and the Director at the same terms, conditions, and pricing at the rates in effect in the last year of th</w:t>
      </w:r>
      <w:r w:rsidR="003628C2" w:rsidRPr="00E50D22">
        <w:rPr>
          <w:sz w:val="22"/>
        </w:rPr>
        <w:t>is</w:t>
      </w:r>
      <w:r w:rsidRPr="00E50D22">
        <w:rPr>
          <w:sz w:val="22"/>
          <w:szCs w:val="22"/>
        </w:rPr>
        <w:t xml:space="preserve">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or rates more favorable to the State.  </w:t>
      </w:r>
    </w:p>
    <w:p w:rsidR="00F802EE" w:rsidRPr="00E50D22" w:rsidRDefault="00F802EE" w:rsidP="00675860">
      <w:pPr>
        <w:pStyle w:val="BodyText"/>
        <w:ind w:left="0"/>
        <w:rPr>
          <w:sz w:val="22"/>
        </w:rPr>
      </w:pPr>
    </w:p>
    <w:p w:rsidR="00675860" w:rsidRPr="00E50D22" w:rsidRDefault="009E2104" w:rsidP="002F0497">
      <w:pPr>
        <w:pStyle w:val="Heading2"/>
        <w:keepNext/>
        <w:ind w:right="115"/>
      </w:pPr>
      <w:bookmarkStart w:id="280" w:name="_Toc400531508"/>
      <w:bookmarkStart w:id="281" w:name="_Toc428533979"/>
      <w:bookmarkStart w:id="282" w:name="_Toc495920426"/>
      <w:r w:rsidRPr="00E50D22">
        <w:rPr>
          <w:caps w:val="0"/>
        </w:rPr>
        <w:t>BLANKET P.O. {CONTRACT} TRANSITION</w:t>
      </w:r>
      <w:bookmarkEnd w:id="280"/>
      <w:bookmarkEnd w:id="281"/>
      <w:bookmarkEnd w:id="282"/>
    </w:p>
    <w:p w:rsidR="00675860" w:rsidRPr="00E50D22" w:rsidRDefault="00675860" w:rsidP="002F0497">
      <w:pPr>
        <w:pStyle w:val="BodyText"/>
        <w:keepNext/>
        <w:ind w:left="0" w:right="115"/>
      </w:pPr>
    </w:p>
    <w:p w:rsidR="00675860" w:rsidRPr="00E50D22" w:rsidRDefault="00675860" w:rsidP="002F0497">
      <w:pPr>
        <w:pStyle w:val="BodyText2"/>
        <w:keepNext/>
        <w:ind w:right="115"/>
      </w:pPr>
      <w:r w:rsidRPr="00E50D22">
        <w:t xml:space="preserve">In the event that a new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has not been awarded prior to th</w:t>
      </w:r>
      <w:r w:rsidR="003628C2" w:rsidRPr="00E50D22">
        <w:t>is</w:t>
      </w:r>
      <w:r w:rsidRPr="00E50D22">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expiration date, </w:t>
      </w:r>
      <w:r w:rsidR="003628C2" w:rsidRPr="00E50D22">
        <w:t>including any extensions exe</w:t>
      </w:r>
      <w:r w:rsidR="003676BA" w:rsidRPr="00E50D22">
        <w:t>rcised</w:t>
      </w:r>
      <w:r w:rsidR="003628C2" w:rsidRPr="00E50D22">
        <w:t>,</w:t>
      </w:r>
      <w:r w:rsidR="00CE709E" w:rsidRPr="00E50D22">
        <w:t xml:space="preserve"> and the State exercises th</w:t>
      </w:r>
      <w:r w:rsidR="003628C2" w:rsidRPr="00E50D22">
        <w:t>is</w:t>
      </w:r>
      <w:r w:rsidR="00CE709E" w:rsidRPr="00E50D22">
        <w:t xml:space="preserve"> </w:t>
      </w:r>
      <w:r w:rsidR="001D2ACC" w:rsidRPr="00E50D22">
        <w:t>Blanket P.O.</w:t>
      </w:r>
      <w:r w:rsidR="00CE709E" w:rsidRPr="00E50D22">
        <w:t xml:space="preserve"> </w:t>
      </w:r>
      <w:r w:rsidR="008B0B5B" w:rsidRPr="00E50D22">
        <w:t>{</w:t>
      </w:r>
      <w:r w:rsidR="00362081" w:rsidRPr="00E50D22">
        <w:t>Contract</w:t>
      </w:r>
      <w:r w:rsidR="008B0B5B" w:rsidRPr="00E50D22">
        <w:t>}</w:t>
      </w:r>
      <w:r w:rsidR="00CE709E" w:rsidRPr="00E50D22">
        <w:t xml:space="preserve"> transition</w:t>
      </w:r>
      <w:r w:rsidRPr="00E50D22">
        <w:t xml:space="preserve">, </w:t>
      </w:r>
      <w:r w:rsidR="00002D46" w:rsidRPr="00E50D22">
        <w:t xml:space="preserve">the </w:t>
      </w:r>
      <w:r w:rsidR="006C7D6B" w:rsidRPr="00E50D22">
        <w:t xml:space="preserve">Vendor </w:t>
      </w:r>
      <w:r w:rsidR="00571AFA" w:rsidRPr="00E50D22">
        <w:t>{Contractor}</w:t>
      </w:r>
      <w:r w:rsidR="00002D46" w:rsidRPr="00E50D22">
        <w:t xml:space="preserve"> </w:t>
      </w:r>
      <w:r w:rsidRPr="00E50D22">
        <w:t>shall continue th</w:t>
      </w:r>
      <w:r w:rsidR="003628C2" w:rsidRPr="00E50D22">
        <w:t>is</w:t>
      </w:r>
      <w:r w:rsidRPr="00E50D22">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under the same terms</w:t>
      </w:r>
      <w:r w:rsidR="00032660" w:rsidRPr="00E50D22">
        <w:t>,</w:t>
      </w:r>
      <w:r w:rsidRPr="00E50D22">
        <w:t xml:space="preserve"> conditions</w:t>
      </w:r>
      <w:r w:rsidR="00032660" w:rsidRPr="00E50D22">
        <w:t>, and pricing</w:t>
      </w:r>
      <w:r w:rsidRPr="00E50D22">
        <w:t xml:space="preserve"> until a new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can be completely operational.  At no time shall this transition period extend more than </w:t>
      </w:r>
      <w:r w:rsidR="000614A0" w:rsidRPr="00E50D22">
        <w:t xml:space="preserve">180 </w:t>
      </w:r>
      <w:r w:rsidRPr="00E50D22">
        <w:t>days beyond the expiration date of th</w:t>
      </w:r>
      <w:r w:rsidR="00CE709E" w:rsidRPr="00E50D22">
        <w:t>is</w:t>
      </w:r>
      <w:r w:rsidRPr="00E50D22">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003628C2" w:rsidRPr="00E50D22">
        <w:t xml:space="preserve">, including any extensions </w:t>
      </w:r>
      <w:r w:rsidR="003676BA" w:rsidRPr="00E50D22">
        <w:t>exercised</w:t>
      </w:r>
      <w:r w:rsidRPr="00E50D22">
        <w:t>.</w:t>
      </w:r>
    </w:p>
    <w:p w:rsidR="00675860" w:rsidRPr="00E50D22" w:rsidRDefault="00675860" w:rsidP="00675860">
      <w:pPr>
        <w:pStyle w:val="BodyText"/>
        <w:ind w:left="0" w:right="108"/>
      </w:pPr>
    </w:p>
    <w:p w:rsidR="00B10FC3" w:rsidRPr="00E50D22" w:rsidRDefault="00062A98" w:rsidP="002F0497">
      <w:pPr>
        <w:pStyle w:val="Heading2"/>
        <w:keepNext/>
        <w:ind w:right="115"/>
      </w:pPr>
      <w:bookmarkStart w:id="283" w:name="_Toc108508270"/>
      <w:bookmarkStart w:id="284" w:name="_Toc428533980"/>
      <w:bookmarkStart w:id="285" w:name="_Toc495920427"/>
      <w:r w:rsidRPr="00E50D22">
        <w:lastRenderedPageBreak/>
        <w:t xml:space="preserve">CHANGE ORDER </w:t>
      </w:r>
      <w:r w:rsidR="00E539C1" w:rsidRPr="00E50D22">
        <w:t>{</w:t>
      </w:r>
      <w:r w:rsidR="00B10FC3" w:rsidRPr="00E50D22">
        <w:t xml:space="preserve">Contract </w:t>
      </w:r>
      <w:bookmarkEnd w:id="283"/>
      <w:r w:rsidR="003830F9" w:rsidRPr="00E50D22">
        <w:t>AMENDMENT</w:t>
      </w:r>
      <w:r w:rsidR="00E539C1" w:rsidRPr="00E50D22">
        <w:t>}</w:t>
      </w:r>
      <w:bookmarkEnd w:id="284"/>
      <w:bookmarkEnd w:id="285"/>
    </w:p>
    <w:p w:rsidR="00B10FC3" w:rsidRPr="00E50D22" w:rsidRDefault="00B10FC3" w:rsidP="002F0497">
      <w:pPr>
        <w:keepNext/>
        <w:ind w:right="115"/>
        <w:rPr>
          <w:sz w:val="20"/>
        </w:rPr>
      </w:pPr>
    </w:p>
    <w:p w:rsidR="00B10FC3" w:rsidRPr="00E50D22" w:rsidRDefault="00B10FC3" w:rsidP="002F0497">
      <w:pPr>
        <w:keepNext/>
        <w:ind w:right="115"/>
      </w:pPr>
      <w:r w:rsidRPr="00E50D22">
        <w:t>Any changes or modifications to the terms of th</w:t>
      </w:r>
      <w:r w:rsidR="00CE709E" w:rsidRPr="00E50D22">
        <w:t>is</w:t>
      </w:r>
      <w:r w:rsidRPr="00E50D22">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shall be valid only when they have been reduced to writing and signed by the </w:t>
      </w:r>
      <w:r w:rsidR="006C7D6B" w:rsidRPr="00E50D22">
        <w:t xml:space="preserve">Vendor </w:t>
      </w:r>
      <w:r w:rsidR="00571AFA" w:rsidRPr="00E50D22">
        <w:t>{Contractor}</w:t>
      </w:r>
      <w:r w:rsidRPr="00E50D22">
        <w:t xml:space="preserve"> and the Director.</w:t>
      </w:r>
    </w:p>
    <w:p w:rsidR="00675860" w:rsidRPr="00E50D22" w:rsidRDefault="00675860" w:rsidP="00675860">
      <w:pPr>
        <w:pStyle w:val="BodyText"/>
        <w:ind w:left="0" w:right="108"/>
        <w:rPr>
          <w:sz w:val="22"/>
          <w:szCs w:val="22"/>
        </w:rPr>
      </w:pPr>
    </w:p>
    <w:p w:rsidR="00675860" w:rsidRPr="00E50D22" w:rsidRDefault="00DA74B9" w:rsidP="00675860">
      <w:pPr>
        <w:pStyle w:val="Heading2"/>
        <w:keepNext/>
        <w:keepLines/>
        <w:ind w:right="108"/>
      </w:pPr>
      <w:bookmarkStart w:id="286" w:name="_Toc400531510"/>
      <w:bookmarkStart w:id="287" w:name="_Toc428533981"/>
      <w:bookmarkStart w:id="288" w:name="_Toc495920428"/>
      <w:r w:rsidRPr="00E50D22">
        <w:rPr>
          <w:caps w:val="0"/>
        </w:rPr>
        <w:t>VENDOR {CONTRACTOR} RESPONSIBILITIES</w:t>
      </w:r>
      <w:bookmarkEnd w:id="286"/>
      <w:bookmarkEnd w:id="287"/>
      <w:bookmarkEnd w:id="288"/>
    </w:p>
    <w:p w:rsidR="00675860" w:rsidRPr="00E50D22" w:rsidRDefault="00675860" w:rsidP="00675860">
      <w:pPr>
        <w:pStyle w:val="BodyText"/>
        <w:keepNext/>
        <w:keepLines/>
        <w:ind w:left="0"/>
      </w:pPr>
    </w:p>
    <w:p w:rsidR="00675860" w:rsidRPr="00E50D22" w:rsidRDefault="00675860" w:rsidP="00675860">
      <w:pPr>
        <w:pStyle w:val="BodyText"/>
        <w:keepNext/>
        <w:keepLines/>
        <w:ind w:left="0" w:right="108"/>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have sole responsibility for the complete effort specified in th</w:t>
      </w:r>
      <w:r w:rsidR="003628C2" w:rsidRPr="00E50D22">
        <w:rPr>
          <w:sz w:val="22"/>
        </w:rPr>
        <w:t>is</w:t>
      </w:r>
      <w:r w:rsidRPr="00E50D22">
        <w:rPr>
          <w:sz w:val="22"/>
          <w:szCs w:val="22"/>
        </w:rPr>
        <w:t xml:space="preserve">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Payment will be made only to the </w:t>
      </w:r>
      <w:r w:rsidR="006C7D6B" w:rsidRPr="00E50D22">
        <w:rPr>
          <w:sz w:val="22"/>
        </w:rPr>
        <w:t xml:space="preserve">Vendor </w:t>
      </w:r>
      <w:r w:rsidR="00571AFA" w:rsidRPr="00E50D22">
        <w:rPr>
          <w:sz w:val="22"/>
        </w:rPr>
        <w:t>{Contractor}</w:t>
      </w:r>
      <w:r w:rsidRPr="00E50D22">
        <w:rPr>
          <w:sz w:val="22"/>
          <w:szCs w:val="22"/>
        </w:rPr>
        <w:t xml:space="preserve">.  The </w:t>
      </w:r>
      <w:r w:rsidR="006C7D6B" w:rsidRPr="00E50D22">
        <w:rPr>
          <w:sz w:val="22"/>
        </w:rPr>
        <w:t xml:space="preserve">Vendor </w:t>
      </w:r>
      <w:r w:rsidR="00571AFA" w:rsidRPr="00E50D22">
        <w:rPr>
          <w:sz w:val="22"/>
        </w:rPr>
        <w:t>{Contractor}</w:t>
      </w:r>
      <w:r w:rsidRPr="00E50D22">
        <w:rPr>
          <w:sz w:val="22"/>
          <w:szCs w:val="22"/>
        </w:rPr>
        <w:t xml:space="preserve"> shall have sole responsibility for all payments due any </w:t>
      </w:r>
      <w:r w:rsidR="008C514F" w:rsidRPr="00E50D22">
        <w:rPr>
          <w:sz w:val="22"/>
          <w:szCs w:val="22"/>
        </w:rPr>
        <w:t>Subcontractor</w:t>
      </w:r>
      <w:r w:rsidRPr="00E50D22">
        <w:rPr>
          <w:sz w:val="22"/>
          <w:szCs w:val="22"/>
        </w:rPr>
        <w:t>.</w:t>
      </w:r>
    </w:p>
    <w:p w:rsidR="00675860" w:rsidRPr="00E50D22" w:rsidRDefault="00675860" w:rsidP="00675860">
      <w:pPr>
        <w:pStyle w:val="BodyText"/>
        <w:keepNext/>
        <w:keepLines/>
        <w:ind w:left="0" w:right="108"/>
        <w:rPr>
          <w:sz w:val="22"/>
          <w:szCs w:val="22"/>
        </w:rPr>
      </w:pPr>
    </w:p>
    <w:p w:rsidR="00675860" w:rsidRPr="00E50D22" w:rsidRDefault="00675860" w:rsidP="00675860">
      <w:pPr>
        <w:pStyle w:val="BodyText"/>
        <w:ind w:left="0" w:right="108"/>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is responsible for the professional quality, technical accuracy and timely completion and submission of all deliverables, services or commodities required to be provided under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The </w:t>
      </w:r>
      <w:r w:rsidR="006C7D6B" w:rsidRPr="00E50D22">
        <w:rPr>
          <w:sz w:val="22"/>
        </w:rPr>
        <w:t xml:space="preserve">Vendor </w:t>
      </w:r>
      <w:r w:rsidR="00571AFA" w:rsidRPr="00E50D22">
        <w:rPr>
          <w:sz w:val="22"/>
        </w:rPr>
        <w:t>{Contractor}</w:t>
      </w:r>
      <w:r w:rsidRPr="00E50D22">
        <w:rPr>
          <w:sz w:val="22"/>
          <w:szCs w:val="22"/>
        </w:rPr>
        <w:t xml:space="preserve"> shall, without additional compensation, correct or revise any errors, omissions, or other deficiencies in its deliverables and other services.  The approval of deliverables furnished under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shall not in any way relieve the </w:t>
      </w:r>
      <w:r w:rsidR="004216A0" w:rsidRPr="00E50D22">
        <w:rPr>
          <w:sz w:val="22"/>
        </w:rPr>
        <w:t xml:space="preserve">Vendor </w:t>
      </w:r>
      <w:r w:rsidR="00571AFA" w:rsidRPr="00E50D22">
        <w:rPr>
          <w:sz w:val="22"/>
        </w:rPr>
        <w:t>{Contractor}</w:t>
      </w:r>
      <w:r w:rsidRPr="00E50D22">
        <w:rPr>
          <w:sz w:val="22"/>
          <w:szCs w:val="22"/>
        </w:rPr>
        <w:t xml:space="preserve"> of responsibility for the technical adequacy of its work.</w:t>
      </w:r>
      <w:r w:rsidR="00CA2180" w:rsidRPr="00E50D22">
        <w:rPr>
          <w:sz w:val="22"/>
        </w:rPr>
        <w:t xml:space="preserve">  </w:t>
      </w:r>
      <w:r w:rsidRPr="00E50D22">
        <w:rPr>
          <w:sz w:val="22"/>
          <w:szCs w:val="22"/>
        </w:rPr>
        <w:t xml:space="preserve">The review, approval, acceptance or payment for any of the services shall not be construed as a waiver of any rights that the State may have arising out of the </w:t>
      </w:r>
      <w:r w:rsidR="006C7D6B" w:rsidRPr="00E50D22">
        <w:rPr>
          <w:sz w:val="22"/>
        </w:rPr>
        <w:t>Vendor</w:t>
      </w:r>
      <w:r w:rsidR="004216A0" w:rsidRPr="00E50D22">
        <w:rPr>
          <w:sz w:val="22"/>
        </w:rPr>
        <w:t xml:space="preserve">’s </w:t>
      </w:r>
      <w:r w:rsidR="00571AFA" w:rsidRPr="00E50D22">
        <w:rPr>
          <w:sz w:val="22"/>
        </w:rPr>
        <w:t>{Contractor’s}</w:t>
      </w:r>
      <w:r w:rsidRPr="00E50D22">
        <w:rPr>
          <w:sz w:val="22"/>
          <w:szCs w:val="22"/>
        </w:rPr>
        <w:t xml:space="preserve"> performance of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w:t>
      </w:r>
    </w:p>
    <w:p w:rsidR="00675860" w:rsidRPr="00E50D22" w:rsidRDefault="00675860" w:rsidP="00675860">
      <w:pPr>
        <w:pStyle w:val="BodyText"/>
        <w:ind w:left="0"/>
      </w:pPr>
    </w:p>
    <w:p w:rsidR="00675860" w:rsidRPr="00E50D22" w:rsidRDefault="00DA74B9" w:rsidP="002F0497">
      <w:pPr>
        <w:pStyle w:val="Heading2"/>
        <w:keepNext/>
        <w:ind w:right="108"/>
      </w:pPr>
      <w:bookmarkStart w:id="289" w:name="_Toc400531511"/>
      <w:bookmarkStart w:id="290" w:name="_Toc428533982"/>
      <w:bookmarkStart w:id="291" w:name="_Toc495920429"/>
      <w:r w:rsidRPr="00E50D22">
        <w:rPr>
          <w:caps w:val="0"/>
        </w:rPr>
        <w:t>SUBSTITUTION OF STAFF</w:t>
      </w:r>
      <w:bookmarkEnd w:id="289"/>
      <w:bookmarkEnd w:id="290"/>
      <w:bookmarkEnd w:id="291"/>
    </w:p>
    <w:p w:rsidR="00675860" w:rsidRPr="00E50D22" w:rsidRDefault="00675860" w:rsidP="002F0497">
      <w:pPr>
        <w:pStyle w:val="BodyText"/>
        <w:keepNext/>
        <w:ind w:left="0"/>
      </w:pPr>
    </w:p>
    <w:p w:rsidR="00675860" w:rsidRPr="00E50D22" w:rsidRDefault="00675860" w:rsidP="002F0497">
      <w:pPr>
        <w:pStyle w:val="BodyText"/>
        <w:keepNext/>
        <w:ind w:left="0" w:right="108"/>
        <w:rPr>
          <w:sz w:val="22"/>
          <w:szCs w:val="22"/>
        </w:rPr>
      </w:pPr>
      <w:r w:rsidRPr="00E50D22">
        <w:rPr>
          <w:sz w:val="22"/>
          <w:szCs w:val="22"/>
        </w:rPr>
        <w:t xml:space="preserve">If it becomes necessary for the </w:t>
      </w:r>
      <w:r w:rsidR="006C7D6B" w:rsidRPr="00E50D22">
        <w:rPr>
          <w:sz w:val="22"/>
        </w:rPr>
        <w:t xml:space="preserve">Vendor </w:t>
      </w:r>
      <w:r w:rsidR="00571AFA" w:rsidRPr="00E50D22">
        <w:rPr>
          <w:sz w:val="22"/>
        </w:rPr>
        <w:t>{Contractor}</w:t>
      </w:r>
      <w:r w:rsidRPr="00E50D22">
        <w:rPr>
          <w:sz w:val="22"/>
          <w:szCs w:val="22"/>
        </w:rPr>
        <w:t xml:space="preserve"> to substitute any management, supervisory or key personnel, the </w:t>
      </w:r>
      <w:r w:rsidR="006C7D6B" w:rsidRPr="00E50D22">
        <w:rPr>
          <w:sz w:val="22"/>
        </w:rPr>
        <w:t xml:space="preserve">Vendor </w:t>
      </w:r>
      <w:r w:rsidR="00571AFA" w:rsidRPr="00E50D22">
        <w:rPr>
          <w:sz w:val="22"/>
        </w:rPr>
        <w:t>{Contractor}</w:t>
      </w:r>
      <w:r w:rsidRPr="00E50D22">
        <w:rPr>
          <w:sz w:val="22"/>
          <w:szCs w:val="22"/>
        </w:rPr>
        <w:t xml:space="preserve"> shall identify the substitute personnel and the work to be performed.  The </w:t>
      </w:r>
      <w:r w:rsidR="006C7D6B" w:rsidRPr="00E50D22">
        <w:rPr>
          <w:sz w:val="22"/>
        </w:rPr>
        <w:t xml:space="preserve">Vendor </w:t>
      </w:r>
      <w:r w:rsidR="00571AFA" w:rsidRPr="00E50D22">
        <w:rPr>
          <w:sz w:val="22"/>
        </w:rPr>
        <w:t>{Contractor}</w:t>
      </w:r>
      <w:r w:rsidRPr="00E50D22">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rsidR="00675860" w:rsidRPr="00E50D22" w:rsidRDefault="00675860" w:rsidP="00675860">
      <w:pPr>
        <w:pStyle w:val="BodyText"/>
        <w:ind w:left="0" w:right="108"/>
        <w:rPr>
          <w:sz w:val="22"/>
        </w:rPr>
      </w:pPr>
    </w:p>
    <w:p w:rsidR="00675860" w:rsidRPr="00E50D22" w:rsidRDefault="00675860" w:rsidP="00675860">
      <w:pPr>
        <w:pStyle w:val="BodyText"/>
        <w:ind w:left="0" w:right="108"/>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forward a request to substitute staff to the State Contract Manager for consideration and approval.  No substitute personnel are authorized to begin work until the </w:t>
      </w:r>
      <w:r w:rsidR="006C7D6B" w:rsidRPr="00E50D22">
        <w:rPr>
          <w:sz w:val="22"/>
        </w:rPr>
        <w:t xml:space="preserve">Vendor </w:t>
      </w:r>
      <w:r w:rsidR="00571AFA" w:rsidRPr="00E50D22">
        <w:rPr>
          <w:sz w:val="22"/>
        </w:rPr>
        <w:t>{Contractor}</w:t>
      </w:r>
      <w:r w:rsidRPr="00E50D22">
        <w:rPr>
          <w:sz w:val="22"/>
          <w:szCs w:val="22"/>
        </w:rPr>
        <w:t xml:space="preserve"> has received written approval to proceed from the State Contract Manager.</w:t>
      </w:r>
    </w:p>
    <w:p w:rsidR="00675860" w:rsidRPr="00E50D22" w:rsidRDefault="00675860" w:rsidP="00675860">
      <w:pPr>
        <w:pStyle w:val="BodyText"/>
        <w:ind w:left="0" w:right="108"/>
        <w:rPr>
          <w:sz w:val="22"/>
          <w:szCs w:val="22"/>
        </w:rPr>
      </w:pPr>
    </w:p>
    <w:p w:rsidR="00675860" w:rsidRPr="00E50D22" w:rsidRDefault="00DA74B9" w:rsidP="002F0497">
      <w:pPr>
        <w:pStyle w:val="Heading2"/>
        <w:keepNext/>
        <w:ind w:right="108"/>
      </w:pPr>
      <w:bookmarkStart w:id="292" w:name="_Toc400531512"/>
      <w:bookmarkStart w:id="293" w:name="_Toc428533983"/>
      <w:bookmarkStart w:id="294" w:name="_Toc495920430"/>
      <w:r w:rsidRPr="00E50D22">
        <w:rPr>
          <w:caps w:val="0"/>
        </w:rPr>
        <w:t>SUBSTITUTION OR ADDITION OF SUBCONTRACTOR(S)</w:t>
      </w:r>
      <w:bookmarkEnd w:id="292"/>
      <w:bookmarkEnd w:id="293"/>
      <w:bookmarkEnd w:id="294"/>
    </w:p>
    <w:p w:rsidR="00675860" w:rsidRPr="00E50D22" w:rsidRDefault="00675860" w:rsidP="002F0497">
      <w:pPr>
        <w:pStyle w:val="BodyText"/>
        <w:keepNext/>
        <w:ind w:left="0"/>
      </w:pPr>
    </w:p>
    <w:p w:rsidR="00675860" w:rsidRPr="00E50D22" w:rsidRDefault="00675860" w:rsidP="002F0497">
      <w:pPr>
        <w:pStyle w:val="BodyText"/>
        <w:keepNext/>
        <w:ind w:left="0"/>
        <w:rPr>
          <w:sz w:val="22"/>
          <w:szCs w:val="22"/>
        </w:rPr>
      </w:pPr>
      <w:r w:rsidRPr="00E50D22">
        <w:rPr>
          <w:sz w:val="22"/>
          <w:szCs w:val="22"/>
        </w:rPr>
        <w:t xml:space="preserve">This Subsection serves to supplement but not to supersede Sections 5.8 and 5.9 of the </w:t>
      </w:r>
      <w:r w:rsidR="000D4025" w:rsidRPr="00E50D22">
        <w:rPr>
          <w:sz w:val="22"/>
        </w:rPr>
        <w:t>SSTC</w:t>
      </w:r>
      <w:r w:rsidRPr="00E50D22">
        <w:rPr>
          <w:sz w:val="22"/>
          <w:szCs w:val="22"/>
        </w:rPr>
        <w:t xml:space="preserve"> accompanying this </w:t>
      </w:r>
      <w:r w:rsidR="00A07391" w:rsidRPr="00E50D22">
        <w:rPr>
          <w:sz w:val="22"/>
          <w:szCs w:val="22"/>
        </w:rPr>
        <w:t xml:space="preserve">Bid Solicitation </w:t>
      </w:r>
      <w:r w:rsidR="0060080E" w:rsidRPr="00E50D22">
        <w:rPr>
          <w:sz w:val="22"/>
          <w:szCs w:val="22"/>
        </w:rPr>
        <w:t>{RFP}</w:t>
      </w:r>
      <w:r w:rsidRPr="00E50D22">
        <w:rPr>
          <w:sz w:val="22"/>
          <w:szCs w:val="22"/>
        </w:rPr>
        <w:t>.</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forward a written request to substitute or add a </w:t>
      </w:r>
      <w:r w:rsidR="008C514F" w:rsidRPr="00E50D22">
        <w:rPr>
          <w:sz w:val="22"/>
          <w:szCs w:val="22"/>
        </w:rPr>
        <w:t xml:space="preserve">Subcontractor </w:t>
      </w:r>
      <w:r w:rsidRPr="00E50D22">
        <w:rPr>
          <w:sz w:val="22"/>
          <w:szCs w:val="22"/>
        </w:rPr>
        <w:t xml:space="preserve">or to substitute its own staff for a </w:t>
      </w:r>
      <w:r w:rsidR="008C514F" w:rsidRPr="00E50D22">
        <w:rPr>
          <w:sz w:val="22"/>
          <w:szCs w:val="22"/>
        </w:rPr>
        <w:t xml:space="preserve">Subcontractor </w:t>
      </w:r>
      <w:r w:rsidRPr="00E50D22">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E50D22">
        <w:rPr>
          <w:sz w:val="22"/>
          <w:szCs w:val="22"/>
        </w:rPr>
        <w:t xml:space="preserve">Subcontractors </w:t>
      </w:r>
      <w:r w:rsidRPr="00E50D22">
        <w:rPr>
          <w:sz w:val="22"/>
          <w:szCs w:val="22"/>
        </w:rPr>
        <w:t xml:space="preserve">are authorized to begin work until the </w:t>
      </w:r>
      <w:r w:rsidR="004216A0" w:rsidRPr="00E50D22">
        <w:rPr>
          <w:sz w:val="22"/>
        </w:rPr>
        <w:t xml:space="preserve">Vendor </w:t>
      </w:r>
      <w:r w:rsidR="00571AFA" w:rsidRPr="00E50D22">
        <w:rPr>
          <w:sz w:val="22"/>
        </w:rPr>
        <w:t>{Contractor}</w:t>
      </w:r>
      <w:r w:rsidRPr="00E50D22">
        <w:rPr>
          <w:sz w:val="22"/>
          <w:szCs w:val="22"/>
        </w:rPr>
        <w:t xml:space="preserve"> has received written approval from the Director.</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If it becomes necessary for the </w:t>
      </w:r>
      <w:r w:rsidR="004216A0" w:rsidRPr="00E50D22">
        <w:rPr>
          <w:sz w:val="22"/>
        </w:rPr>
        <w:t xml:space="preserve">Vendor </w:t>
      </w:r>
      <w:r w:rsidR="00571AFA" w:rsidRPr="00E50D22">
        <w:rPr>
          <w:sz w:val="22"/>
        </w:rPr>
        <w:t>{Contractor}</w:t>
      </w:r>
      <w:r w:rsidRPr="00E50D22">
        <w:rPr>
          <w:sz w:val="22"/>
          <w:szCs w:val="22"/>
        </w:rPr>
        <w:t xml:space="preserve"> to substitute a </w:t>
      </w:r>
      <w:r w:rsidR="008C514F" w:rsidRPr="00E50D22">
        <w:rPr>
          <w:sz w:val="22"/>
          <w:szCs w:val="22"/>
        </w:rPr>
        <w:t>Subcontractor</w:t>
      </w:r>
      <w:r w:rsidRPr="00E50D22">
        <w:rPr>
          <w:sz w:val="22"/>
          <w:szCs w:val="22"/>
        </w:rPr>
        <w:t xml:space="preserve">, add a </w:t>
      </w:r>
      <w:r w:rsidR="008C514F" w:rsidRPr="00E50D22">
        <w:rPr>
          <w:sz w:val="22"/>
          <w:szCs w:val="22"/>
        </w:rPr>
        <w:t>Subcontractor</w:t>
      </w:r>
      <w:r w:rsidRPr="00E50D22">
        <w:rPr>
          <w:sz w:val="22"/>
        </w:rPr>
        <w:t>,</w:t>
      </w:r>
      <w:r w:rsidRPr="00E50D22">
        <w:rPr>
          <w:sz w:val="22"/>
          <w:szCs w:val="22"/>
        </w:rPr>
        <w:t xml:space="preserve"> or substitute its own staff for a </w:t>
      </w:r>
      <w:r w:rsidR="008C514F" w:rsidRPr="00E50D22">
        <w:rPr>
          <w:sz w:val="22"/>
          <w:szCs w:val="22"/>
        </w:rPr>
        <w:t>Subcontractor</w:t>
      </w:r>
      <w:r w:rsidRPr="00E50D22">
        <w:rPr>
          <w:sz w:val="22"/>
          <w:szCs w:val="22"/>
        </w:rPr>
        <w:t xml:space="preserve">, the </w:t>
      </w:r>
      <w:r w:rsidR="004216A0" w:rsidRPr="00E50D22">
        <w:rPr>
          <w:sz w:val="22"/>
        </w:rPr>
        <w:t xml:space="preserve">Vendor </w:t>
      </w:r>
      <w:r w:rsidR="00571AFA" w:rsidRPr="00E50D22">
        <w:rPr>
          <w:sz w:val="22"/>
        </w:rPr>
        <w:t>{Contractor}</w:t>
      </w:r>
      <w:r w:rsidRPr="00E50D22">
        <w:rPr>
          <w:sz w:val="22"/>
          <w:szCs w:val="22"/>
        </w:rPr>
        <w:t xml:space="preserve"> will identify the proposed new </w:t>
      </w:r>
      <w:r w:rsidR="008C514F" w:rsidRPr="00E50D22">
        <w:rPr>
          <w:sz w:val="22"/>
          <w:szCs w:val="22"/>
        </w:rPr>
        <w:t xml:space="preserve">Subcontractor </w:t>
      </w:r>
      <w:r w:rsidRPr="00E50D22">
        <w:rPr>
          <w:sz w:val="22"/>
          <w:szCs w:val="22"/>
        </w:rPr>
        <w:t xml:space="preserve">or staff member(s) and the work to be performed.  The </w:t>
      </w:r>
      <w:r w:rsidR="006C7D6B" w:rsidRPr="00E50D22">
        <w:rPr>
          <w:sz w:val="22"/>
        </w:rPr>
        <w:t xml:space="preserve">Vendor </w:t>
      </w:r>
      <w:r w:rsidR="00571AFA" w:rsidRPr="00E50D22">
        <w:rPr>
          <w:sz w:val="22"/>
        </w:rPr>
        <w:t>{Contractor}</w:t>
      </w:r>
      <w:r w:rsidRPr="00E50D22">
        <w:rPr>
          <w:sz w:val="22"/>
          <w:szCs w:val="22"/>
        </w:rPr>
        <w:t xml:space="preserve"> must provide detailed justification documenting the necessity for the substitution or addition.</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must provide detailed resumes of its proposed replacement staff or of the proposed </w:t>
      </w:r>
      <w:r w:rsidR="008C514F" w:rsidRPr="00E50D22">
        <w:rPr>
          <w:sz w:val="22"/>
          <w:szCs w:val="22"/>
        </w:rPr>
        <w:t xml:space="preserve">Subcontractor’s </w:t>
      </w:r>
      <w:r w:rsidRPr="00E50D22">
        <w:rPr>
          <w:sz w:val="22"/>
          <w:szCs w:val="22"/>
        </w:rPr>
        <w:t>management, supervisory</w:t>
      </w:r>
      <w:r w:rsidRPr="00E50D22">
        <w:rPr>
          <w:sz w:val="22"/>
        </w:rPr>
        <w:t>,</w:t>
      </w:r>
      <w:r w:rsidRPr="00E50D22">
        <w:rPr>
          <w:sz w:val="22"/>
          <w:szCs w:val="22"/>
        </w:rPr>
        <w:t xml:space="preserve"> and other key personnel that demonstrate knowledge, ability and experience relevant to that part of the work which the </w:t>
      </w:r>
      <w:r w:rsidR="008C514F" w:rsidRPr="00E50D22">
        <w:rPr>
          <w:sz w:val="22"/>
          <w:szCs w:val="22"/>
        </w:rPr>
        <w:t xml:space="preserve">Subcontractor </w:t>
      </w:r>
      <w:r w:rsidRPr="00E50D22">
        <w:rPr>
          <w:sz w:val="22"/>
          <w:szCs w:val="22"/>
        </w:rPr>
        <w:t>is to undertake.</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rPr>
      </w:pPr>
      <w:r w:rsidRPr="00E50D22">
        <w:rPr>
          <w:sz w:val="22"/>
          <w:szCs w:val="22"/>
        </w:rPr>
        <w:lastRenderedPageBreak/>
        <w:t xml:space="preserve">The qualifications and experience of the replacement(s) must equal or exceed those of similar personnel proposed by the </w:t>
      </w:r>
      <w:r w:rsidR="004216A0" w:rsidRPr="00E50D22">
        <w:rPr>
          <w:sz w:val="22"/>
        </w:rPr>
        <w:t xml:space="preserve">Vendor </w:t>
      </w:r>
      <w:r w:rsidR="00571AFA" w:rsidRPr="00E50D22">
        <w:rPr>
          <w:sz w:val="22"/>
        </w:rPr>
        <w:t>{Contractor}</w:t>
      </w:r>
      <w:r w:rsidRPr="00E50D22">
        <w:rPr>
          <w:sz w:val="22"/>
          <w:szCs w:val="22"/>
        </w:rPr>
        <w:t xml:space="preserve"> in its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w:t>
      </w:r>
    </w:p>
    <w:p w:rsidR="00490529" w:rsidRPr="00E50D22" w:rsidRDefault="00490529" w:rsidP="00675860">
      <w:pPr>
        <w:pStyle w:val="BodyText"/>
        <w:ind w:left="0"/>
        <w:rPr>
          <w:sz w:val="22"/>
        </w:rPr>
      </w:pPr>
    </w:p>
    <w:p w:rsidR="00675860" w:rsidRPr="00E50D22" w:rsidRDefault="00675860" w:rsidP="002F0497">
      <w:pPr>
        <w:pStyle w:val="Heading2"/>
        <w:keepNext/>
      </w:pPr>
      <w:bookmarkStart w:id="295" w:name="_Toc400531513"/>
      <w:bookmarkStart w:id="296" w:name="_Toc428533984"/>
      <w:bookmarkStart w:id="297" w:name="_Toc495920431"/>
      <w:r w:rsidRPr="00E50D22">
        <w:t>OWNERSHIP OF MATERIAL</w:t>
      </w:r>
      <w:bookmarkEnd w:id="295"/>
      <w:bookmarkEnd w:id="296"/>
      <w:bookmarkEnd w:id="297"/>
    </w:p>
    <w:p w:rsidR="00675860" w:rsidRPr="00E50D22" w:rsidRDefault="00675860" w:rsidP="002F0497">
      <w:pPr>
        <w:keepNext/>
        <w:autoSpaceDE w:val="0"/>
        <w:autoSpaceDN w:val="0"/>
        <w:adjustRightInd w:val="0"/>
      </w:pPr>
    </w:p>
    <w:p w:rsidR="00675860" w:rsidRPr="00E50D22" w:rsidRDefault="00675860" w:rsidP="002F0497">
      <w:pPr>
        <w:keepNext/>
        <w:autoSpaceDE w:val="0"/>
        <w:autoSpaceDN w:val="0"/>
        <w:adjustRightInd w:val="0"/>
      </w:pPr>
      <w:r w:rsidRPr="00E50D22">
        <w:t xml:space="preserve">All data, technical information, materials gathered, originated, developed, prepared, used or obtained in the performance of </w:t>
      </w:r>
      <w:r w:rsidR="00A23AAC" w:rsidRPr="00E50D22">
        <w:t xml:space="preserve">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shall be and remain the property of the State of New Jersey and shall be delivered to the State of New Jersey upon 30 </w:t>
      </w:r>
      <w:r w:rsidR="00912A05" w:rsidRPr="00E50D22">
        <w:t>d</w:t>
      </w:r>
      <w:r w:rsidRPr="00E50D22">
        <w:t xml:space="preserve">ays’ notice by the State. With respect to software computer programs and/or source codes developed for the State, except those modifications or adaptations made to </w:t>
      </w:r>
      <w:r w:rsidR="00526170" w:rsidRPr="00E50D22">
        <w:t>Vendor</w:t>
      </w:r>
      <w:r w:rsidR="004216A0" w:rsidRPr="00E50D22">
        <w:t>’s</w:t>
      </w:r>
      <w:r w:rsidR="00526170" w:rsidRPr="00E50D22">
        <w:t xml:space="preserve"> </w:t>
      </w:r>
      <w:r w:rsidR="00E539C1" w:rsidRPr="00E50D22">
        <w:t>{</w:t>
      </w:r>
      <w:r w:rsidR="00526170" w:rsidRPr="00E50D22">
        <w:t>Bidder</w:t>
      </w:r>
      <w:r w:rsidR="004216A0" w:rsidRPr="00E50D22">
        <w:t>’s/</w:t>
      </w:r>
      <w:r w:rsidRPr="00E50D22">
        <w:t>Contractor’s</w:t>
      </w:r>
      <w:r w:rsidR="00E539C1" w:rsidRPr="00E50D22">
        <w:t>}</w:t>
      </w:r>
      <w:r w:rsidRPr="00E50D22">
        <w:t xml:space="preserve"> Background IP as defined below, the work shall be considered “work for hire”, i.e., the State, not the </w:t>
      </w:r>
      <w:r w:rsidR="004216A0" w:rsidRPr="00E50D22">
        <w:t xml:space="preserve">Vendor </w:t>
      </w:r>
      <w:r w:rsidR="00571AFA" w:rsidRPr="00E50D22">
        <w:t>{Contractor}</w:t>
      </w:r>
      <w:r w:rsidRPr="00E50D22">
        <w:t xml:space="preserve"> or </w:t>
      </w:r>
      <w:r w:rsidR="00DB2216" w:rsidRPr="00E50D22">
        <w:t>S</w:t>
      </w:r>
      <w:r w:rsidRPr="00E50D22">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E50D22">
        <w:t>Blanket P.O.</w:t>
      </w:r>
      <w:r w:rsidR="00E75D54" w:rsidRPr="00E50D22">
        <w:t xml:space="preserve"> </w:t>
      </w:r>
      <w:r w:rsidR="008B0B5B" w:rsidRPr="00E50D22">
        <w:t>{Contract}</w:t>
      </w:r>
      <w:r w:rsidRPr="00E50D22">
        <w:t xml:space="preserve">, </w:t>
      </w:r>
      <w:r w:rsidR="004216A0" w:rsidRPr="00E50D22">
        <w:t xml:space="preserve">Vendor </w:t>
      </w:r>
      <w:r w:rsidR="00571AFA" w:rsidRPr="00E50D22">
        <w:t>{Contractor}</w:t>
      </w:r>
      <w:r w:rsidRPr="00E50D22">
        <w:t xml:space="preserve"> or </w:t>
      </w:r>
      <w:r w:rsidR="00DB2216" w:rsidRPr="00E50D22">
        <w:t>S</w:t>
      </w:r>
      <w:r w:rsidRPr="00E50D22">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E50D22" w:rsidRDefault="00675860" w:rsidP="00851065">
      <w:pPr>
        <w:autoSpaceDE w:val="0"/>
        <w:autoSpaceDN w:val="0"/>
        <w:adjustRightInd w:val="0"/>
      </w:pPr>
    </w:p>
    <w:p w:rsidR="00675860" w:rsidRPr="00E50D22" w:rsidRDefault="00675860" w:rsidP="00851065">
      <w:pPr>
        <w:autoSpaceDE w:val="0"/>
        <w:autoSpaceDN w:val="0"/>
        <w:adjustRightInd w:val="0"/>
      </w:pPr>
      <w:r w:rsidRPr="00E50D22">
        <w:t xml:space="preserve">Should the </w:t>
      </w:r>
      <w:r w:rsidR="00526170" w:rsidRPr="00E50D22">
        <w:t xml:space="preserve">Vendor </w:t>
      </w:r>
      <w:r w:rsidR="00571AFA" w:rsidRPr="00E50D22">
        <w:t>{Bidder}</w:t>
      </w:r>
      <w:r w:rsidRPr="00E50D22">
        <w:t xml:space="preserve"> anticipate bringing pre-existing intellectual property into the project, the intellectual property must be identified in the </w:t>
      </w:r>
      <w:r w:rsidR="00CE00E7" w:rsidRPr="00E50D22">
        <w:t>Quote</w:t>
      </w:r>
      <w:r w:rsidR="00583771" w:rsidRPr="00E50D22">
        <w:t xml:space="preserve"> </w:t>
      </w:r>
      <w:r w:rsidR="0060080E" w:rsidRPr="00E50D22">
        <w:t>{</w:t>
      </w:r>
      <w:r w:rsidR="00CE00E7" w:rsidRPr="00E50D22">
        <w:t>Proposal</w:t>
      </w:r>
      <w:r w:rsidR="0060080E" w:rsidRPr="00E50D22">
        <w:t>}</w:t>
      </w:r>
      <w:proofErr w:type="gramStart"/>
      <w:r w:rsidRPr="00E50D22">
        <w:t>.</w:t>
      </w:r>
      <w:proofErr w:type="gramEnd"/>
      <w:r w:rsidRPr="00E50D22">
        <w:t xml:space="preserve">  Otherwise, the language in the first paragraph of this section prevails. If the </w:t>
      </w:r>
      <w:r w:rsidR="00526170" w:rsidRPr="00E50D22">
        <w:t xml:space="preserve">Vendor </w:t>
      </w:r>
      <w:r w:rsidR="00571AFA" w:rsidRPr="00E50D22">
        <w:t>{Bidder}</w:t>
      </w:r>
      <w:r w:rsidRPr="00E50D22">
        <w:t xml:space="preserve"> identifies such intellectual property ("Background IP") in its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then the Background IP owned by the </w:t>
      </w:r>
      <w:r w:rsidR="00526170" w:rsidRPr="00E50D22">
        <w:t xml:space="preserve">Vendor </w:t>
      </w:r>
      <w:r w:rsidR="00571AFA" w:rsidRPr="00E50D22">
        <w:t>{Bidder}</w:t>
      </w:r>
      <w:r w:rsidRPr="00E50D22">
        <w:t xml:space="preserve"> on the date of </w:t>
      </w:r>
      <w:r w:rsidR="00A23AAC" w:rsidRPr="00E50D22">
        <w:t xml:space="preserve">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as well as any modifications or adaptations thereto, remain the property of the </w:t>
      </w:r>
      <w:r w:rsidR="00526170" w:rsidRPr="00E50D22">
        <w:t xml:space="preserve">Vendor </w:t>
      </w:r>
      <w:r w:rsidR="00571AFA" w:rsidRPr="00E50D22">
        <w:t>{Bidder}</w:t>
      </w:r>
      <w:r w:rsidRPr="00E50D22">
        <w:t xml:space="preserve">. Upon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award, the </w:t>
      </w:r>
      <w:r w:rsidR="00526170" w:rsidRPr="00E50D22">
        <w:t xml:space="preserve">Vendor </w:t>
      </w:r>
      <w:r w:rsidR="00E539C1" w:rsidRPr="00E50D22">
        <w:t>{</w:t>
      </w:r>
      <w:r w:rsidR="00526170" w:rsidRPr="00E50D22">
        <w:t>Bidder</w:t>
      </w:r>
      <w:r w:rsidR="004216A0" w:rsidRPr="00E50D22">
        <w:t>/</w:t>
      </w:r>
      <w:r w:rsidRPr="00E50D22">
        <w:t>Contractor</w:t>
      </w:r>
      <w:r w:rsidR="00E539C1" w:rsidRPr="00E50D22">
        <w:t>}</w:t>
      </w:r>
      <w:r w:rsidRPr="00E50D22">
        <w:t xml:space="preserve"> shall grant the State a nonexclusive, perpetual royalty free license to use any of the </w:t>
      </w:r>
      <w:r w:rsidR="00526170" w:rsidRPr="00E50D22">
        <w:t>Vendor</w:t>
      </w:r>
      <w:r w:rsidR="004216A0" w:rsidRPr="00E50D22">
        <w:t>’s</w:t>
      </w:r>
      <w:r w:rsidR="00526170" w:rsidRPr="00E50D22">
        <w:t xml:space="preserve"> </w:t>
      </w:r>
      <w:r w:rsidR="00E539C1" w:rsidRPr="00E50D22">
        <w:t>{</w:t>
      </w:r>
      <w:r w:rsidR="00526170" w:rsidRPr="00E50D22">
        <w:t>Bidder</w:t>
      </w:r>
      <w:r w:rsidR="004216A0" w:rsidRPr="00E50D22">
        <w:t>’s</w:t>
      </w:r>
      <w:r w:rsidRPr="00E50D22">
        <w:t>/Contractor's</w:t>
      </w:r>
      <w:r w:rsidR="00E539C1" w:rsidRPr="00E50D22">
        <w:t>}</w:t>
      </w:r>
      <w:r w:rsidRPr="00E50D22">
        <w:t xml:space="preserve"> Background IP delivered to the State for the purposes contemplated by </w:t>
      </w:r>
      <w:r w:rsidR="00A23AAC" w:rsidRPr="00E50D22">
        <w:t xml:space="preserve">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w:t>
      </w:r>
    </w:p>
    <w:p w:rsidR="002E7691" w:rsidRPr="00E50D22" w:rsidRDefault="002E7691" w:rsidP="007D420A">
      <w:pPr>
        <w:rPr>
          <w:b/>
        </w:rPr>
      </w:pPr>
    </w:p>
    <w:p w:rsidR="00675860" w:rsidRPr="00E50D22" w:rsidRDefault="00FE2EBD" w:rsidP="002F0497">
      <w:pPr>
        <w:pStyle w:val="Heading2"/>
        <w:keepNext/>
      </w:pPr>
      <w:bookmarkStart w:id="298" w:name="_Toc400531514"/>
      <w:bookmarkStart w:id="299" w:name="_Toc428533985"/>
      <w:bookmarkStart w:id="300" w:name="_Toc495920432"/>
      <w:r w:rsidRPr="00E50D22">
        <w:rPr>
          <w:caps w:val="0"/>
        </w:rPr>
        <w:t>SECURITY AND CONFIDENTIALITY</w:t>
      </w:r>
      <w:bookmarkEnd w:id="298"/>
      <w:bookmarkEnd w:id="299"/>
      <w:bookmarkEnd w:id="300"/>
    </w:p>
    <w:p w:rsidR="00952722" w:rsidRPr="00E50D22" w:rsidRDefault="00952722" w:rsidP="002F0497">
      <w:pPr>
        <w:keepNext/>
        <w:rPr>
          <w:b/>
        </w:rPr>
      </w:pPr>
    </w:p>
    <w:p w:rsidR="00675860" w:rsidRPr="00E50D22" w:rsidRDefault="00675860" w:rsidP="002F0497">
      <w:pPr>
        <w:pStyle w:val="Heading3"/>
        <w:keepNext/>
      </w:pPr>
      <w:bookmarkStart w:id="301" w:name="_Toc400531515"/>
      <w:bookmarkStart w:id="302" w:name="_Toc428533986"/>
      <w:bookmarkStart w:id="303" w:name="_Toc495920433"/>
      <w:r w:rsidRPr="00E50D22">
        <w:t>DATA CONFIDENTIALITY</w:t>
      </w:r>
      <w:bookmarkEnd w:id="301"/>
      <w:bookmarkEnd w:id="302"/>
      <w:bookmarkEnd w:id="303"/>
    </w:p>
    <w:p w:rsidR="00675860" w:rsidRPr="00E50D22" w:rsidRDefault="00675860" w:rsidP="002F0497">
      <w:pPr>
        <w:keepNext/>
      </w:pPr>
    </w:p>
    <w:p w:rsidR="00675860" w:rsidRPr="00E50D22" w:rsidRDefault="00675860" w:rsidP="002F0497">
      <w:pPr>
        <w:keepNext/>
      </w:pPr>
      <w:r w:rsidRPr="00E50D22">
        <w:t xml:space="preserve">All financial, statistical, personnel, customer and/or technical data supplied by the State to the </w:t>
      </w:r>
      <w:r w:rsidR="006C7D6B" w:rsidRPr="00E50D22">
        <w:t xml:space="preserve">Vendor </w:t>
      </w:r>
      <w:r w:rsidR="00571AFA" w:rsidRPr="00E50D22">
        <w:t>{Contractor}</w:t>
      </w:r>
      <w:r w:rsidRPr="00E50D22">
        <w:t xml:space="preserve"> are confidential (State Confidential Information).  The </w:t>
      </w:r>
      <w:r w:rsidR="006C7D6B" w:rsidRPr="00E50D22">
        <w:t xml:space="preserve">Vendor </w:t>
      </w:r>
      <w:r w:rsidR="00571AFA" w:rsidRPr="00E50D22">
        <w:t>{Contractor}</w:t>
      </w:r>
      <w:r w:rsidRPr="00E50D22">
        <w:t xml:space="preserve"> must secure all data from manipulation, sabotage, theft or breach of confidentiality.  The </w:t>
      </w:r>
      <w:r w:rsidR="006C7D6B" w:rsidRPr="00E50D22">
        <w:t xml:space="preserve">Vendor </w:t>
      </w:r>
      <w:r w:rsidR="00571AFA" w:rsidRPr="00E50D22">
        <w:t>{Contractor}</w:t>
      </w:r>
      <w:r w:rsidRPr="00E50D22">
        <w:t xml:space="preserve"> is prohibited from releasing any financial, statistical, personnel, customer and/or technical data supplied by the State that is deemed confidential.  Any use, sale, or offering of this data in any form by the </w:t>
      </w:r>
      <w:r w:rsidR="006C7D6B" w:rsidRPr="00E50D22">
        <w:t xml:space="preserve">Vendor </w:t>
      </w:r>
      <w:r w:rsidR="00571AFA" w:rsidRPr="00E50D22">
        <w:t>{Contractor}</w:t>
      </w:r>
      <w:r w:rsidRPr="00E50D22">
        <w:t xml:space="preserve">, or any individual or entity in the </w:t>
      </w:r>
      <w:r w:rsidR="006C7D6B" w:rsidRPr="00E50D22">
        <w:t>Vendor</w:t>
      </w:r>
      <w:r w:rsidR="004216A0" w:rsidRPr="00E50D22">
        <w:t xml:space="preserve">’s </w:t>
      </w:r>
      <w:r w:rsidR="00571AFA" w:rsidRPr="00E50D22">
        <w:t>{Contractor’s}</w:t>
      </w:r>
      <w:r w:rsidRPr="00E50D22">
        <w:t xml:space="preserve"> charge or employ, will be considered a violation of this </w:t>
      </w:r>
      <w:r w:rsidR="00E808CB" w:rsidRPr="00E50D22">
        <w:t>Blanket P.O. {</w:t>
      </w:r>
      <w:r w:rsidRPr="00E50D22">
        <w:t>Contract</w:t>
      </w:r>
      <w:r w:rsidR="00E808CB" w:rsidRPr="00E50D22">
        <w:t>}</w:t>
      </w:r>
      <w:r w:rsidRPr="00E50D22">
        <w:t xml:space="preserve"> and may result in </w:t>
      </w:r>
      <w:r w:rsidR="00E808CB" w:rsidRPr="00E50D22">
        <w:t>Blanket P.O. {</w:t>
      </w:r>
      <w:r w:rsidRPr="00E50D22">
        <w:t>Contract</w:t>
      </w:r>
      <w:r w:rsidR="00E808CB" w:rsidRPr="00E50D22">
        <w:t>}</w:t>
      </w:r>
      <w:r w:rsidRPr="00E50D22">
        <w:t xml:space="preserve"> termination and the </w:t>
      </w:r>
      <w:r w:rsidR="006C7D6B" w:rsidRPr="00E50D22">
        <w:t>Vendor</w:t>
      </w:r>
      <w:r w:rsidR="004216A0" w:rsidRPr="00E50D22">
        <w:t>’s</w:t>
      </w:r>
      <w:r w:rsidR="006C7D6B" w:rsidRPr="00E50D22">
        <w:t xml:space="preserve"> </w:t>
      </w:r>
      <w:r w:rsidR="00571AFA" w:rsidRPr="00E50D22">
        <w:t>{Contractor’s}</w:t>
      </w:r>
      <w:r w:rsidRPr="00E50D22">
        <w:t xml:space="preserve"> suspension or debarment from State contracting.  In addition, such conduct may be reported to the State Attorney General for possible criminal prosecution. </w:t>
      </w:r>
    </w:p>
    <w:p w:rsidR="00675860" w:rsidRPr="00E50D22" w:rsidRDefault="00675860" w:rsidP="00851065"/>
    <w:p w:rsidR="00675860" w:rsidRPr="00E50D22" w:rsidRDefault="00675860" w:rsidP="00851065">
      <w:r w:rsidRPr="00E50D22">
        <w:t xml:space="preserve">The </w:t>
      </w:r>
      <w:r w:rsidR="006C7D6B" w:rsidRPr="00E50D22">
        <w:t xml:space="preserve">Vendor </w:t>
      </w:r>
      <w:r w:rsidR="00571AFA" w:rsidRPr="00E50D22">
        <w:t>{Contractor}</w:t>
      </w:r>
      <w:r w:rsidRPr="00E50D22">
        <w:t xml:space="preserve"> shall assume total financial liability incurred by the </w:t>
      </w:r>
      <w:r w:rsidR="004216A0" w:rsidRPr="00E50D22">
        <w:t xml:space="preserve">Vendor </w:t>
      </w:r>
      <w:r w:rsidR="00571AFA" w:rsidRPr="00E50D22">
        <w:t>{Contractor}</w:t>
      </w:r>
      <w:r w:rsidRPr="00E50D22">
        <w:t xml:space="preserve"> associated with any breach of confidentiality.</w:t>
      </w:r>
    </w:p>
    <w:p w:rsidR="00675860" w:rsidRPr="00E50D22" w:rsidRDefault="00675860" w:rsidP="00851065"/>
    <w:p w:rsidR="00675860" w:rsidRPr="00E50D22" w:rsidRDefault="00675860" w:rsidP="00C65B22">
      <w:r w:rsidRPr="00E50D22">
        <w:t xml:space="preserve">When requested, the </w:t>
      </w:r>
      <w:r w:rsidR="006C7D6B" w:rsidRPr="00E50D22">
        <w:t xml:space="preserve">Vendor </w:t>
      </w:r>
      <w:r w:rsidR="00571AFA" w:rsidRPr="00E50D22">
        <w:t>{Contractor}</w:t>
      </w:r>
      <w:r w:rsidRPr="00E50D22">
        <w:t xml:space="preserve"> and all project staff including its </w:t>
      </w:r>
      <w:r w:rsidR="008C514F" w:rsidRPr="00E50D22">
        <w:rPr>
          <w:szCs w:val="22"/>
        </w:rPr>
        <w:t>Subcontractor</w:t>
      </w:r>
      <w:r w:rsidRPr="00E50D22">
        <w:t xml:space="preserve">(s) must complete and sign confidentiality and non-disclosure agreements provided by the State. The </w:t>
      </w:r>
      <w:r w:rsidR="006C7D6B" w:rsidRPr="00E50D22">
        <w:t xml:space="preserve">Vendor </w:t>
      </w:r>
      <w:r w:rsidR="00571AFA" w:rsidRPr="00E50D22">
        <w:t>{Contractor}</w:t>
      </w:r>
      <w:r w:rsidRPr="00E50D22">
        <w:t xml:space="preserve"> may be required to view yearly security awareness and confidentiality training modules provided by the State. Where required, it shall be the </w:t>
      </w:r>
      <w:r w:rsidR="006C7D6B" w:rsidRPr="00E50D22">
        <w:t>Vendor</w:t>
      </w:r>
      <w:r w:rsidR="004216A0" w:rsidRPr="00E50D22">
        <w:t>’s</w:t>
      </w:r>
      <w:r w:rsidR="006C7D6B" w:rsidRPr="00E50D22">
        <w:t xml:space="preserve"> </w:t>
      </w:r>
      <w:r w:rsidR="00571AFA" w:rsidRPr="00E50D22">
        <w:t>{Contractor’s}</w:t>
      </w:r>
      <w:r w:rsidRPr="00E50D22">
        <w:t xml:space="preserve"> responsibility </w:t>
      </w:r>
      <w:r w:rsidRPr="00E50D22">
        <w:lastRenderedPageBreak/>
        <w:t xml:space="preserve">to ensure that any new staff sign the confidentiality agreement and complete the security awareness and confidentiality training modules within one </w:t>
      </w:r>
      <w:r w:rsidR="00B26307" w:rsidRPr="00E50D22">
        <w:rPr>
          <w:rFonts w:cs="Arial"/>
        </w:rPr>
        <w:t xml:space="preserve">(1) </w:t>
      </w:r>
      <w:r w:rsidRPr="00E50D22">
        <w:t>month of the employees’ start date.</w:t>
      </w:r>
    </w:p>
    <w:p w:rsidR="00675860" w:rsidRPr="00E50D22" w:rsidRDefault="00675860" w:rsidP="00C65B22"/>
    <w:p w:rsidR="00675860" w:rsidRPr="00E50D22" w:rsidRDefault="00675860" w:rsidP="00C65B22">
      <w:r w:rsidRPr="00E50D22">
        <w:t xml:space="preserve">The State reserves the right to obtain, or require the </w:t>
      </w:r>
      <w:r w:rsidR="006C7D6B" w:rsidRPr="00E50D22">
        <w:t xml:space="preserve">Vendor </w:t>
      </w:r>
      <w:r w:rsidR="00571AFA" w:rsidRPr="00E50D22">
        <w:t>{Contractor}</w:t>
      </w:r>
      <w:r w:rsidRPr="00E50D22">
        <w:t xml:space="preserve"> to obtain, criminal history background checks from the New Jersey State Police for all </w:t>
      </w:r>
      <w:r w:rsidR="0033170F" w:rsidRPr="00E50D22">
        <w:rPr>
          <w:rFonts w:cs="Arial"/>
          <w:szCs w:val="22"/>
        </w:rPr>
        <w:t>Vendor {Contractor</w:t>
      </w:r>
      <w:r w:rsidR="0033170F" w:rsidRPr="00E50D22">
        <w:t>}</w:t>
      </w:r>
      <w:r w:rsidRPr="00E50D22">
        <w:t xml:space="preserve"> and project staff (to protect the State of New Jersey from losses resulting from </w:t>
      </w:r>
      <w:r w:rsidR="0033170F" w:rsidRPr="00E50D22">
        <w:rPr>
          <w:rFonts w:cs="Arial"/>
          <w:szCs w:val="22"/>
        </w:rPr>
        <w:t>Vendor {Contractor</w:t>
      </w:r>
      <w:r w:rsidR="00571AFA" w:rsidRPr="00E50D22">
        <w:rPr>
          <w:rFonts w:cs="Arial"/>
          <w:szCs w:val="22"/>
        </w:rPr>
        <w:t>}</w:t>
      </w:r>
      <w:r w:rsidRPr="00E50D22">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E50D22" w:rsidRDefault="00675860" w:rsidP="00C65B22"/>
    <w:p w:rsidR="00675860" w:rsidRPr="00E50D22" w:rsidRDefault="006C7D6B" w:rsidP="002F0497">
      <w:pPr>
        <w:pStyle w:val="Heading4"/>
        <w:keepNext/>
      </w:pPr>
      <w:r w:rsidRPr="00E50D22">
        <w:t>VENDOR</w:t>
      </w:r>
      <w:r w:rsidR="004216A0" w:rsidRPr="00E50D22">
        <w:t>’s</w:t>
      </w:r>
      <w:r w:rsidRPr="00E50D22">
        <w:t xml:space="preserve"> </w:t>
      </w:r>
      <w:r w:rsidR="00E539C1" w:rsidRPr="00E50D22">
        <w:t>{</w:t>
      </w:r>
      <w:r w:rsidRPr="00E50D22">
        <w:t>CONTRACTOR</w:t>
      </w:r>
      <w:r w:rsidR="00675860" w:rsidRPr="00E50D22">
        <w:t>’S</w:t>
      </w:r>
      <w:r w:rsidR="00E539C1" w:rsidRPr="00E50D22">
        <w:t>}</w:t>
      </w:r>
      <w:r w:rsidR="00675860" w:rsidRPr="00E50D22">
        <w:t xml:space="preserve"> CONFIDENTIAL INFORMATION</w:t>
      </w:r>
    </w:p>
    <w:p w:rsidR="00675860" w:rsidRPr="00E50D22" w:rsidRDefault="00675860" w:rsidP="002F0497">
      <w:pPr>
        <w:keepNext/>
      </w:pPr>
    </w:p>
    <w:p w:rsidR="00675860" w:rsidRPr="00E50D22" w:rsidRDefault="00675860" w:rsidP="008A1852">
      <w:pPr>
        <w:pStyle w:val="ListParagraph"/>
        <w:numPr>
          <w:ilvl w:val="0"/>
          <w:numId w:val="56"/>
        </w:numPr>
      </w:pPr>
      <w:r w:rsidRPr="00E50D22">
        <w:t xml:space="preserve">The obligations of the State under this provision are subject to the New Jersey Open Public Records Act (“OPRA”), </w:t>
      </w:r>
      <w:r w:rsidRPr="00E50D22">
        <w:rPr>
          <w:u w:val="single"/>
        </w:rPr>
        <w:t>N.J.S.A.</w:t>
      </w:r>
      <w:r w:rsidRPr="00E50D22">
        <w:t xml:space="preserve"> 47:1A-1 </w:t>
      </w:r>
      <w:r w:rsidRPr="00E50D22">
        <w:rPr>
          <w:i/>
        </w:rPr>
        <w:t>et seq</w:t>
      </w:r>
      <w:r w:rsidRPr="00E50D22">
        <w:t>., the New Jersey common law right to know, and any other lawful document request or subpoena</w:t>
      </w:r>
      <w:r w:rsidR="00E61B5D" w:rsidRPr="00E50D22">
        <w:t xml:space="preserve">; </w:t>
      </w:r>
    </w:p>
    <w:p w:rsidR="00675860" w:rsidRPr="00E50D22" w:rsidRDefault="00675860" w:rsidP="00BC741C"/>
    <w:p w:rsidR="00675860" w:rsidRPr="00E50D22" w:rsidRDefault="00675860" w:rsidP="008A1852">
      <w:pPr>
        <w:pStyle w:val="ListParagraph"/>
        <w:numPr>
          <w:ilvl w:val="0"/>
          <w:numId w:val="56"/>
        </w:numPr>
      </w:pPr>
      <w:r w:rsidRPr="00E50D22">
        <w:t xml:space="preserve">By virtue of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the parties may have access to information that is confidential to one another.  The parties agree to disclose to each other only information that is required for the performance of their obligations under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w:t>
      </w:r>
      <w:r w:rsidR="006C7D6B" w:rsidRPr="00E50D22">
        <w:t>Vendor</w:t>
      </w:r>
      <w:r w:rsidR="004216A0" w:rsidRPr="00E50D22">
        <w:t>’s</w:t>
      </w:r>
      <w:r w:rsidR="006C7D6B" w:rsidRPr="00E50D22">
        <w:t xml:space="preserve"> </w:t>
      </w:r>
      <w:r w:rsidR="00571AFA" w:rsidRPr="00E50D22">
        <w:t>{Contractor’s}</w:t>
      </w:r>
      <w:r w:rsidRPr="00E50D22">
        <w:t xml:space="preserve"> Confidential Information, to the extent not expressly prohibited by law, shall consist of all information clearly identified as confidential at the time of disclosure and anything identified in </w:t>
      </w:r>
      <w:r w:rsidR="006C7D6B" w:rsidRPr="00E50D22">
        <w:t>Vendor</w:t>
      </w:r>
      <w:r w:rsidR="004216A0" w:rsidRPr="00E50D22">
        <w:t>’s</w:t>
      </w:r>
      <w:r w:rsidR="006C7D6B" w:rsidRPr="00E50D22">
        <w:t xml:space="preserve"> </w:t>
      </w:r>
      <w:r w:rsidR="00571AFA" w:rsidRPr="00E50D22">
        <w:t>{Contractor’s}</w:t>
      </w:r>
      <w:r w:rsidRPr="00E50D22">
        <w:t xml:space="preserv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as Background IP (“</w:t>
      </w:r>
      <w:r w:rsidR="006C7D6B" w:rsidRPr="00E50D22">
        <w:t xml:space="preserve">Vendor </w:t>
      </w:r>
      <w:r w:rsidR="00571AFA" w:rsidRPr="00E50D22">
        <w:t>{Contractor}</w:t>
      </w:r>
      <w:r w:rsidRPr="00E50D22">
        <w:t xml:space="preserve"> Confidential Information”).  Notwithstanding the previous sentence, the terms and pricing of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are subject to disclosure under OPRA, the common law right to know, and any other lawful document request or subpoena</w:t>
      </w:r>
      <w:r w:rsidR="00E61B5D" w:rsidRPr="00E50D22">
        <w:t xml:space="preserve">;  </w:t>
      </w:r>
    </w:p>
    <w:p w:rsidR="00675860" w:rsidRPr="00E50D22" w:rsidRDefault="00675860" w:rsidP="00BC741C"/>
    <w:p w:rsidR="00675860" w:rsidRPr="00E50D22" w:rsidRDefault="00675860" w:rsidP="008A1852">
      <w:pPr>
        <w:pStyle w:val="ListParagraph"/>
        <w:numPr>
          <w:ilvl w:val="0"/>
          <w:numId w:val="56"/>
        </w:numPr>
      </w:pPr>
      <w:r w:rsidRPr="00E50D22">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E50D22">
        <w:t>;</w:t>
      </w:r>
    </w:p>
    <w:p w:rsidR="00675860" w:rsidRPr="00E50D22" w:rsidRDefault="00675860" w:rsidP="00BC741C"/>
    <w:p w:rsidR="00675860" w:rsidRPr="00E50D22" w:rsidRDefault="00675860" w:rsidP="008A1852">
      <w:pPr>
        <w:pStyle w:val="ListParagraph"/>
        <w:numPr>
          <w:ilvl w:val="0"/>
          <w:numId w:val="56"/>
        </w:numPr>
      </w:pPr>
      <w:r w:rsidRPr="00E50D22">
        <w:t xml:space="preserve">The State agrees to hold </w:t>
      </w:r>
      <w:r w:rsidR="006C7D6B" w:rsidRPr="00E50D22">
        <w:t>Vendor</w:t>
      </w:r>
      <w:r w:rsidR="004216A0" w:rsidRPr="00E50D22">
        <w:t>’s</w:t>
      </w:r>
      <w:r w:rsidR="006C7D6B" w:rsidRPr="00E50D22">
        <w:t xml:space="preserve"> </w:t>
      </w:r>
      <w:r w:rsidR="00571AFA" w:rsidRPr="00E50D22">
        <w:t>{Contractor’s}</w:t>
      </w:r>
      <w:r w:rsidRPr="00E50D22">
        <w:t xml:space="preserve"> Confidential Information in confidence, using at least the same degree of care used to protect its own Confidential Information</w:t>
      </w:r>
      <w:r w:rsidR="00E61B5D" w:rsidRPr="00E50D22">
        <w:t xml:space="preserve">;   </w:t>
      </w:r>
    </w:p>
    <w:p w:rsidR="00675860" w:rsidRPr="00E50D22" w:rsidRDefault="00675860" w:rsidP="00BC741C"/>
    <w:p w:rsidR="00675860" w:rsidRPr="00E50D22" w:rsidRDefault="00675860" w:rsidP="008A1852">
      <w:pPr>
        <w:pStyle w:val="ListParagraph"/>
        <w:numPr>
          <w:ilvl w:val="0"/>
          <w:numId w:val="56"/>
        </w:numPr>
      </w:pPr>
      <w:r w:rsidRPr="00E50D22">
        <w:t xml:space="preserve">In the event that the State receives a request for </w:t>
      </w:r>
      <w:r w:rsidR="006C7D6B" w:rsidRPr="00E50D22">
        <w:t xml:space="preserve">Vendor </w:t>
      </w:r>
      <w:r w:rsidR="00571AFA" w:rsidRPr="00E50D22">
        <w:t>{Contractor}</w:t>
      </w:r>
      <w:r w:rsidRPr="00E50D22">
        <w:t xml:space="preserve"> Confidential Information related to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pursuant to a court order, subpoena, or other operation of law, the State agrees, if permitted by law, to provide </w:t>
      </w:r>
      <w:r w:rsidR="006C7D6B" w:rsidRPr="00E50D22">
        <w:t xml:space="preserve">Vendor </w:t>
      </w:r>
      <w:r w:rsidR="00571AFA" w:rsidRPr="00E50D22">
        <w:t>{Contractor}</w:t>
      </w:r>
      <w:r w:rsidRPr="00E50D22">
        <w:t xml:space="preserve"> with as much notice, in writing, as is reasonably practicable and the State’s intended response to such order of law.  </w:t>
      </w:r>
      <w:r w:rsidR="006C7D6B" w:rsidRPr="00E50D22">
        <w:t xml:space="preserve">Vendor </w:t>
      </w:r>
      <w:r w:rsidR="00571AFA" w:rsidRPr="00E50D22">
        <w:t>{Contractor}</w:t>
      </w:r>
      <w:r w:rsidRPr="00E50D22">
        <w:t xml:space="preserve"> shall take any action it deems appropriate to protect its documents and/or information</w:t>
      </w:r>
      <w:r w:rsidR="00E61B5D" w:rsidRPr="00E50D22">
        <w:t>;</w:t>
      </w:r>
    </w:p>
    <w:p w:rsidR="00675860" w:rsidRPr="00E50D22" w:rsidRDefault="00675860" w:rsidP="00BC741C"/>
    <w:p w:rsidR="00675860" w:rsidRPr="00E50D22" w:rsidRDefault="00675860" w:rsidP="008A1852">
      <w:pPr>
        <w:pStyle w:val="ListParagraph"/>
        <w:numPr>
          <w:ilvl w:val="0"/>
          <w:numId w:val="56"/>
        </w:numPr>
      </w:pPr>
      <w:r w:rsidRPr="00E50D22">
        <w:t xml:space="preserve">In addition, in the event </w:t>
      </w:r>
      <w:r w:rsidR="006C7D6B" w:rsidRPr="00E50D22">
        <w:t xml:space="preserve">Vendor </w:t>
      </w:r>
      <w:r w:rsidR="00571AFA" w:rsidRPr="00E50D22">
        <w:t>{Contractor}</w:t>
      </w:r>
      <w:r w:rsidRPr="00E50D22">
        <w:t xml:space="preserve"> receives a request for State Confidential Information pursuant to a court order, subpoena, or other operation of law, </w:t>
      </w:r>
      <w:r w:rsidR="004216A0" w:rsidRPr="00E50D22">
        <w:t xml:space="preserve">Vendor </w:t>
      </w:r>
      <w:r w:rsidR="00571AFA" w:rsidRPr="00E50D22">
        <w:t>{Contractor}</w:t>
      </w:r>
      <w:r w:rsidRPr="00E50D22">
        <w:t xml:space="preserve"> shall, if permitted by law, provide the State with as much notice, in writing, as is reasonably practicable and </w:t>
      </w:r>
      <w:r w:rsidR="006C7D6B" w:rsidRPr="00E50D22">
        <w:t>Vendor</w:t>
      </w:r>
      <w:r w:rsidR="004216A0" w:rsidRPr="00E50D22">
        <w:t>’s</w:t>
      </w:r>
      <w:r w:rsidR="006C7D6B" w:rsidRPr="00E50D22">
        <w:t xml:space="preserve"> </w:t>
      </w:r>
      <w:r w:rsidR="00571AFA" w:rsidRPr="00E50D22">
        <w:t>{Contractor’s}</w:t>
      </w:r>
      <w:r w:rsidRPr="00E50D22">
        <w:t xml:space="preserve"> intended response to such order of law.  The State shall take any action it deems appropriate to protect its documents and/or information</w:t>
      </w:r>
      <w:r w:rsidR="00E61B5D" w:rsidRPr="00E50D22">
        <w:t>; and</w:t>
      </w:r>
    </w:p>
    <w:p w:rsidR="00675860" w:rsidRPr="00E50D22" w:rsidRDefault="00675860" w:rsidP="00BC741C"/>
    <w:p w:rsidR="00675860" w:rsidRPr="00E50D22" w:rsidRDefault="00675860" w:rsidP="008A1852">
      <w:pPr>
        <w:pStyle w:val="ListParagraph"/>
        <w:numPr>
          <w:ilvl w:val="0"/>
          <w:numId w:val="56"/>
        </w:numPr>
      </w:pPr>
      <w:r w:rsidRPr="00E50D22">
        <w:t>Notwithstanding the requirements of nondisclosure described in these Sections 5.9.1 and 5.9.1.1, either party may release the other party’s Confidential Information (</w:t>
      </w:r>
      <w:proofErr w:type="spellStart"/>
      <w:r w:rsidRPr="00E50D22">
        <w:t>i</w:t>
      </w:r>
      <w:proofErr w:type="spellEnd"/>
      <w:r w:rsidRPr="00E50D22">
        <w:t xml:space="preserve">) if directed to do so by a court or arbitrator of competent jurisdiction, (ii) pursuant to a lawfully issued </w:t>
      </w:r>
      <w:r w:rsidRPr="00E50D22">
        <w:lastRenderedPageBreak/>
        <w:t>subpoena or other lawful document request, (</w:t>
      </w:r>
      <w:r w:rsidR="00BB0855" w:rsidRPr="00E50D22">
        <w:t>a</w:t>
      </w:r>
      <w:r w:rsidRPr="00E50D22">
        <w:t xml:space="preserve">) in the case of the State, if the State determines the documents or information are subject to disclosure and </w:t>
      </w:r>
      <w:r w:rsidR="004216A0" w:rsidRPr="00E50D22">
        <w:t xml:space="preserve">Vendor </w:t>
      </w:r>
      <w:r w:rsidR="00571AFA" w:rsidRPr="00E50D22">
        <w:t>{Contractor}</w:t>
      </w:r>
      <w:r w:rsidRPr="00E50D22">
        <w:t xml:space="preserve"> does not exercise its rights as described in Section 5.9.1.1(e), or if </w:t>
      </w:r>
      <w:r w:rsidR="004216A0" w:rsidRPr="00E50D22">
        <w:t xml:space="preserve">Vendor </w:t>
      </w:r>
      <w:r w:rsidR="00571AFA" w:rsidRPr="00E50D22">
        <w:t>{Contractor}</w:t>
      </w:r>
      <w:r w:rsidRPr="00E50D22">
        <w:t xml:space="preserve"> is unsuccessful in defending its rights as described in Section 5.9.1.1(e), or (</w:t>
      </w:r>
      <w:r w:rsidR="00BB0855" w:rsidRPr="00E50D22">
        <w:t>b</w:t>
      </w:r>
      <w:r w:rsidRPr="00E50D22">
        <w:t xml:space="preserve">) in the case of </w:t>
      </w:r>
      <w:r w:rsidR="004216A0" w:rsidRPr="00E50D22">
        <w:t xml:space="preserve">Vendor </w:t>
      </w:r>
      <w:r w:rsidR="00571AFA" w:rsidRPr="00E50D22">
        <w:t>{Contractor}</w:t>
      </w:r>
      <w:r w:rsidRPr="00E50D22">
        <w:t xml:space="preserve">, if </w:t>
      </w:r>
      <w:r w:rsidR="006C7D6B" w:rsidRPr="00E50D22">
        <w:t xml:space="preserve">Vendor </w:t>
      </w:r>
      <w:r w:rsidR="00571AFA" w:rsidRPr="00E50D22">
        <w:t>{Contractor}</w:t>
      </w:r>
      <w:r w:rsidRPr="00E50D22">
        <w:t xml:space="preserve"> determines the documents or information are subject to disclosure and the State does not exercise its rights described in Section 5.9.1.1(</w:t>
      </w:r>
      <w:r w:rsidR="00203989" w:rsidRPr="00E50D22">
        <w:t>F</w:t>
      </w:r>
      <w:r w:rsidRPr="00E50D22">
        <w:t>), or if the State is unsuccessful in defending its rights as described in Section 5.9.1.1(</w:t>
      </w:r>
      <w:r w:rsidR="00203989" w:rsidRPr="00E50D22">
        <w:t>F</w:t>
      </w:r>
      <w:r w:rsidRPr="00E50D22">
        <w:t>).</w:t>
      </w:r>
    </w:p>
    <w:p w:rsidR="00675860" w:rsidRPr="00E50D22" w:rsidRDefault="00675860" w:rsidP="007D420A"/>
    <w:p w:rsidR="00675860" w:rsidRPr="00E50D22" w:rsidRDefault="00675860" w:rsidP="002F0497">
      <w:pPr>
        <w:pStyle w:val="Heading3"/>
        <w:keepNext/>
        <w:rPr>
          <w:rFonts w:eastAsia="Calibri"/>
        </w:rPr>
      </w:pPr>
      <w:bookmarkStart w:id="304" w:name="_Toc400531516"/>
      <w:bookmarkStart w:id="305" w:name="_Toc428533987"/>
      <w:bookmarkStart w:id="306" w:name="_Toc495920434"/>
      <w:r w:rsidRPr="00E50D22">
        <w:rPr>
          <w:rFonts w:eastAsia="Calibri"/>
        </w:rPr>
        <w:t>DATA SECURITY STANDARDS</w:t>
      </w:r>
      <w:bookmarkEnd w:id="304"/>
      <w:bookmarkEnd w:id="305"/>
      <w:bookmarkEnd w:id="306"/>
      <w:r w:rsidRPr="00E50D22">
        <w:rPr>
          <w:rFonts w:eastAsia="Calibri"/>
        </w:rPr>
        <w:t xml:space="preserve"> </w:t>
      </w:r>
    </w:p>
    <w:p w:rsidR="00675860" w:rsidRPr="00E50D22" w:rsidRDefault="00675860" w:rsidP="002F0497">
      <w:pPr>
        <w:keepNext/>
        <w:rPr>
          <w:rFonts w:eastAsia="Calibri"/>
        </w:rPr>
      </w:pPr>
    </w:p>
    <w:p w:rsidR="00675860" w:rsidRPr="00E50D22" w:rsidRDefault="00675860" w:rsidP="002F0497">
      <w:pPr>
        <w:keepNext/>
      </w:pPr>
      <w:r w:rsidRPr="00E50D22">
        <w:t xml:space="preserve">Data Security: The </w:t>
      </w:r>
      <w:r w:rsidR="006C7D6B" w:rsidRPr="00E50D22">
        <w:t xml:space="preserve">Vendor </w:t>
      </w:r>
      <w:r w:rsidR="00571AFA" w:rsidRPr="00E50D22">
        <w:t>{Contractor}</w:t>
      </w:r>
      <w:r w:rsidRPr="00E50D22">
        <w:t xml:space="preserve"> at a minimum must protect and maintain the security of data traveling its network in accordance with generally accepted industry practices.</w:t>
      </w:r>
    </w:p>
    <w:p w:rsidR="00675860" w:rsidRPr="00E50D22" w:rsidRDefault="00675860" w:rsidP="00851065"/>
    <w:p w:rsidR="00675860" w:rsidRPr="00E50D22" w:rsidRDefault="00675860" w:rsidP="008A1852">
      <w:pPr>
        <w:pStyle w:val="ListParagraph"/>
        <w:numPr>
          <w:ilvl w:val="0"/>
          <w:numId w:val="57"/>
        </w:numPr>
        <w:rPr>
          <w:rFonts w:eastAsia="Calibri"/>
        </w:rPr>
      </w:pPr>
      <w:r w:rsidRPr="00E50D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0" w:history="1">
        <w:r w:rsidR="008F15CC" w:rsidRPr="00E50D22">
          <w:rPr>
            <w:rStyle w:val="Hyperlink"/>
            <w:rFonts w:eastAsia="Calibri"/>
          </w:rPr>
          <w:t>www.nj.gov/it/ps</w:t>
        </w:r>
      </w:hyperlink>
      <w:r w:rsidR="00E61B5D" w:rsidRPr="00E50D22">
        <w:rPr>
          <w:rFonts w:eastAsia="Calibri"/>
        </w:rPr>
        <w:t>); and</w:t>
      </w:r>
    </w:p>
    <w:p w:rsidR="00675860" w:rsidRPr="00E50D22" w:rsidRDefault="00675860" w:rsidP="00BC741C"/>
    <w:p w:rsidR="00675860" w:rsidRPr="00E50D22" w:rsidRDefault="00675860" w:rsidP="008A1852">
      <w:pPr>
        <w:pStyle w:val="ListParagraph"/>
        <w:numPr>
          <w:ilvl w:val="0"/>
          <w:numId w:val="57"/>
        </w:numPr>
        <w:rPr>
          <w:rFonts w:eastAsia="Calibri"/>
        </w:rPr>
      </w:pPr>
      <w:r w:rsidRPr="00E50D22">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E50D22">
        <w:rPr>
          <w:rFonts w:eastAsia="Calibri"/>
        </w:rPr>
        <w:t xml:space="preserve">Vendor </w:t>
      </w:r>
      <w:r w:rsidR="00571AFA" w:rsidRPr="00E50D22">
        <w:rPr>
          <w:rFonts w:eastAsia="Calibri"/>
        </w:rPr>
        <w:t>{Contractor}</w:t>
      </w:r>
      <w:r w:rsidRPr="00E50D22">
        <w:rPr>
          <w:rFonts w:eastAsia="Calibri"/>
        </w:rPr>
        <w:t xml:space="preserve"> must also conform to Payment Card Industry (PCI) Data Security Standard</w:t>
      </w:r>
      <w:r w:rsidR="00E61B5D" w:rsidRPr="00E50D22">
        <w:rPr>
          <w:rFonts w:eastAsia="Calibri"/>
        </w:rPr>
        <w:t>;</w:t>
      </w:r>
    </w:p>
    <w:p w:rsidR="00675860" w:rsidRPr="00E50D22" w:rsidRDefault="00675860" w:rsidP="00C65B22"/>
    <w:p w:rsidR="00675860" w:rsidRPr="00E50D22" w:rsidRDefault="00675860" w:rsidP="00C65B22">
      <w:r w:rsidRPr="00E50D22">
        <w:t xml:space="preserve">Data Transmission:  The </w:t>
      </w:r>
      <w:r w:rsidR="006C7D6B" w:rsidRPr="00E50D22">
        <w:t xml:space="preserve">Vendor </w:t>
      </w:r>
      <w:r w:rsidR="00571AFA" w:rsidRPr="00E50D22">
        <w:t>{Contractor}</w:t>
      </w:r>
      <w:r w:rsidRPr="00E50D22">
        <w:t xml:space="preserve"> must only transmit or exchange State of New Jersey data with other parties when expressly requested in writing and permitted by and in accordance with requirements of the State of New Jersey. The </w:t>
      </w:r>
      <w:r w:rsidR="006C7D6B" w:rsidRPr="00E50D22">
        <w:t xml:space="preserve">Vendor </w:t>
      </w:r>
      <w:r w:rsidR="00571AFA" w:rsidRPr="00E50D22">
        <w:t>{Contractor}</w:t>
      </w:r>
      <w:r w:rsidRPr="00E50D22">
        <w:t xml:space="preserve"> must only transmit or exchange data with the State of New Jersey or other parties through secure means supported by current technologies. The </w:t>
      </w:r>
      <w:r w:rsidR="006C7D6B" w:rsidRPr="00E50D22">
        <w:t xml:space="preserve">Vendor </w:t>
      </w:r>
      <w:r w:rsidR="00571AFA" w:rsidRPr="00E50D22">
        <w:t>{Contractor}</w:t>
      </w:r>
      <w:r w:rsidRPr="00E50D22">
        <w:t xml:space="preserve"> must encrypt all data defined as personally identifiable or confidential by the State of New Jersey or applicable law, regulation or standard during any transmission or exchange of that data.</w:t>
      </w:r>
    </w:p>
    <w:p w:rsidR="00675860" w:rsidRPr="00E50D22" w:rsidRDefault="00675860" w:rsidP="00C65B22"/>
    <w:p w:rsidR="00675860" w:rsidRPr="00E50D22" w:rsidRDefault="00675860" w:rsidP="00C65B22">
      <w:r w:rsidRPr="00E50D22">
        <w:t xml:space="preserve">Data Storage:  All data provided by the State of New Jersey or State data obtained by the </w:t>
      </w:r>
      <w:r w:rsidR="006C7D6B" w:rsidRPr="00E50D22">
        <w:t xml:space="preserve">Vendor </w:t>
      </w:r>
      <w:r w:rsidR="00571AFA" w:rsidRPr="00E50D22">
        <w:t>{Contractor}</w:t>
      </w:r>
      <w:r w:rsidRPr="00E50D22">
        <w:t xml:space="preserve"> in the performance of the </w:t>
      </w:r>
      <w:r w:rsidR="00E808CB" w:rsidRPr="00E50D22">
        <w:t>Blanket P.O. {</w:t>
      </w:r>
      <w:r w:rsidRPr="00E50D22">
        <w:t>Contract</w:t>
      </w:r>
      <w:r w:rsidR="00E808CB" w:rsidRPr="00E50D22">
        <w:t>}</w:t>
      </w:r>
      <w:r w:rsidRPr="00E50D22">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rsidRPr="00E50D22">
        <w:t>Contract</w:t>
      </w:r>
      <w:r w:rsidRPr="00E50D22">
        <w:t xml:space="preserve"> Manager.  The </w:t>
      </w:r>
      <w:r w:rsidR="006C7D6B" w:rsidRPr="00E50D22">
        <w:t xml:space="preserve">Vendor </w:t>
      </w:r>
      <w:r w:rsidR="00571AFA" w:rsidRPr="00E50D22">
        <w:t>{Contractor}</w:t>
      </w:r>
      <w:r w:rsidRPr="00E50D22">
        <w:t xml:space="preserve"> must encrypt all data at rest defined as personally identifiable information by the State of New Jersey or applicable law, regulation or standard.  The </w:t>
      </w:r>
      <w:r w:rsidR="006C7D6B" w:rsidRPr="00E50D22">
        <w:t xml:space="preserve">Vendor </w:t>
      </w:r>
      <w:r w:rsidR="00571AFA" w:rsidRPr="00E50D22">
        <w:t>{Contractor}</w:t>
      </w:r>
      <w:r w:rsidRPr="00E50D22">
        <w:t xml:space="preserve"> must not store or transfer State of New Jersey data outside of the United States.</w:t>
      </w:r>
    </w:p>
    <w:p w:rsidR="00675860" w:rsidRPr="00E50D22" w:rsidRDefault="00675860" w:rsidP="00C65B22"/>
    <w:p w:rsidR="00675860" w:rsidRPr="00E50D22" w:rsidRDefault="00675860" w:rsidP="007D420A">
      <w:r w:rsidRPr="00E50D22">
        <w:t>Data Scope: All provisions applicable to State data include data in any form of transmission or storage, including but not limited to: database files, text files, backup files, log files, XML files, and printed copies of the data.</w:t>
      </w:r>
    </w:p>
    <w:p w:rsidR="00675860" w:rsidRPr="00E50D22" w:rsidRDefault="00675860" w:rsidP="007D420A"/>
    <w:p w:rsidR="00675860" w:rsidRPr="00E50D22" w:rsidRDefault="00675860" w:rsidP="007D420A">
      <w:r w:rsidRPr="00E50D22">
        <w:t xml:space="preserve">Data Re-Use:  All State data must be used expressly and solely for the purposes enumerated in the Contract. Data must not be distributed, repurposed or shared across other applications, environments, or business units of the </w:t>
      </w:r>
      <w:r w:rsidR="006C7D6B" w:rsidRPr="00E50D22">
        <w:t xml:space="preserve">Vendor </w:t>
      </w:r>
      <w:r w:rsidR="00571AFA" w:rsidRPr="00E50D22">
        <w:t>{Contractor}</w:t>
      </w:r>
      <w:r w:rsidRPr="00E50D22">
        <w:t xml:space="preserve">.  No State data of any kind must be transmitted, exchanged or otherwise passed to other </w:t>
      </w:r>
      <w:r w:rsidR="006C7D6B" w:rsidRPr="00E50D22">
        <w:t>Vendor</w:t>
      </w:r>
      <w:r w:rsidR="004216A0" w:rsidRPr="00E50D22">
        <w:t>s</w:t>
      </w:r>
      <w:r w:rsidR="006C7D6B" w:rsidRPr="00E50D22">
        <w:t xml:space="preserve"> </w:t>
      </w:r>
      <w:r w:rsidR="00E539C1" w:rsidRPr="00E50D22">
        <w:t>{</w:t>
      </w:r>
      <w:r w:rsidR="004216A0" w:rsidRPr="00E50D22">
        <w:t>C</w:t>
      </w:r>
      <w:r w:rsidR="006C7D6B" w:rsidRPr="00E50D22">
        <w:t>ontractor</w:t>
      </w:r>
      <w:r w:rsidRPr="00E50D22">
        <w:t>s</w:t>
      </w:r>
      <w:r w:rsidR="00E539C1" w:rsidRPr="00E50D22">
        <w:t>}</w:t>
      </w:r>
      <w:r w:rsidRPr="00E50D22">
        <w:t xml:space="preserve"> or interested parties except on a case-by-case basis as specifically agreed to in writing by the State Contract Manager. </w:t>
      </w:r>
    </w:p>
    <w:p w:rsidR="00675860" w:rsidRPr="00E50D22" w:rsidRDefault="00675860" w:rsidP="007D420A"/>
    <w:p w:rsidR="00675860" w:rsidRPr="00E50D22" w:rsidRDefault="00675860" w:rsidP="007D420A">
      <w:r w:rsidRPr="00E50D22">
        <w:t xml:space="preserve">Data Breach:  Unauthorized Release Notification:  The </w:t>
      </w:r>
      <w:r w:rsidR="006C7D6B" w:rsidRPr="00E50D22">
        <w:t xml:space="preserve">Vendor </w:t>
      </w:r>
      <w:r w:rsidR="00571AFA" w:rsidRPr="00E50D22">
        <w:t>{Contractor}</w:t>
      </w:r>
      <w:r w:rsidRPr="00E50D22">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E50D22">
        <w:t>Vendor</w:t>
      </w:r>
      <w:r w:rsidR="004216A0" w:rsidRPr="00E50D22">
        <w:t>’s</w:t>
      </w:r>
      <w:r w:rsidR="006C7D6B" w:rsidRPr="00E50D22">
        <w:t xml:space="preserve"> </w:t>
      </w:r>
      <w:r w:rsidR="00571AFA" w:rsidRPr="00E50D22">
        <w:t>{Contractor’s}</w:t>
      </w:r>
      <w:r w:rsidRPr="00E50D22">
        <w:t xml:space="preserve"> security obligations or other event requiring notification under applicable law ("Notification Event"), the </w:t>
      </w:r>
      <w:r w:rsidR="006C7D6B" w:rsidRPr="00E50D22">
        <w:t xml:space="preserve">Vendor </w:t>
      </w:r>
      <w:r w:rsidR="00571AFA" w:rsidRPr="00E50D22">
        <w:t>{Contractor}</w:t>
      </w:r>
      <w:r w:rsidRPr="00E50D22">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E50D22" w:rsidRDefault="00675860" w:rsidP="007D420A"/>
    <w:p w:rsidR="00675860" w:rsidRPr="00E50D22" w:rsidRDefault="00675860" w:rsidP="007D420A">
      <w:r w:rsidRPr="00E50D22">
        <w:t xml:space="preserve">End of </w:t>
      </w:r>
      <w:r w:rsidR="001D2ACC" w:rsidRPr="00E50D22">
        <w:t>Blanket P.O.</w:t>
      </w:r>
      <w:r w:rsidR="00EE595E" w:rsidRPr="00E50D22">
        <w:t xml:space="preserve"> {</w:t>
      </w:r>
      <w:r w:rsidRPr="00E50D22">
        <w:t>Contract</w:t>
      </w:r>
      <w:r w:rsidR="00EE595E" w:rsidRPr="00E50D22">
        <w:t>}</w:t>
      </w:r>
      <w:r w:rsidRPr="00E50D22">
        <w:t xml:space="preserve"> Data Handling:  Upon termination/expiration of this </w:t>
      </w:r>
      <w:r w:rsidR="00E808CB" w:rsidRPr="00E50D22">
        <w:t>Blanket P.O. {</w:t>
      </w:r>
      <w:r w:rsidRPr="00E50D22">
        <w:t>Contract</w:t>
      </w:r>
      <w:r w:rsidR="00E808CB" w:rsidRPr="00E50D22">
        <w:t>}</w:t>
      </w:r>
      <w:r w:rsidRPr="00E50D22">
        <w:t xml:space="preserve"> the </w:t>
      </w:r>
      <w:r w:rsidR="006C7D6B" w:rsidRPr="00E50D22">
        <w:t xml:space="preserve">Vendor </w:t>
      </w:r>
      <w:r w:rsidR="00571AFA" w:rsidRPr="00E50D22">
        <w:t>{Contractor}</w:t>
      </w:r>
      <w:r w:rsidRPr="00E50D22">
        <w:t xml:space="preserve"> must first return all State data to the State in a usable format as defined in the </w:t>
      </w:r>
      <w:r w:rsidR="001D2ACC" w:rsidRPr="00E50D22">
        <w:t>Blanket P.O.</w:t>
      </w:r>
      <w:r w:rsidR="00E539C1" w:rsidRPr="00E50D22">
        <w:t xml:space="preserve"> {</w:t>
      </w:r>
      <w:r w:rsidRPr="00E50D22">
        <w:t>Contract</w:t>
      </w:r>
      <w:r w:rsidR="00E539C1" w:rsidRPr="00E50D22">
        <w:t>}</w:t>
      </w:r>
      <w:r w:rsidRPr="00E50D22">
        <w:t xml:space="preserve">, or in an open standards machine-readable format if not.  The </w:t>
      </w:r>
      <w:r w:rsidR="006C7D6B" w:rsidRPr="00E50D22">
        <w:t xml:space="preserve">Vendor </w:t>
      </w:r>
      <w:r w:rsidR="00571AFA" w:rsidRPr="00E50D22">
        <w:t>{Contractor}</w:t>
      </w:r>
      <w:r w:rsidRPr="00E50D22">
        <w:t xml:space="preserve"> must then erase, destroy, and render unreadable all </w:t>
      </w:r>
      <w:r w:rsidR="006C7D6B" w:rsidRPr="00E50D22">
        <w:t xml:space="preserve">Vendor </w:t>
      </w:r>
      <w:r w:rsidR="00571AFA" w:rsidRPr="00E50D22">
        <w:t>{Contractor}</w:t>
      </w:r>
      <w:r w:rsidRPr="00E50D22">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rsidRPr="00E50D22">
        <w:t>Blanket P.O.</w:t>
      </w:r>
      <w:r w:rsidR="00EE595E" w:rsidRPr="00E50D22">
        <w:t xml:space="preserve"> {</w:t>
      </w:r>
      <w:r w:rsidRPr="00E50D22">
        <w:t>Contract</w:t>
      </w:r>
      <w:r w:rsidR="00EE595E" w:rsidRPr="00E50D22">
        <w:t>}</w:t>
      </w:r>
      <w:r w:rsidRPr="00E50D22">
        <w:t xml:space="preserve"> or within seven (7) days of the request of an agent of the State whichever shall come first.</w:t>
      </w:r>
    </w:p>
    <w:p w:rsidR="002E7691" w:rsidRPr="00E50D22" w:rsidRDefault="002E7691" w:rsidP="00675860">
      <w:pPr>
        <w:rPr>
          <w:b/>
        </w:rPr>
      </w:pPr>
    </w:p>
    <w:p w:rsidR="00675860" w:rsidRPr="00E50D22" w:rsidRDefault="00DA74B9" w:rsidP="00F10BE2">
      <w:pPr>
        <w:pStyle w:val="Heading3"/>
        <w:keepNext/>
        <w:rPr>
          <w:rFonts w:eastAsia="Calibri"/>
        </w:rPr>
      </w:pPr>
      <w:bookmarkStart w:id="307" w:name="_Toc400531517"/>
      <w:bookmarkStart w:id="308" w:name="_Toc428533988"/>
      <w:bookmarkStart w:id="309" w:name="_Toc495920435"/>
      <w:r w:rsidRPr="00E50D22">
        <w:rPr>
          <w:caps w:val="0"/>
        </w:rPr>
        <w:t>TAX RETURN DATA SECURITY</w:t>
      </w:r>
      <w:bookmarkEnd w:id="307"/>
      <w:bookmarkEnd w:id="308"/>
      <w:bookmarkEnd w:id="309"/>
      <w:r w:rsidRPr="00E50D22">
        <w:rPr>
          <w:caps w:val="0"/>
        </w:rPr>
        <w:t xml:space="preserve"> </w:t>
      </w:r>
    </w:p>
    <w:p w:rsidR="00675860" w:rsidRPr="00E50D22" w:rsidRDefault="00675860" w:rsidP="00F10BE2">
      <w:pPr>
        <w:keepNext/>
      </w:pPr>
    </w:p>
    <w:p w:rsidR="00675860" w:rsidRPr="00E50D22" w:rsidRDefault="00675860" w:rsidP="00F10BE2">
      <w:pPr>
        <w:keepNext/>
      </w:pPr>
      <w:r w:rsidRPr="00E50D22">
        <w:t>I.</w:t>
      </w:r>
      <w:r w:rsidR="00F10BE2" w:rsidRPr="00E50D22">
        <w:tab/>
      </w:r>
      <w:r w:rsidRPr="00E50D22">
        <w:t xml:space="preserve"> PERFORMANCE</w:t>
      </w:r>
    </w:p>
    <w:p w:rsidR="00675860" w:rsidRPr="00E50D22" w:rsidRDefault="00675860" w:rsidP="00F10BE2">
      <w:pPr>
        <w:keepNext/>
      </w:pPr>
    </w:p>
    <w:p w:rsidR="00675860" w:rsidRPr="00E50D22" w:rsidRDefault="00675860" w:rsidP="00C83461">
      <w:pPr>
        <w:keepNext/>
        <w:numPr>
          <w:ilvl w:val="0"/>
          <w:numId w:val="2"/>
        </w:numPr>
      </w:pPr>
      <w:r w:rsidRPr="00E50D22">
        <w:t xml:space="preserve">In performance of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the </w:t>
      </w:r>
      <w:r w:rsidR="006C7D6B" w:rsidRPr="00E50D22">
        <w:t xml:space="preserve">Vendor </w:t>
      </w:r>
      <w:r w:rsidR="00571AFA" w:rsidRPr="00E50D22">
        <w:t>{Contractor}</w:t>
      </w:r>
      <w:r w:rsidRPr="00E50D22">
        <w:t xml:space="preserve"> agrees to comply with and assume responsibility for compliance by his or her employees with the following requirements:</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All work will be done under the supervision of the </w:t>
      </w:r>
      <w:r w:rsidR="006C7D6B" w:rsidRPr="00E50D22">
        <w:rPr>
          <w:rFonts w:eastAsia="Calibri"/>
        </w:rPr>
        <w:t xml:space="preserve">Vendor </w:t>
      </w:r>
      <w:r w:rsidR="00571AFA" w:rsidRPr="00E50D22">
        <w:rPr>
          <w:rFonts w:eastAsia="Calibri"/>
        </w:rPr>
        <w:t>{Contractor}</w:t>
      </w:r>
      <w:r w:rsidRPr="00E50D22">
        <w:rPr>
          <w:rFonts w:eastAsia="Calibri"/>
        </w:rPr>
        <w:t xml:space="preserve"> or the </w:t>
      </w:r>
      <w:r w:rsidR="006C7D6B" w:rsidRPr="00E50D22">
        <w:rPr>
          <w:rFonts w:eastAsia="Calibri"/>
        </w:rPr>
        <w:t>Vendor</w:t>
      </w:r>
      <w:r w:rsidR="004216A0" w:rsidRPr="00E50D22">
        <w:rPr>
          <w:rFonts w:eastAsia="Calibri"/>
        </w:rPr>
        <w:t>’s</w:t>
      </w:r>
      <w:r w:rsidR="006C7D6B" w:rsidRPr="00E50D22">
        <w:rPr>
          <w:rFonts w:eastAsia="Calibri"/>
        </w:rPr>
        <w:t xml:space="preserve"> </w:t>
      </w:r>
      <w:r w:rsidR="00571AFA" w:rsidRPr="00E50D22">
        <w:rPr>
          <w:rFonts w:eastAsia="Calibri"/>
        </w:rPr>
        <w:t>{Contractor’s}</w:t>
      </w:r>
      <w:r w:rsidRPr="00E50D22">
        <w:rPr>
          <w:rFonts w:eastAsia="Calibri"/>
        </w:rPr>
        <w:t xml:space="preserve"> employees</w:t>
      </w:r>
      <w:r w:rsidR="00B0269C" w:rsidRPr="00E50D22">
        <w:rPr>
          <w:rFonts w:eastAsia="Calibri"/>
        </w:rPr>
        <w:t>;</w:t>
      </w:r>
    </w:p>
    <w:p w:rsidR="00675860" w:rsidRPr="00E50D22" w:rsidRDefault="00675860" w:rsidP="00675860"/>
    <w:p w:rsidR="00675860" w:rsidRPr="00E50D22" w:rsidRDefault="00675860" w:rsidP="00042F79">
      <w:pPr>
        <w:numPr>
          <w:ilvl w:val="0"/>
          <w:numId w:val="4"/>
        </w:numPr>
        <w:rPr>
          <w:rFonts w:eastAsia="Calibri"/>
        </w:rPr>
      </w:pPr>
      <w:r w:rsidRPr="00E50D22">
        <w:rPr>
          <w:rFonts w:eastAsia="Calibri"/>
        </w:rPr>
        <w:t xml:space="preserve">Any return or return information made available in any format shall be used only for the purpose of carrying out the provisions of 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w:t>
      </w:r>
      <w:r w:rsidR="008B0B5B" w:rsidRPr="00E50D22">
        <w:rPr>
          <w:rFonts w:eastAsia="Calibri"/>
        </w:rPr>
        <w:t>ontract}</w:t>
      </w:r>
      <w:r w:rsidRPr="00E50D22">
        <w:rPr>
          <w:rFonts w:eastAsia="Calibri"/>
        </w:rPr>
        <w:t xml:space="preserve">. Information contained in such material will be treated as confidential and will not be divulged or made known in any manner to any person except as may be necessary in the performance of 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Disclosure to anyone other than an officer or employee of the </w:t>
      </w:r>
      <w:r w:rsidR="006C7D6B" w:rsidRPr="00E50D22">
        <w:rPr>
          <w:rFonts w:eastAsia="Calibri"/>
        </w:rPr>
        <w:t xml:space="preserve">Vendor </w:t>
      </w:r>
      <w:r w:rsidR="00571AFA" w:rsidRPr="00E50D22">
        <w:rPr>
          <w:rFonts w:eastAsia="Calibri"/>
        </w:rPr>
        <w:t>{Contractor}</w:t>
      </w:r>
      <w:r w:rsidRPr="00E50D22">
        <w:rPr>
          <w:rFonts w:eastAsia="Calibri"/>
        </w:rPr>
        <w:t xml:space="preserve"> will be prohibited</w:t>
      </w:r>
      <w:r w:rsidR="00B85A43" w:rsidRPr="00E50D22">
        <w:rPr>
          <w:rFonts w:eastAsia="Calibri"/>
        </w:rPr>
        <w:t>;</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sidRPr="00E50D22">
        <w:rPr>
          <w:rFonts w:eastAsia="Calibri"/>
        </w:rPr>
        <w:t>;</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The </w:t>
      </w:r>
      <w:r w:rsidR="006C7D6B" w:rsidRPr="00E50D22">
        <w:rPr>
          <w:rFonts w:eastAsia="Calibri"/>
        </w:rPr>
        <w:t xml:space="preserve">Vendor </w:t>
      </w:r>
      <w:r w:rsidR="00571AFA" w:rsidRPr="00E50D22">
        <w:rPr>
          <w:rFonts w:eastAsia="Calibri"/>
        </w:rPr>
        <w:t>{Contractor}</w:t>
      </w:r>
      <w:r w:rsidRPr="00E50D22">
        <w:rPr>
          <w:rFonts w:eastAsia="Calibri"/>
        </w:rPr>
        <w:t xml:space="preserve"> certifies that the data processed during the performance of 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will be completely purged from all data storage components of his or her computer facility, and the </w:t>
      </w:r>
      <w:r w:rsidR="006C7D6B" w:rsidRPr="00E50D22">
        <w:rPr>
          <w:rFonts w:eastAsia="Calibri"/>
        </w:rPr>
        <w:t xml:space="preserve">Vendor </w:t>
      </w:r>
      <w:r w:rsidR="00571AFA" w:rsidRPr="00E50D22">
        <w:rPr>
          <w:rFonts w:eastAsia="Calibri"/>
        </w:rPr>
        <w:t>{Contractor}</w:t>
      </w:r>
      <w:r w:rsidRPr="00E50D22">
        <w:rPr>
          <w:rFonts w:eastAsia="Calibri"/>
        </w:rPr>
        <w:t xml:space="preserve"> will retain no output at the time the work is completed.  If immediate purging of all data storage components is not possible, the </w:t>
      </w:r>
      <w:r w:rsidR="006C7D6B" w:rsidRPr="00E50D22">
        <w:rPr>
          <w:rFonts w:eastAsia="Calibri"/>
        </w:rPr>
        <w:t xml:space="preserve">Vendor </w:t>
      </w:r>
      <w:r w:rsidR="00571AFA" w:rsidRPr="00E50D22">
        <w:rPr>
          <w:rFonts w:eastAsia="Calibri"/>
        </w:rPr>
        <w:t>{Contractor}</w:t>
      </w:r>
      <w:r w:rsidRPr="00E50D22">
        <w:rPr>
          <w:rFonts w:eastAsia="Calibri"/>
        </w:rPr>
        <w:t xml:space="preserve"> certifies that any IRS data remaining in any storage component will be safeguarded to prevent unauthorized disclosures</w:t>
      </w:r>
      <w:r w:rsidR="00B0269C" w:rsidRPr="00E50D22">
        <w:rPr>
          <w:rFonts w:eastAsia="Calibri"/>
        </w:rPr>
        <w:t>;</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Any spoilage or any intermediate hard copy printout that may result during the processing of IRS data will be given to the agency or his or her designee.  When this is not possible, the </w:t>
      </w:r>
      <w:r w:rsidR="006C7D6B" w:rsidRPr="00E50D22">
        <w:rPr>
          <w:rFonts w:eastAsia="Calibri"/>
        </w:rPr>
        <w:t xml:space="preserve">Vendor </w:t>
      </w:r>
      <w:r w:rsidR="00571AFA" w:rsidRPr="00E50D22">
        <w:rPr>
          <w:rFonts w:eastAsia="Calibri"/>
        </w:rPr>
        <w:t>{Contractor}</w:t>
      </w:r>
      <w:r w:rsidRPr="00E50D22">
        <w:rPr>
          <w:rFonts w:eastAsia="Calibri"/>
        </w:rPr>
        <w:t xml:space="preserve"> will be responsible for the destruction of the spoilage or any intermediate hard copy printouts, and will provide the agency or his or her designee with a </w:t>
      </w:r>
      <w:r w:rsidRPr="00E50D22">
        <w:rPr>
          <w:rFonts w:eastAsia="Calibri"/>
        </w:rPr>
        <w:lastRenderedPageBreak/>
        <w:t>statement containing the date of destruction, description of material destroyed, and the method used</w:t>
      </w:r>
      <w:r w:rsidR="00B0269C" w:rsidRPr="00E50D22">
        <w:rPr>
          <w:rFonts w:eastAsia="Calibri"/>
        </w:rPr>
        <w:t>;</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No work involving federal tax information furnished under 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will be subcontracted without prior written approval of the IRS</w:t>
      </w:r>
      <w:r w:rsidR="00B0269C" w:rsidRPr="00E50D22">
        <w:rPr>
          <w:rFonts w:eastAsia="Calibri"/>
        </w:rPr>
        <w:t>;</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The </w:t>
      </w:r>
      <w:r w:rsidR="004216A0" w:rsidRPr="00E50D22">
        <w:rPr>
          <w:rFonts w:eastAsia="Calibri"/>
        </w:rPr>
        <w:t xml:space="preserve">Vendor </w:t>
      </w:r>
      <w:r w:rsidR="00571AFA" w:rsidRPr="00E50D22">
        <w:rPr>
          <w:rFonts w:eastAsia="Calibri"/>
        </w:rPr>
        <w:t>{Contractor}</w:t>
      </w:r>
      <w:r w:rsidRPr="00E50D22">
        <w:rPr>
          <w:rFonts w:eastAsia="Calibri"/>
        </w:rPr>
        <w:t xml:space="preserve"> will maintain a list of employees authorized access. Such list will be provided to the agency and, upon request, to the IRS reviewing office</w:t>
      </w:r>
      <w:r w:rsidR="00B0269C" w:rsidRPr="00E50D22">
        <w:rPr>
          <w:rFonts w:eastAsia="Calibri"/>
        </w:rPr>
        <w:t>; and</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The agency will have the right to void </w:t>
      </w:r>
      <w:r w:rsidR="00A23AAC" w:rsidRPr="00E50D22">
        <w:rPr>
          <w:rFonts w:eastAsia="Calibri"/>
        </w:rPr>
        <w:t xml:space="preserve">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if the </w:t>
      </w:r>
      <w:r w:rsidR="006C7D6B" w:rsidRPr="00E50D22">
        <w:rPr>
          <w:rFonts w:eastAsia="Calibri"/>
        </w:rPr>
        <w:t xml:space="preserve">Vendor </w:t>
      </w:r>
      <w:r w:rsidR="00571AFA" w:rsidRPr="00E50D22">
        <w:rPr>
          <w:rFonts w:eastAsia="Calibri"/>
        </w:rPr>
        <w:t>{Contractor}</w:t>
      </w:r>
      <w:r w:rsidRPr="00E50D22">
        <w:rPr>
          <w:rFonts w:eastAsia="Calibri"/>
        </w:rPr>
        <w:t xml:space="preserve"> fails to provide the safeguards described above.</w:t>
      </w:r>
    </w:p>
    <w:p w:rsidR="00675860" w:rsidRPr="00E50D22" w:rsidRDefault="00675860" w:rsidP="00675860"/>
    <w:p w:rsidR="00675860" w:rsidRPr="00E50D22" w:rsidRDefault="00675860" w:rsidP="00675860">
      <w:r w:rsidRPr="00E50D22">
        <w:t>II.</w:t>
      </w:r>
      <w:r w:rsidR="00F10BE2" w:rsidRPr="00E50D22">
        <w:tab/>
      </w:r>
      <w:r w:rsidRPr="00E50D22">
        <w:t>CRIMINAL/CIVIL SANCTIONS:</w:t>
      </w:r>
    </w:p>
    <w:p w:rsidR="00675860" w:rsidRPr="00E50D22" w:rsidRDefault="00675860" w:rsidP="00675860"/>
    <w:p w:rsidR="00675860" w:rsidRPr="00E50D22" w:rsidRDefault="00675860" w:rsidP="00C83461">
      <w:pPr>
        <w:numPr>
          <w:ilvl w:val="0"/>
          <w:numId w:val="3"/>
        </w:numPr>
        <w:rPr>
          <w:rFonts w:eastAsia="Calibri"/>
        </w:rPr>
      </w:pPr>
      <w:r w:rsidRPr="00E50D22">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E50D22">
        <w:rPr>
          <w:rFonts w:eastAsia="Calibri"/>
        </w:rPr>
        <w:t>five (</w:t>
      </w:r>
      <w:r w:rsidRPr="00E50D22">
        <w:rPr>
          <w:rFonts w:eastAsia="Calibri"/>
        </w:rPr>
        <w:t>5</w:t>
      </w:r>
      <w:r w:rsidR="009876B2" w:rsidRPr="00E50D22">
        <w:rPr>
          <w:rFonts w:eastAsia="Calibri"/>
        </w:rPr>
        <w:t>)</w:t>
      </w:r>
      <w:r w:rsidRPr="00E50D22">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sidRPr="00E50D22">
        <w:rPr>
          <w:rFonts w:eastAsia="Calibri"/>
        </w:rPr>
        <w:t>;</w:t>
      </w:r>
    </w:p>
    <w:p w:rsidR="00675860" w:rsidRPr="00E50D22" w:rsidRDefault="00675860" w:rsidP="00675860"/>
    <w:p w:rsidR="00675860" w:rsidRPr="00E50D22" w:rsidRDefault="00675860" w:rsidP="00C83461">
      <w:pPr>
        <w:numPr>
          <w:ilvl w:val="0"/>
          <w:numId w:val="3"/>
        </w:numPr>
        <w:rPr>
          <w:rFonts w:eastAsia="Calibri"/>
        </w:rPr>
      </w:pPr>
      <w:r w:rsidRPr="00E50D22">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Information contained in such material shall be treated as confidential and shall not be divulged or made known in any manner to any person except as may be necessary in the performance of </w:t>
      </w:r>
      <w:r w:rsidR="00A23AAC" w:rsidRPr="00E50D22">
        <w:rPr>
          <w:rFonts w:eastAsia="Calibri"/>
        </w:rPr>
        <w:t xml:space="preserve">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E50D22">
        <w:rPr>
          <w:rFonts w:eastAsia="Calibri"/>
        </w:rPr>
        <w:t>one (</w:t>
      </w:r>
      <w:r w:rsidRPr="00E50D22">
        <w:rPr>
          <w:rFonts w:eastAsia="Calibri"/>
        </w:rPr>
        <w:t>1</w:t>
      </w:r>
      <w:r w:rsidR="009876B2" w:rsidRPr="00E50D22">
        <w:rPr>
          <w:rFonts w:eastAsia="Calibri"/>
        </w:rPr>
        <w:t>)</w:t>
      </w:r>
      <w:r w:rsidRPr="00E50D22">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sidRPr="00E50D22">
        <w:rPr>
          <w:rFonts w:eastAsia="Calibri"/>
        </w:rPr>
        <w:t>;</w:t>
      </w:r>
    </w:p>
    <w:p w:rsidR="00675860" w:rsidRPr="00E50D22" w:rsidRDefault="00675860" w:rsidP="00675860"/>
    <w:p w:rsidR="00675860" w:rsidRPr="00E50D22" w:rsidRDefault="00675860" w:rsidP="00C83461">
      <w:pPr>
        <w:numPr>
          <w:ilvl w:val="0"/>
          <w:numId w:val="3"/>
        </w:numPr>
        <w:rPr>
          <w:rFonts w:eastAsia="Calibri"/>
        </w:rPr>
      </w:pPr>
      <w:r w:rsidRPr="00E50D22">
        <w:rPr>
          <w:rFonts w:eastAsia="Calibri"/>
        </w:rPr>
        <w:t xml:space="preserve">Additionally, it is incumbent upon the </w:t>
      </w:r>
      <w:r w:rsidR="006C7D6B" w:rsidRPr="00E50D22">
        <w:rPr>
          <w:rFonts w:eastAsia="Calibri"/>
        </w:rPr>
        <w:t xml:space="preserve">Vendor </w:t>
      </w:r>
      <w:r w:rsidR="00571AFA" w:rsidRPr="00E50D22">
        <w:rPr>
          <w:rFonts w:eastAsia="Calibri"/>
        </w:rPr>
        <w:t>{Contractor}</w:t>
      </w:r>
      <w:r w:rsidRPr="00E50D22">
        <w:rPr>
          <w:rFonts w:eastAsia="Calibri"/>
        </w:rPr>
        <w:t xml:space="preserve"> to inform its officers and employees of the penalties for improper disclosure imposed by the Privacy Act of 1974, 5 U.S.C. 552a.  Specifically, 5 U.S.C. 552a(</w:t>
      </w:r>
      <w:proofErr w:type="spellStart"/>
      <w:r w:rsidRPr="00E50D22">
        <w:rPr>
          <w:rFonts w:eastAsia="Calibri"/>
        </w:rPr>
        <w:t>i</w:t>
      </w:r>
      <w:proofErr w:type="spellEnd"/>
      <w:r w:rsidRPr="00E50D22">
        <w:rPr>
          <w:rFonts w:eastAsia="Calibri"/>
        </w:rPr>
        <w:t xml:space="preserve">)(1), which is made applicable to </w:t>
      </w:r>
      <w:r w:rsidR="006C7D6B" w:rsidRPr="00E50D22">
        <w:rPr>
          <w:rFonts w:eastAsia="Calibri"/>
        </w:rPr>
        <w:t>Vendor</w:t>
      </w:r>
      <w:r w:rsidR="004216A0" w:rsidRPr="00E50D22">
        <w:rPr>
          <w:rFonts w:eastAsia="Calibri"/>
        </w:rPr>
        <w:t>s</w:t>
      </w:r>
      <w:r w:rsidR="006C7D6B" w:rsidRPr="00E50D22">
        <w:rPr>
          <w:rFonts w:eastAsia="Calibri"/>
        </w:rPr>
        <w:t xml:space="preserve"> </w:t>
      </w:r>
      <w:r w:rsidR="00EE595E" w:rsidRPr="00E50D22">
        <w:rPr>
          <w:rFonts w:eastAsia="Calibri"/>
        </w:rPr>
        <w:t>{</w:t>
      </w:r>
      <w:r w:rsidR="004216A0" w:rsidRPr="00E50D22">
        <w:rPr>
          <w:rFonts w:eastAsia="Calibri"/>
        </w:rPr>
        <w:t>C</w:t>
      </w:r>
      <w:r w:rsidR="006C7D6B" w:rsidRPr="00E50D22">
        <w:rPr>
          <w:rFonts w:eastAsia="Calibri"/>
        </w:rPr>
        <w:t>ontractor</w:t>
      </w:r>
      <w:r w:rsidRPr="00E50D22">
        <w:rPr>
          <w:rFonts w:eastAsia="Calibri"/>
        </w:rPr>
        <w:t>s</w:t>
      </w:r>
      <w:r w:rsidR="00EE595E" w:rsidRPr="00E50D22">
        <w:rPr>
          <w:rFonts w:eastAsia="Calibri"/>
        </w:rPr>
        <w:t>}</w:t>
      </w:r>
      <w:r w:rsidRPr="00E50D22">
        <w:rPr>
          <w:rFonts w:eastAsia="Calibri"/>
        </w:rPr>
        <w:t xml:space="preserve"> by 5 U.S.C. 552a(m)(1), provides that any officer or employee of a </w:t>
      </w:r>
      <w:r w:rsidR="0033170F" w:rsidRPr="00E50D22">
        <w:rPr>
          <w:rFonts w:eastAsia="Calibri" w:cs="Arial"/>
          <w:szCs w:val="22"/>
        </w:rPr>
        <w:t>V</w:t>
      </w:r>
      <w:r w:rsidR="006C7D6B" w:rsidRPr="00E50D22">
        <w:rPr>
          <w:rFonts w:eastAsia="Calibri" w:cs="Arial"/>
          <w:szCs w:val="22"/>
        </w:rPr>
        <w:t xml:space="preserve">endor </w:t>
      </w:r>
      <w:r w:rsidR="00571AFA" w:rsidRPr="00E50D22">
        <w:rPr>
          <w:rFonts w:eastAsia="Calibri" w:cs="Arial"/>
          <w:szCs w:val="22"/>
        </w:rPr>
        <w:t>{</w:t>
      </w:r>
      <w:r w:rsidR="0033170F" w:rsidRPr="00E50D22">
        <w:rPr>
          <w:rFonts w:eastAsia="Calibri" w:cs="Arial"/>
          <w:szCs w:val="22"/>
        </w:rPr>
        <w:t>C</w:t>
      </w:r>
      <w:r w:rsidR="00571AFA" w:rsidRPr="00E50D22">
        <w:rPr>
          <w:rFonts w:eastAsia="Calibri" w:cs="Arial"/>
          <w:szCs w:val="22"/>
        </w:rPr>
        <w:t>ontractor</w:t>
      </w:r>
      <w:r w:rsidR="00571AFA" w:rsidRPr="00E50D22">
        <w:rPr>
          <w:rFonts w:eastAsia="Calibri"/>
        </w:rPr>
        <w:t>}</w:t>
      </w:r>
      <w:r w:rsidRPr="00E50D22">
        <w:rPr>
          <w:rFonts w:eastAsia="Calibri"/>
        </w:rPr>
        <w:t xml:space="preserve">, who by virtue of his/her employment or official position, has possession of or access to agency records which contain individually identifiable information, the disclosure </w:t>
      </w:r>
      <w:r w:rsidRPr="00E50D22">
        <w:rPr>
          <w:rFonts w:eastAsia="Calibri"/>
        </w:rPr>
        <w:lastRenderedPageBreak/>
        <w:t>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sidR="00B85A43" w:rsidRPr="00E50D22">
        <w:rPr>
          <w:rFonts w:eastAsia="Calibri"/>
        </w:rPr>
        <w:t>; and</w:t>
      </w:r>
    </w:p>
    <w:p w:rsidR="00675860" w:rsidRPr="00E50D22" w:rsidRDefault="00675860" w:rsidP="00675860"/>
    <w:p w:rsidR="00675860" w:rsidRPr="00E50D22" w:rsidRDefault="00675860" w:rsidP="00C83461">
      <w:pPr>
        <w:numPr>
          <w:ilvl w:val="0"/>
          <w:numId w:val="3"/>
        </w:numPr>
        <w:rPr>
          <w:rFonts w:eastAsia="Calibri"/>
        </w:rPr>
      </w:pPr>
      <w:r w:rsidRPr="00E50D22">
        <w:rPr>
          <w:rFonts w:eastAsia="Calibri"/>
        </w:rPr>
        <w:t xml:space="preserve">Granting a </w:t>
      </w:r>
      <w:r w:rsidR="0033170F" w:rsidRPr="00E50D22">
        <w:rPr>
          <w:rFonts w:eastAsia="Calibri" w:cs="Arial"/>
          <w:szCs w:val="22"/>
        </w:rPr>
        <w:t>V</w:t>
      </w:r>
      <w:r w:rsidR="006C7D6B" w:rsidRPr="00E50D22">
        <w:rPr>
          <w:rFonts w:eastAsia="Calibri" w:cs="Arial"/>
          <w:szCs w:val="22"/>
        </w:rPr>
        <w:t>endor</w:t>
      </w:r>
      <w:r w:rsidR="006C7D6B" w:rsidRPr="00E50D22">
        <w:rPr>
          <w:rFonts w:eastAsia="Calibri"/>
        </w:rPr>
        <w:t xml:space="preserve"> </w:t>
      </w:r>
      <w:r w:rsidR="00571AFA" w:rsidRPr="00E50D22">
        <w:rPr>
          <w:rFonts w:eastAsia="Calibri"/>
        </w:rPr>
        <w:t>{</w:t>
      </w:r>
      <w:r w:rsidR="00362081" w:rsidRPr="00E50D22">
        <w:rPr>
          <w:rFonts w:eastAsia="Calibri"/>
        </w:rPr>
        <w:t>C</w:t>
      </w:r>
      <w:r w:rsidR="00571AFA" w:rsidRPr="00E50D22">
        <w:rPr>
          <w:rFonts w:eastAsia="Calibri"/>
        </w:rPr>
        <w:t>ontractor}</w:t>
      </w:r>
      <w:r w:rsidRPr="00E50D22">
        <w:rPr>
          <w:rFonts w:eastAsia="Calibri"/>
        </w:rPr>
        <w:t xml:space="preserve"> access to FTI must be preceded by certifying that each individual understands the agency’s security policy and procedures for safeguarding IRS information.  </w:t>
      </w:r>
      <w:r w:rsidR="006C7D6B" w:rsidRPr="00E50D22">
        <w:rPr>
          <w:rFonts w:eastAsia="Calibri"/>
        </w:rPr>
        <w:t>Vendor</w:t>
      </w:r>
      <w:r w:rsidR="009F6778" w:rsidRPr="00E50D22">
        <w:rPr>
          <w:rFonts w:eastAsia="Calibri"/>
        </w:rPr>
        <w:t>s</w:t>
      </w:r>
      <w:r w:rsidR="006C7D6B" w:rsidRPr="00E50D22">
        <w:rPr>
          <w:rFonts w:eastAsia="Calibri"/>
        </w:rPr>
        <w:t xml:space="preserve"> </w:t>
      </w:r>
      <w:r w:rsidR="00EE595E" w:rsidRPr="00E50D22">
        <w:rPr>
          <w:rFonts w:eastAsia="Calibri"/>
        </w:rPr>
        <w:t>{</w:t>
      </w:r>
      <w:r w:rsidR="009F6778" w:rsidRPr="00E50D22">
        <w:rPr>
          <w:rFonts w:eastAsia="Calibri"/>
        </w:rPr>
        <w:t>C</w:t>
      </w:r>
      <w:r w:rsidR="006C7D6B" w:rsidRPr="00E50D22">
        <w:rPr>
          <w:rFonts w:eastAsia="Calibri"/>
        </w:rPr>
        <w:t>ontractor</w:t>
      </w:r>
      <w:r w:rsidRPr="00E50D22">
        <w:rPr>
          <w:rFonts w:eastAsia="Calibri"/>
        </w:rPr>
        <w:t>s</w:t>
      </w:r>
      <w:r w:rsidR="00EE595E" w:rsidRPr="00E50D22">
        <w:rPr>
          <w:rFonts w:eastAsia="Calibri"/>
        </w:rPr>
        <w:t>}</w:t>
      </w:r>
      <w:r w:rsidRPr="00E50D22">
        <w:rPr>
          <w:rFonts w:eastAsia="Calibri"/>
        </w:rPr>
        <w:t xml:space="preserve"> must maintain </w:t>
      </w:r>
      <w:r w:rsidR="00B24F77" w:rsidRPr="00E50D22">
        <w:rPr>
          <w:rFonts w:eastAsia="Calibri"/>
        </w:rPr>
        <w:t xml:space="preserve">its </w:t>
      </w:r>
      <w:r w:rsidRPr="00E50D22">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E50D22">
        <w:rPr>
          <w:rFonts w:eastAsia="Calibri"/>
        </w:rPr>
        <w:t>Vendor</w:t>
      </w:r>
      <w:r w:rsidR="009F6778" w:rsidRPr="00E50D22">
        <w:rPr>
          <w:rFonts w:eastAsia="Calibri"/>
        </w:rPr>
        <w:t>s</w:t>
      </w:r>
      <w:r w:rsidR="006C7D6B" w:rsidRPr="00E50D22">
        <w:rPr>
          <w:rFonts w:eastAsia="Calibri"/>
        </w:rPr>
        <w:t xml:space="preserve"> </w:t>
      </w:r>
      <w:r w:rsidR="00EE595E" w:rsidRPr="00E50D22">
        <w:rPr>
          <w:rFonts w:eastAsia="Calibri"/>
        </w:rPr>
        <w:t>{</w:t>
      </w:r>
      <w:r w:rsidR="009F6778" w:rsidRPr="00E50D22">
        <w:rPr>
          <w:rFonts w:eastAsia="Calibri"/>
        </w:rPr>
        <w:t>C</w:t>
      </w:r>
      <w:r w:rsidR="006C7D6B" w:rsidRPr="00E50D22">
        <w:rPr>
          <w:rFonts w:eastAsia="Calibri"/>
        </w:rPr>
        <w:t>ontractor</w:t>
      </w:r>
      <w:r w:rsidRPr="00E50D22">
        <w:rPr>
          <w:rFonts w:eastAsia="Calibri"/>
        </w:rPr>
        <w:t>s</w:t>
      </w:r>
      <w:r w:rsidR="00EE595E" w:rsidRPr="00E50D22">
        <w:rPr>
          <w:rFonts w:eastAsia="Calibri"/>
        </w:rPr>
        <w:t>}</w:t>
      </w:r>
      <w:r w:rsidRPr="00E50D22">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E50D22">
        <w:rPr>
          <w:rFonts w:eastAsia="Calibri"/>
        </w:rPr>
        <w:t xml:space="preserve">Vendor </w:t>
      </w:r>
      <w:r w:rsidR="00571AFA" w:rsidRPr="00E50D22">
        <w:rPr>
          <w:rFonts w:eastAsia="Calibri"/>
        </w:rPr>
        <w:t>{Contractor}</w:t>
      </w:r>
      <w:r w:rsidRPr="00E50D22">
        <w:rPr>
          <w:rFonts w:eastAsia="Calibri"/>
        </w:rPr>
        <w:t xml:space="preserve"> should sign, either with ink or electronic signature, a confidentiality statement certifying </w:t>
      </w:r>
      <w:r w:rsidR="00B24F77" w:rsidRPr="00E50D22">
        <w:rPr>
          <w:rFonts w:eastAsia="Calibri"/>
        </w:rPr>
        <w:t xml:space="preserve">its </w:t>
      </w:r>
      <w:r w:rsidRPr="00E50D22">
        <w:rPr>
          <w:rFonts w:eastAsia="Calibri"/>
        </w:rPr>
        <w:t>understanding of the security requirements.</w:t>
      </w:r>
    </w:p>
    <w:p w:rsidR="00BE5A1E" w:rsidRPr="00E50D22" w:rsidRDefault="00BE5A1E" w:rsidP="00675860"/>
    <w:p w:rsidR="00675860" w:rsidRPr="00E50D22" w:rsidRDefault="00675860" w:rsidP="002F0497">
      <w:pPr>
        <w:keepNext/>
      </w:pPr>
      <w:r w:rsidRPr="00E50D22">
        <w:t>III.</w:t>
      </w:r>
      <w:r w:rsidR="00F10BE2" w:rsidRPr="00E50D22">
        <w:tab/>
      </w:r>
      <w:r w:rsidRPr="00E50D22">
        <w:t>INSPECTION:</w:t>
      </w:r>
    </w:p>
    <w:p w:rsidR="00675860" w:rsidRPr="00E50D22" w:rsidRDefault="00675860" w:rsidP="002F0497">
      <w:pPr>
        <w:keepNext/>
      </w:pPr>
    </w:p>
    <w:p w:rsidR="00675860" w:rsidRPr="00E50D22" w:rsidRDefault="00675860" w:rsidP="002F0497">
      <w:pPr>
        <w:keepNext/>
      </w:pPr>
      <w:r w:rsidRPr="00E50D22">
        <w:t xml:space="preserve">The IRS and the Agency shall have the right to send its officers and employees into the offices and plants of the </w:t>
      </w:r>
      <w:r w:rsidR="006C7D6B" w:rsidRPr="00E50D22">
        <w:t xml:space="preserve">Vendor </w:t>
      </w:r>
      <w:r w:rsidR="00571AFA" w:rsidRPr="00E50D22">
        <w:t>{Contractor}</w:t>
      </w:r>
      <w:r w:rsidRPr="00E50D22">
        <w:t xml:space="preserve"> for inspection of the facilities and operations provided for the performance of any work under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On the basis of such inspection, specific measures may be required in cases where the </w:t>
      </w:r>
      <w:r w:rsidR="006C7D6B" w:rsidRPr="00E50D22">
        <w:t xml:space="preserve">Vendor </w:t>
      </w:r>
      <w:r w:rsidR="00571AFA" w:rsidRPr="00E50D22">
        <w:t>{Contractor}</w:t>
      </w:r>
      <w:r w:rsidRPr="00E50D22">
        <w:t xml:space="preserve"> is found to be noncompliant with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safeguards.</w:t>
      </w:r>
    </w:p>
    <w:p w:rsidR="00FE2EBD" w:rsidRPr="00E50D22" w:rsidRDefault="00FE2EBD" w:rsidP="00851065"/>
    <w:p w:rsidR="00FE2EBD" w:rsidRPr="00E50D22" w:rsidRDefault="00DA74B9" w:rsidP="002F0497">
      <w:pPr>
        <w:pStyle w:val="Heading3"/>
        <w:keepNext/>
      </w:pPr>
      <w:bookmarkStart w:id="310" w:name="_Toc495920436"/>
      <w:r w:rsidRPr="00E50D22">
        <w:rPr>
          <w:caps w:val="0"/>
        </w:rPr>
        <w:t>SECURITY PLAN</w:t>
      </w:r>
      <w:bookmarkEnd w:id="310"/>
    </w:p>
    <w:p w:rsidR="00FE2EBD" w:rsidRPr="00E50D22" w:rsidRDefault="00FE2EBD" w:rsidP="002F0497">
      <w:pPr>
        <w:keepNext/>
      </w:pPr>
    </w:p>
    <w:p w:rsidR="00675860" w:rsidRPr="00E50D22" w:rsidRDefault="00BC741C" w:rsidP="00BC741C">
      <w:r w:rsidRPr="00E50D22">
        <w:t>Not applicable to this procurement.</w:t>
      </w:r>
    </w:p>
    <w:p w:rsidR="00675860" w:rsidRPr="00E50D22" w:rsidRDefault="00675860" w:rsidP="00675860">
      <w:pPr>
        <w:pStyle w:val="BodyText"/>
        <w:ind w:left="0"/>
        <w:rPr>
          <w:sz w:val="22"/>
          <w:szCs w:val="22"/>
        </w:rPr>
      </w:pPr>
    </w:p>
    <w:p w:rsidR="00675860" w:rsidRPr="00E50D22" w:rsidRDefault="00DA74B9" w:rsidP="00F10BE2">
      <w:pPr>
        <w:pStyle w:val="Heading2"/>
        <w:keepNext/>
        <w:ind w:right="108"/>
      </w:pPr>
      <w:bookmarkStart w:id="311" w:name="_Toc400531518"/>
      <w:bookmarkStart w:id="312" w:name="_Toc428533989"/>
      <w:bookmarkStart w:id="313" w:name="_Toc495920437"/>
      <w:r w:rsidRPr="00E50D22">
        <w:rPr>
          <w:caps w:val="0"/>
        </w:rPr>
        <w:t>NEWS RELEASES</w:t>
      </w:r>
      <w:bookmarkEnd w:id="311"/>
      <w:bookmarkEnd w:id="312"/>
      <w:bookmarkEnd w:id="313"/>
    </w:p>
    <w:p w:rsidR="00675860" w:rsidRPr="00E50D22" w:rsidRDefault="00675860" w:rsidP="00F10BE2">
      <w:pPr>
        <w:pStyle w:val="BodyText"/>
        <w:keepNext/>
        <w:ind w:left="0"/>
        <w:rPr>
          <w:sz w:val="22"/>
          <w:szCs w:val="22"/>
        </w:rPr>
      </w:pPr>
    </w:p>
    <w:p w:rsidR="00675860" w:rsidRPr="00E50D22" w:rsidRDefault="00675860" w:rsidP="00F10BE2">
      <w:pPr>
        <w:pStyle w:val="BodyText"/>
        <w:keepNext/>
        <w:ind w:left="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is not permitted to issue news releases pertaining to any aspect of the services being provided under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without the prior written consent of the Director.</w:t>
      </w:r>
    </w:p>
    <w:p w:rsidR="00675860" w:rsidRPr="00E50D22" w:rsidRDefault="00675860" w:rsidP="00675860">
      <w:pPr>
        <w:pStyle w:val="BodyText"/>
        <w:ind w:left="0"/>
        <w:rPr>
          <w:sz w:val="22"/>
          <w:szCs w:val="22"/>
        </w:rPr>
      </w:pPr>
    </w:p>
    <w:p w:rsidR="00675860" w:rsidRPr="00E50D22" w:rsidRDefault="00DA74B9" w:rsidP="00F10BE2">
      <w:pPr>
        <w:pStyle w:val="Heading2"/>
        <w:keepNext/>
        <w:ind w:right="108"/>
      </w:pPr>
      <w:bookmarkStart w:id="314" w:name="_Toc400531519"/>
      <w:bookmarkStart w:id="315" w:name="_Toc428533990"/>
      <w:bookmarkStart w:id="316" w:name="_Toc495920438"/>
      <w:r w:rsidRPr="00E50D22">
        <w:rPr>
          <w:caps w:val="0"/>
        </w:rPr>
        <w:t>ADVERTISING</w:t>
      </w:r>
      <w:bookmarkEnd w:id="314"/>
      <w:bookmarkEnd w:id="315"/>
      <w:bookmarkEnd w:id="316"/>
    </w:p>
    <w:p w:rsidR="00675860" w:rsidRPr="00E50D22" w:rsidRDefault="00675860" w:rsidP="00F10BE2">
      <w:pPr>
        <w:pStyle w:val="BodyText"/>
        <w:keepNext/>
        <w:ind w:left="0"/>
        <w:rPr>
          <w:sz w:val="22"/>
          <w:szCs w:val="22"/>
        </w:rPr>
      </w:pPr>
    </w:p>
    <w:p w:rsidR="00675860" w:rsidRPr="00E50D22" w:rsidRDefault="00675860" w:rsidP="00F10BE2">
      <w:pPr>
        <w:pStyle w:val="BodyText"/>
        <w:keepNext/>
        <w:ind w:left="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not use the State’s name, logos, images, or any data or results arising from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as a part of any commercial advertising without first obtaining the prior written consent of the Director.</w:t>
      </w:r>
    </w:p>
    <w:p w:rsidR="00675860" w:rsidRPr="00E50D22" w:rsidRDefault="00675860" w:rsidP="00675860">
      <w:pPr>
        <w:pStyle w:val="BodyText"/>
        <w:ind w:left="0"/>
        <w:rPr>
          <w:sz w:val="22"/>
          <w:szCs w:val="22"/>
        </w:rPr>
      </w:pPr>
    </w:p>
    <w:p w:rsidR="00675860" w:rsidRPr="00E50D22" w:rsidRDefault="00DA74B9" w:rsidP="00203989">
      <w:pPr>
        <w:pStyle w:val="Heading2"/>
        <w:keepNext/>
        <w:ind w:right="108"/>
      </w:pPr>
      <w:bookmarkStart w:id="317" w:name="_Toc400531520"/>
      <w:bookmarkStart w:id="318" w:name="_Toc428533991"/>
      <w:bookmarkStart w:id="319" w:name="_Toc495920439"/>
      <w:r w:rsidRPr="00E50D22">
        <w:rPr>
          <w:caps w:val="0"/>
        </w:rPr>
        <w:t>LICENSES AND PERMITS</w:t>
      </w:r>
      <w:bookmarkEnd w:id="317"/>
      <w:bookmarkEnd w:id="318"/>
      <w:bookmarkEnd w:id="319"/>
    </w:p>
    <w:p w:rsidR="00675860" w:rsidRPr="00E50D22" w:rsidRDefault="00675860" w:rsidP="00203989">
      <w:pPr>
        <w:pStyle w:val="BodyText"/>
        <w:keepNext/>
        <w:ind w:left="0"/>
        <w:rPr>
          <w:sz w:val="22"/>
          <w:szCs w:val="22"/>
        </w:rPr>
      </w:pPr>
    </w:p>
    <w:p w:rsidR="00675860" w:rsidRPr="00E50D22" w:rsidRDefault="00675860" w:rsidP="00203989">
      <w:pPr>
        <w:pStyle w:val="BodyText"/>
        <w:keepNext/>
        <w:ind w:left="0"/>
        <w:rPr>
          <w:sz w:val="22"/>
          <w:szCs w:val="22"/>
          <w:lang w:val="en-US"/>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obtain and maintain in full force and effect all required licenses, permits, and authorizations necessary to perform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w:t>
      </w:r>
      <w:r w:rsidR="00B060DA" w:rsidRPr="00E50D22">
        <w:rPr>
          <w:sz w:val="22"/>
        </w:rPr>
        <w:t xml:space="preserve">The </w:t>
      </w:r>
      <w:r w:rsidR="006C7D6B" w:rsidRPr="00E50D22">
        <w:rPr>
          <w:sz w:val="22"/>
        </w:rPr>
        <w:t xml:space="preserve">Vendor </w:t>
      </w:r>
      <w:r w:rsidR="00571AFA" w:rsidRPr="00E50D22">
        <w:rPr>
          <w:sz w:val="22"/>
        </w:rPr>
        <w:t>{Contractor}</w:t>
      </w:r>
      <w:r w:rsidR="00B060DA" w:rsidRPr="00E50D22">
        <w:rPr>
          <w:sz w:val="22"/>
        </w:rPr>
        <w:t xml:space="preserve"> shall comply with all New Jersey Department of Labor</w:t>
      </w:r>
      <w:r w:rsidR="00914BD5">
        <w:rPr>
          <w:sz w:val="22"/>
          <w:lang w:val="en-US"/>
        </w:rPr>
        <w:t xml:space="preserve"> and Workforce Development</w:t>
      </w:r>
      <w:r w:rsidR="00B060DA" w:rsidRPr="00E50D22">
        <w:rPr>
          <w:sz w:val="22"/>
        </w:rPr>
        <w:t xml:space="preserve"> requirements. Notwithstanding the requirements of the </w:t>
      </w:r>
      <w:r w:rsidR="009A365A" w:rsidRPr="00E50D22">
        <w:rPr>
          <w:sz w:val="22"/>
          <w:lang w:val="en-US"/>
        </w:rPr>
        <w:t>Bid Solicitation {</w:t>
      </w:r>
      <w:r w:rsidR="00B060DA" w:rsidRPr="00E50D22">
        <w:rPr>
          <w:sz w:val="22"/>
        </w:rPr>
        <w:t>RFP</w:t>
      </w:r>
      <w:r w:rsidR="009A365A" w:rsidRPr="00E50D22">
        <w:rPr>
          <w:sz w:val="22"/>
          <w:lang w:val="en-US"/>
        </w:rPr>
        <w:t>}</w:t>
      </w:r>
      <w:r w:rsidR="00B060DA" w:rsidRPr="00E50D22">
        <w:rPr>
          <w:sz w:val="22"/>
        </w:rPr>
        <w:t>, t</w:t>
      </w:r>
      <w:r w:rsidRPr="00E50D22">
        <w:rPr>
          <w:sz w:val="22"/>
          <w:szCs w:val="22"/>
        </w:rPr>
        <w:t xml:space="preserve">he </w:t>
      </w:r>
      <w:r w:rsidR="006C7D6B" w:rsidRPr="00E50D22">
        <w:rPr>
          <w:sz w:val="22"/>
        </w:rPr>
        <w:t xml:space="preserve">Vendor </w:t>
      </w:r>
      <w:r w:rsidR="00571AFA" w:rsidRPr="00E50D22">
        <w:rPr>
          <w:sz w:val="22"/>
        </w:rPr>
        <w:t>{Contractor}</w:t>
      </w:r>
      <w:r w:rsidRPr="00E50D22">
        <w:rPr>
          <w:sz w:val="22"/>
          <w:szCs w:val="22"/>
        </w:rPr>
        <w:t xml:space="preserve"> shall supply the State Contract Manager with evidence of all such licenses, permits and authorizations.  This evidence shall be submitted subsequent to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award.  All costs associated with any such licenses, permits</w:t>
      </w:r>
      <w:r w:rsidRPr="00E50D22">
        <w:rPr>
          <w:sz w:val="22"/>
        </w:rPr>
        <w:t>,</w:t>
      </w:r>
      <w:r w:rsidRPr="00E50D22">
        <w:rPr>
          <w:sz w:val="22"/>
          <w:szCs w:val="22"/>
        </w:rPr>
        <w:t xml:space="preserve"> and authorizations must be considered by the </w:t>
      </w:r>
      <w:r w:rsidR="00526170" w:rsidRPr="00E50D22">
        <w:rPr>
          <w:sz w:val="22"/>
        </w:rPr>
        <w:t xml:space="preserve">Vendor </w:t>
      </w:r>
      <w:r w:rsidR="00571AFA" w:rsidRPr="00E50D22">
        <w:rPr>
          <w:sz w:val="22"/>
        </w:rPr>
        <w:t>{Bidder}</w:t>
      </w:r>
      <w:r w:rsidRPr="00E50D22">
        <w:rPr>
          <w:sz w:val="22"/>
          <w:szCs w:val="22"/>
        </w:rPr>
        <w:t xml:space="preserve"> in its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w:t>
      </w:r>
    </w:p>
    <w:p w:rsidR="009A365A" w:rsidRPr="00E50D22" w:rsidRDefault="009A365A" w:rsidP="00675860">
      <w:pPr>
        <w:pStyle w:val="BodyText"/>
        <w:ind w:left="0"/>
        <w:rPr>
          <w:sz w:val="22"/>
          <w:szCs w:val="22"/>
          <w:lang w:val="en-US"/>
        </w:rPr>
      </w:pPr>
    </w:p>
    <w:p w:rsidR="00675860" w:rsidRPr="00E50D22" w:rsidRDefault="00DA74B9" w:rsidP="00F10BE2">
      <w:pPr>
        <w:pStyle w:val="Heading2"/>
        <w:keepNext/>
        <w:ind w:right="108"/>
      </w:pPr>
      <w:bookmarkStart w:id="320" w:name="_Toc400531521"/>
      <w:bookmarkStart w:id="321" w:name="_Toc428533992"/>
      <w:bookmarkStart w:id="322" w:name="_Toc495920440"/>
      <w:r w:rsidRPr="00E50D22">
        <w:rPr>
          <w:caps w:val="0"/>
        </w:rPr>
        <w:lastRenderedPageBreak/>
        <w:t>CLAIMS AND REMEDIES</w:t>
      </w:r>
      <w:bookmarkEnd w:id="320"/>
      <w:bookmarkEnd w:id="321"/>
      <w:bookmarkEnd w:id="322"/>
    </w:p>
    <w:p w:rsidR="00675860" w:rsidRPr="00E50D22" w:rsidRDefault="00675860" w:rsidP="00F10BE2">
      <w:pPr>
        <w:pStyle w:val="BodyText"/>
        <w:keepNext/>
        <w:ind w:left="0"/>
      </w:pPr>
    </w:p>
    <w:p w:rsidR="00675860" w:rsidRPr="00E50D22" w:rsidRDefault="00DA74B9" w:rsidP="00F10BE2">
      <w:pPr>
        <w:pStyle w:val="Heading3"/>
        <w:keepNext/>
        <w:rPr>
          <w:rFonts w:eastAsia="MS Mincho"/>
          <w:bCs w:val="0"/>
        </w:rPr>
      </w:pPr>
      <w:bookmarkStart w:id="323" w:name="_Toc400531522"/>
      <w:bookmarkStart w:id="324" w:name="_Toc428533993"/>
      <w:bookmarkStart w:id="325" w:name="_Toc495920441"/>
      <w:r w:rsidRPr="00E50D22">
        <w:rPr>
          <w:rFonts w:eastAsia="MS Mincho"/>
          <w:bCs w:val="0"/>
          <w:caps w:val="0"/>
        </w:rPr>
        <w:t>CLAIMS</w:t>
      </w:r>
      <w:bookmarkEnd w:id="323"/>
      <w:bookmarkEnd w:id="324"/>
      <w:bookmarkEnd w:id="325"/>
    </w:p>
    <w:p w:rsidR="00675860" w:rsidRPr="00E50D22" w:rsidRDefault="00675860" w:rsidP="00F10BE2">
      <w:pPr>
        <w:pStyle w:val="BodyText"/>
        <w:keepNext/>
        <w:ind w:left="0"/>
        <w:rPr>
          <w:sz w:val="22"/>
          <w:szCs w:val="22"/>
        </w:rPr>
      </w:pPr>
    </w:p>
    <w:p w:rsidR="00675860" w:rsidRPr="00E50D22" w:rsidRDefault="00675860" w:rsidP="00F10BE2">
      <w:pPr>
        <w:pStyle w:val="BodyText"/>
        <w:keepNext/>
        <w:ind w:left="0"/>
        <w:rPr>
          <w:sz w:val="22"/>
          <w:szCs w:val="22"/>
        </w:rPr>
      </w:pPr>
      <w:r w:rsidRPr="00E50D22">
        <w:rPr>
          <w:sz w:val="22"/>
          <w:szCs w:val="22"/>
        </w:rPr>
        <w:t xml:space="preserve">All claims asserted against the State by the </w:t>
      </w:r>
      <w:r w:rsidR="006C7D6B" w:rsidRPr="00E50D22">
        <w:rPr>
          <w:sz w:val="22"/>
        </w:rPr>
        <w:t xml:space="preserve">Vendor </w:t>
      </w:r>
      <w:r w:rsidR="00571AFA" w:rsidRPr="00E50D22">
        <w:rPr>
          <w:sz w:val="22"/>
        </w:rPr>
        <w:t>{Contractor}</w:t>
      </w:r>
      <w:r w:rsidRPr="00E50D22">
        <w:rPr>
          <w:sz w:val="22"/>
          <w:szCs w:val="22"/>
        </w:rPr>
        <w:t xml:space="preserve"> shall be subject to the New Jersey Tort Claims Act, </w:t>
      </w:r>
      <w:r w:rsidRPr="00E50D22">
        <w:rPr>
          <w:sz w:val="22"/>
          <w:szCs w:val="22"/>
          <w:u w:val="single"/>
        </w:rPr>
        <w:t>N.J.S.A.</w:t>
      </w:r>
      <w:r w:rsidRPr="00E50D22">
        <w:rPr>
          <w:sz w:val="22"/>
          <w:szCs w:val="22"/>
        </w:rPr>
        <w:t xml:space="preserve"> 59:1-1, </w:t>
      </w:r>
      <w:r w:rsidRPr="00E50D22">
        <w:rPr>
          <w:i/>
          <w:sz w:val="22"/>
          <w:szCs w:val="22"/>
        </w:rPr>
        <w:t>et seq</w:t>
      </w:r>
      <w:r w:rsidRPr="00E50D22">
        <w:rPr>
          <w:sz w:val="22"/>
          <w:szCs w:val="22"/>
        </w:rPr>
        <w:t xml:space="preserve">., and/or the New Jersey Contractual Liability Act, </w:t>
      </w:r>
      <w:r w:rsidRPr="00E50D22">
        <w:rPr>
          <w:sz w:val="22"/>
          <w:szCs w:val="22"/>
          <w:u w:val="single"/>
        </w:rPr>
        <w:t>N.J.S.A.</w:t>
      </w:r>
      <w:r w:rsidRPr="00E50D22">
        <w:rPr>
          <w:sz w:val="22"/>
          <w:szCs w:val="22"/>
        </w:rPr>
        <w:t xml:space="preserve"> 59:13-1, </w:t>
      </w:r>
      <w:r w:rsidRPr="00E50D22">
        <w:rPr>
          <w:i/>
          <w:sz w:val="22"/>
          <w:szCs w:val="22"/>
        </w:rPr>
        <w:t>et seq</w:t>
      </w:r>
      <w:r w:rsidRPr="00E50D22">
        <w:rPr>
          <w:sz w:val="22"/>
          <w:szCs w:val="22"/>
        </w:rPr>
        <w:t>.</w:t>
      </w:r>
    </w:p>
    <w:p w:rsidR="00675860" w:rsidRPr="00E50D22" w:rsidRDefault="00675860" w:rsidP="00675860">
      <w:pPr>
        <w:pStyle w:val="BodyText"/>
        <w:ind w:left="0"/>
        <w:rPr>
          <w:sz w:val="22"/>
          <w:szCs w:val="22"/>
        </w:rPr>
      </w:pPr>
    </w:p>
    <w:p w:rsidR="00675860" w:rsidRPr="00E50D22" w:rsidRDefault="00DA74B9" w:rsidP="00675860">
      <w:pPr>
        <w:pStyle w:val="Heading3"/>
        <w:keepNext/>
        <w:rPr>
          <w:rFonts w:eastAsia="MS Mincho"/>
          <w:bCs w:val="0"/>
        </w:rPr>
      </w:pPr>
      <w:bookmarkStart w:id="326" w:name="_Toc400531523"/>
      <w:bookmarkStart w:id="327" w:name="_Toc428533994"/>
      <w:bookmarkStart w:id="328" w:name="_Toc495920442"/>
      <w:r w:rsidRPr="00E50D22">
        <w:rPr>
          <w:rFonts w:eastAsia="MS Mincho"/>
          <w:bCs w:val="0"/>
          <w:caps w:val="0"/>
        </w:rPr>
        <w:t>REMEDIES</w:t>
      </w:r>
      <w:bookmarkEnd w:id="326"/>
      <w:bookmarkEnd w:id="327"/>
      <w:bookmarkEnd w:id="328"/>
    </w:p>
    <w:p w:rsidR="00675860" w:rsidRPr="00E50D22" w:rsidRDefault="00675860" w:rsidP="00675860">
      <w:pPr>
        <w:pStyle w:val="BodyText"/>
        <w:keepNext/>
        <w:ind w:left="0"/>
        <w:rPr>
          <w:sz w:val="22"/>
          <w:szCs w:val="22"/>
        </w:rPr>
      </w:pPr>
    </w:p>
    <w:p w:rsidR="00675860" w:rsidRPr="00E50D22" w:rsidRDefault="00675860" w:rsidP="00675860">
      <w:pPr>
        <w:pStyle w:val="BodyText"/>
        <w:keepNext/>
        <w:ind w:left="0"/>
        <w:rPr>
          <w:sz w:val="22"/>
          <w:szCs w:val="22"/>
        </w:rPr>
      </w:pPr>
      <w:r w:rsidRPr="00E50D22">
        <w:rPr>
          <w:sz w:val="22"/>
          <w:szCs w:val="22"/>
        </w:rPr>
        <w:t xml:space="preserve">Nothing in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E50D22" w:rsidRDefault="00675860" w:rsidP="00675860">
      <w:pPr>
        <w:pStyle w:val="BodyText"/>
        <w:ind w:left="0"/>
        <w:rPr>
          <w:sz w:val="22"/>
          <w:szCs w:val="22"/>
        </w:rPr>
      </w:pPr>
    </w:p>
    <w:p w:rsidR="00675860" w:rsidRPr="00E50D22" w:rsidRDefault="00244796" w:rsidP="00675860">
      <w:pPr>
        <w:pStyle w:val="Heading3"/>
        <w:keepNext/>
        <w:keepLines/>
        <w:rPr>
          <w:rFonts w:eastAsia="MS Mincho"/>
          <w:bCs w:val="0"/>
        </w:rPr>
      </w:pPr>
      <w:bookmarkStart w:id="329" w:name="_Toc400531524"/>
      <w:bookmarkStart w:id="330" w:name="_Toc428533995"/>
      <w:bookmarkStart w:id="331" w:name="_Toc495920443"/>
      <w:r w:rsidRPr="00E50D22">
        <w:rPr>
          <w:rFonts w:eastAsia="MS Mincho"/>
          <w:bCs w:val="0"/>
          <w:caps w:val="0"/>
        </w:rPr>
        <w:t>REMEDIES FOR FAILURE TO COMPLY WITH MATERIAL BLANKET P.O. {CONTRACT} REQUIREMENTS</w:t>
      </w:r>
      <w:bookmarkEnd w:id="329"/>
      <w:bookmarkEnd w:id="330"/>
      <w:bookmarkEnd w:id="331"/>
    </w:p>
    <w:p w:rsidR="00675860" w:rsidRPr="00E50D22" w:rsidRDefault="00675860" w:rsidP="00675860">
      <w:pPr>
        <w:keepNext/>
        <w:keepLines/>
        <w:rPr>
          <w:rFonts w:eastAsia="MS Mincho"/>
        </w:rPr>
      </w:pPr>
    </w:p>
    <w:p w:rsidR="00675860" w:rsidRPr="00E50D22" w:rsidRDefault="00675860" w:rsidP="00675860">
      <w:pPr>
        <w:pStyle w:val="BodyText"/>
        <w:keepNext/>
        <w:keepLines/>
        <w:ind w:left="0"/>
        <w:rPr>
          <w:rFonts w:eastAsia="MS Mincho"/>
          <w:sz w:val="22"/>
          <w:szCs w:val="22"/>
        </w:rPr>
      </w:pPr>
      <w:r w:rsidRPr="00E50D22">
        <w:rPr>
          <w:rFonts w:eastAsia="MS Mincho"/>
          <w:sz w:val="22"/>
          <w:szCs w:val="22"/>
        </w:rPr>
        <w:t xml:space="preserve">In the event that the </w:t>
      </w:r>
      <w:r w:rsidR="006C7D6B" w:rsidRPr="00E50D22">
        <w:rPr>
          <w:rFonts w:eastAsia="MS Mincho"/>
          <w:sz w:val="22"/>
        </w:rPr>
        <w:t xml:space="preserve">Vendor </w:t>
      </w:r>
      <w:r w:rsidR="00571AFA" w:rsidRPr="00E50D22">
        <w:rPr>
          <w:rFonts w:eastAsia="MS Mincho"/>
          <w:sz w:val="22"/>
        </w:rPr>
        <w:t>{Contractor}</w:t>
      </w:r>
      <w:r w:rsidRPr="00E50D22">
        <w:rPr>
          <w:rFonts w:eastAsia="MS Mincho"/>
          <w:sz w:val="22"/>
          <w:szCs w:val="22"/>
        </w:rPr>
        <w:t xml:space="preserve"> fails to comply with any material </w:t>
      </w:r>
      <w:r w:rsidR="001D2ACC" w:rsidRPr="00E50D22">
        <w:rPr>
          <w:rFonts w:eastAsia="MS Mincho"/>
          <w:sz w:val="22"/>
          <w:szCs w:val="22"/>
        </w:rPr>
        <w:t>Blanket P.O.</w:t>
      </w:r>
      <w:r w:rsidR="00A7166F" w:rsidRPr="00E50D22">
        <w:rPr>
          <w:rFonts w:eastAsia="MS Mincho"/>
          <w:sz w:val="22"/>
          <w:szCs w:val="22"/>
        </w:rPr>
        <w:t xml:space="preserve"> </w:t>
      </w:r>
      <w:r w:rsidR="008B0B5B" w:rsidRPr="00E50D22">
        <w:rPr>
          <w:rFonts w:eastAsia="MS Mincho"/>
          <w:sz w:val="22"/>
          <w:szCs w:val="22"/>
        </w:rPr>
        <w:t>{</w:t>
      </w:r>
      <w:r w:rsidR="00362081" w:rsidRPr="00E50D22">
        <w:rPr>
          <w:rFonts w:eastAsia="MS Mincho"/>
          <w:sz w:val="22"/>
          <w:szCs w:val="22"/>
        </w:rPr>
        <w:t>Contract</w:t>
      </w:r>
      <w:r w:rsidR="008B0B5B" w:rsidRPr="00E50D22">
        <w:rPr>
          <w:rFonts w:eastAsia="MS Mincho"/>
          <w:sz w:val="22"/>
          <w:szCs w:val="22"/>
        </w:rPr>
        <w:t>}</w:t>
      </w:r>
      <w:r w:rsidRPr="00E50D22">
        <w:rPr>
          <w:rFonts w:eastAsia="MS Mincho"/>
          <w:sz w:val="22"/>
          <w:szCs w:val="22"/>
        </w:rPr>
        <w:t xml:space="preserve"> requirements, the Director may take steps to terminate </w:t>
      </w:r>
      <w:r w:rsidR="00A23AAC" w:rsidRPr="00E50D22">
        <w:rPr>
          <w:rFonts w:eastAsia="MS Mincho"/>
          <w:sz w:val="22"/>
          <w:szCs w:val="22"/>
        </w:rPr>
        <w:t xml:space="preserve">this </w:t>
      </w:r>
      <w:r w:rsidR="001D2ACC" w:rsidRPr="00E50D22">
        <w:rPr>
          <w:rFonts w:eastAsia="MS Mincho"/>
          <w:sz w:val="22"/>
          <w:szCs w:val="22"/>
        </w:rPr>
        <w:t>Blanket P.O.</w:t>
      </w:r>
      <w:r w:rsidR="00A7166F" w:rsidRPr="00E50D22">
        <w:rPr>
          <w:rFonts w:eastAsia="MS Mincho"/>
          <w:sz w:val="22"/>
          <w:szCs w:val="22"/>
        </w:rPr>
        <w:t xml:space="preserve"> </w:t>
      </w:r>
      <w:r w:rsidR="008B0B5B" w:rsidRPr="00E50D22">
        <w:rPr>
          <w:rFonts w:eastAsia="MS Mincho"/>
          <w:sz w:val="22"/>
          <w:szCs w:val="22"/>
        </w:rPr>
        <w:t>{</w:t>
      </w:r>
      <w:r w:rsidR="00362081" w:rsidRPr="00E50D22">
        <w:rPr>
          <w:rFonts w:eastAsia="MS Mincho"/>
          <w:sz w:val="22"/>
          <w:szCs w:val="22"/>
        </w:rPr>
        <w:t>Contract</w:t>
      </w:r>
      <w:r w:rsidR="008B0B5B" w:rsidRPr="00E50D22">
        <w:rPr>
          <w:rFonts w:eastAsia="MS Mincho"/>
          <w:sz w:val="22"/>
          <w:szCs w:val="22"/>
        </w:rPr>
        <w:t>}</w:t>
      </w:r>
      <w:r w:rsidRPr="00E50D22">
        <w:rPr>
          <w:rFonts w:eastAsia="MS Mincho"/>
          <w:sz w:val="22"/>
          <w:szCs w:val="22"/>
        </w:rPr>
        <w:t xml:space="preserve"> in accordance with the </w:t>
      </w:r>
      <w:r w:rsidR="000D4025" w:rsidRPr="00E50D22">
        <w:rPr>
          <w:rFonts w:eastAsia="MS Mincho"/>
          <w:sz w:val="22"/>
        </w:rPr>
        <w:t>SSTC</w:t>
      </w:r>
      <w:r w:rsidRPr="00E50D22">
        <w:rPr>
          <w:rFonts w:eastAsia="MS Mincho"/>
          <w:sz w:val="22"/>
          <w:szCs w:val="22"/>
        </w:rPr>
        <w:t xml:space="preserve">,  authorize the delivery of </w:t>
      </w:r>
      <w:r w:rsidR="001D2ACC" w:rsidRPr="00E50D22">
        <w:rPr>
          <w:rFonts w:eastAsia="MS Mincho"/>
          <w:sz w:val="22"/>
          <w:szCs w:val="22"/>
        </w:rPr>
        <w:t>Blanket P.O.</w:t>
      </w:r>
      <w:r w:rsidR="00A7166F" w:rsidRPr="00E50D22">
        <w:rPr>
          <w:rFonts w:eastAsia="MS Mincho"/>
          <w:sz w:val="22"/>
          <w:szCs w:val="22"/>
        </w:rPr>
        <w:t xml:space="preserve"> </w:t>
      </w:r>
      <w:r w:rsidR="008B0B5B" w:rsidRPr="00E50D22">
        <w:rPr>
          <w:rFonts w:eastAsia="MS Mincho"/>
          <w:sz w:val="22"/>
          <w:szCs w:val="22"/>
        </w:rPr>
        <w:t>{</w:t>
      </w:r>
      <w:r w:rsidR="00362081" w:rsidRPr="00E50D22">
        <w:rPr>
          <w:rFonts w:eastAsia="MS Mincho"/>
          <w:sz w:val="22"/>
          <w:szCs w:val="22"/>
        </w:rPr>
        <w:t>Contract</w:t>
      </w:r>
      <w:r w:rsidR="008B0B5B" w:rsidRPr="00E50D22">
        <w:rPr>
          <w:rFonts w:eastAsia="MS Mincho"/>
          <w:sz w:val="22"/>
          <w:szCs w:val="22"/>
        </w:rPr>
        <w:t>}</w:t>
      </w:r>
      <w:r w:rsidRPr="00E50D22">
        <w:rPr>
          <w:rFonts w:eastAsia="MS Mincho"/>
          <w:sz w:val="22"/>
          <w:szCs w:val="22"/>
        </w:rPr>
        <w:t xml:space="preserve"> items by any available means, with the difference between the price paid and the defaulting </w:t>
      </w:r>
      <w:r w:rsidR="006C7D6B" w:rsidRPr="00E50D22">
        <w:rPr>
          <w:rFonts w:eastAsia="MS Mincho"/>
          <w:sz w:val="22"/>
        </w:rPr>
        <w:t>Vendor</w:t>
      </w:r>
      <w:r w:rsidR="009F6778" w:rsidRPr="00E50D22">
        <w:rPr>
          <w:rFonts w:eastAsia="MS Mincho"/>
          <w:sz w:val="22"/>
        </w:rPr>
        <w:t>’s</w:t>
      </w:r>
      <w:r w:rsidR="006C7D6B" w:rsidRPr="00E50D22">
        <w:rPr>
          <w:rFonts w:eastAsia="MS Mincho"/>
          <w:sz w:val="22"/>
        </w:rPr>
        <w:t xml:space="preserve"> </w:t>
      </w:r>
      <w:r w:rsidR="00571AFA" w:rsidRPr="00E50D22">
        <w:rPr>
          <w:rFonts w:eastAsia="MS Mincho"/>
          <w:sz w:val="22"/>
        </w:rPr>
        <w:t>{Contractor’s}</w:t>
      </w:r>
      <w:r w:rsidRPr="00E50D22">
        <w:rPr>
          <w:rFonts w:eastAsia="MS Mincho"/>
          <w:sz w:val="22"/>
          <w:szCs w:val="22"/>
        </w:rPr>
        <w:t xml:space="preserve"> price either being deducted from any monies due the defaulting </w:t>
      </w:r>
      <w:r w:rsidR="006C7D6B" w:rsidRPr="00E50D22">
        <w:rPr>
          <w:rFonts w:eastAsia="MS Mincho"/>
          <w:sz w:val="22"/>
        </w:rPr>
        <w:t xml:space="preserve">Vendor </w:t>
      </w:r>
      <w:r w:rsidR="00571AFA" w:rsidRPr="00E50D22">
        <w:rPr>
          <w:rFonts w:eastAsia="MS Mincho"/>
          <w:sz w:val="22"/>
        </w:rPr>
        <w:t>{Contractor}</w:t>
      </w:r>
      <w:r w:rsidRPr="00E50D22">
        <w:rPr>
          <w:rFonts w:eastAsia="MS Mincho"/>
          <w:sz w:val="22"/>
          <w:szCs w:val="22"/>
        </w:rPr>
        <w:t xml:space="preserve"> or being an obligation owed the State by the defaulting </w:t>
      </w:r>
      <w:r w:rsidR="006C7D6B" w:rsidRPr="00E50D22">
        <w:rPr>
          <w:rFonts w:eastAsia="MS Mincho"/>
          <w:sz w:val="22"/>
        </w:rPr>
        <w:t xml:space="preserve">Vendor </w:t>
      </w:r>
      <w:r w:rsidR="00571AFA" w:rsidRPr="00E50D22">
        <w:rPr>
          <w:rFonts w:eastAsia="MS Mincho"/>
          <w:sz w:val="22"/>
        </w:rPr>
        <w:t>{Contractor}</w:t>
      </w:r>
      <w:r w:rsidRPr="00E50D22">
        <w:rPr>
          <w:rFonts w:eastAsia="MS Mincho"/>
          <w:sz w:val="22"/>
        </w:rPr>
        <w:t>,</w:t>
      </w:r>
      <w:r w:rsidRPr="00E50D22">
        <w:rPr>
          <w:rFonts w:eastAsia="MS Mincho"/>
          <w:sz w:val="22"/>
          <w:szCs w:val="22"/>
        </w:rPr>
        <w:t xml:space="preserve"> as provided for in the State administrative code, or take any other action or seek any other remedies available at law or in equity.</w:t>
      </w:r>
    </w:p>
    <w:p w:rsidR="00924189" w:rsidRPr="00E50D22" w:rsidRDefault="00924189" w:rsidP="00924189">
      <w:pPr>
        <w:pStyle w:val="BodyText"/>
        <w:ind w:left="0"/>
        <w:rPr>
          <w:b/>
          <w:sz w:val="22"/>
          <w:szCs w:val="22"/>
        </w:rPr>
      </w:pPr>
      <w:bookmarkStart w:id="332" w:name="_Toc327360432"/>
      <w:bookmarkStart w:id="333" w:name="_Toc349639917"/>
    </w:p>
    <w:p w:rsidR="00286B67" w:rsidRPr="00E50D22" w:rsidRDefault="00244796" w:rsidP="00F10BE2">
      <w:pPr>
        <w:pStyle w:val="Heading2"/>
        <w:keepNext/>
        <w:ind w:right="86"/>
      </w:pPr>
      <w:bookmarkStart w:id="334" w:name="_Toc400531525"/>
      <w:bookmarkStart w:id="335" w:name="_Toc428533996"/>
      <w:bookmarkStart w:id="336" w:name="_Toc495920444"/>
      <w:bookmarkEnd w:id="332"/>
      <w:bookmarkEnd w:id="333"/>
      <w:r w:rsidRPr="00E50D22">
        <w:rPr>
          <w:caps w:val="0"/>
        </w:rPr>
        <w:t>LIQUIDATED DAMAGES</w:t>
      </w:r>
      <w:bookmarkEnd w:id="334"/>
      <w:bookmarkEnd w:id="335"/>
      <w:bookmarkEnd w:id="336"/>
    </w:p>
    <w:p w:rsidR="0032281D" w:rsidRPr="00E50D22" w:rsidRDefault="0032281D" w:rsidP="00F10BE2">
      <w:pPr>
        <w:keepNext/>
        <w:ind w:right="86"/>
      </w:pPr>
    </w:p>
    <w:p w:rsidR="00A24CCC" w:rsidRPr="00E50D22" w:rsidRDefault="00EF6EB0" w:rsidP="00DF7D48">
      <w:pPr>
        <w:pStyle w:val="BodyText"/>
        <w:ind w:left="0"/>
        <w:rPr>
          <w:sz w:val="22"/>
          <w:szCs w:val="22"/>
        </w:rPr>
      </w:pPr>
      <w:r w:rsidRPr="00E50D22">
        <w:rPr>
          <w:sz w:val="22"/>
          <w:szCs w:val="22"/>
        </w:rPr>
        <w:t>Not applicable to this procurement.</w:t>
      </w:r>
    </w:p>
    <w:p w:rsidR="00EF6EB0" w:rsidRPr="00E50D22" w:rsidRDefault="00EF6EB0" w:rsidP="00DF7D48">
      <w:pPr>
        <w:pStyle w:val="BodyText"/>
        <w:ind w:left="0"/>
        <w:rPr>
          <w:b/>
          <w:sz w:val="22"/>
        </w:rPr>
      </w:pPr>
    </w:p>
    <w:p w:rsidR="00675860" w:rsidRPr="00E50D22" w:rsidRDefault="00244796" w:rsidP="0032399C">
      <w:pPr>
        <w:pStyle w:val="Heading2"/>
        <w:keepNext/>
      </w:pPr>
      <w:bookmarkStart w:id="337" w:name="_Toc400531531"/>
      <w:bookmarkStart w:id="338" w:name="_Toc428534002"/>
      <w:bookmarkStart w:id="339" w:name="_Toc495920445"/>
      <w:r w:rsidRPr="00E50D22">
        <w:rPr>
          <w:caps w:val="0"/>
        </w:rPr>
        <w:t>RETAINAGE</w:t>
      </w:r>
      <w:bookmarkEnd w:id="337"/>
      <w:bookmarkEnd w:id="338"/>
      <w:bookmarkEnd w:id="339"/>
    </w:p>
    <w:p w:rsidR="00675860" w:rsidRPr="00E50D22" w:rsidRDefault="00675860" w:rsidP="0032399C">
      <w:pPr>
        <w:pStyle w:val="BodyText"/>
        <w:keepNext/>
        <w:ind w:left="0"/>
        <w:rPr>
          <w:sz w:val="22"/>
          <w:szCs w:val="22"/>
        </w:rPr>
      </w:pPr>
    </w:p>
    <w:p w:rsidR="00675860" w:rsidRPr="00E50D22" w:rsidRDefault="00EF6EB0" w:rsidP="00675860">
      <w:pPr>
        <w:pStyle w:val="BodyText"/>
        <w:ind w:left="0"/>
        <w:rPr>
          <w:b/>
          <w:sz w:val="22"/>
        </w:rPr>
      </w:pPr>
      <w:r w:rsidRPr="00E50D22">
        <w:rPr>
          <w:sz w:val="22"/>
          <w:szCs w:val="22"/>
        </w:rPr>
        <w:t>Not applicable to this procurement.</w:t>
      </w:r>
    </w:p>
    <w:p w:rsidR="00675860" w:rsidRPr="00E50D22" w:rsidRDefault="00675860" w:rsidP="00675860">
      <w:pPr>
        <w:pStyle w:val="BodyText"/>
        <w:ind w:left="0"/>
        <w:rPr>
          <w:sz w:val="22"/>
        </w:rPr>
      </w:pPr>
    </w:p>
    <w:p w:rsidR="00675860" w:rsidRPr="00E50D22" w:rsidRDefault="00244796" w:rsidP="0032399C">
      <w:pPr>
        <w:pStyle w:val="Heading2"/>
        <w:keepNext/>
      </w:pPr>
      <w:bookmarkStart w:id="340" w:name="_Toc400531532"/>
      <w:bookmarkStart w:id="341" w:name="_Toc428534003"/>
      <w:bookmarkStart w:id="342" w:name="_Toc495920446"/>
      <w:r w:rsidRPr="00E50D22">
        <w:rPr>
          <w:caps w:val="0"/>
        </w:rPr>
        <w:t>ADDITIONAL WORK AND/OR SPECIAL PROJECTS</w:t>
      </w:r>
      <w:bookmarkEnd w:id="340"/>
      <w:bookmarkEnd w:id="341"/>
      <w:bookmarkEnd w:id="342"/>
    </w:p>
    <w:p w:rsidR="00675860" w:rsidRPr="00E50D22" w:rsidRDefault="00675860" w:rsidP="0032399C">
      <w:pPr>
        <w:pStyle w:val="BodyText2"/>
        <w:keepNext/>
        <w:ind w:right="0"/>
      </w:pPr>
    </w:p>
    <w:p w:rsidR="00675860" w:rsidRPr="00E50D22" w:rsidRDefault="00675860" w:rsidP="0032399C">
      <w:pPr>
        <w:pStyle w:val="BodyText"/>
        <w:keepNext/>
        <w:ind w:left="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not begin performing any additional work or special projects without first obtaining  the State Contract Manager</w:t>
      </w:r>
      <w:r w:rsidRPr="00E50D22">
        <w:rPr>
          <w:sz w:val="22"/>
        </w:rPr>
        <w:t>’s recommendation</w:t>
      </w:r>
      <w:r w:rsidRPr="00E50D22">
        <w:rPr>
          <w:sz w:val="22"/>
          <w:szCs w:val="22"/>
        </w:rPr>
        <w:t xml:space="preserve"> and the Director</w:t>
      </w:r>
      <w:r w:rsidRPr="00E50D22">
        <w:rPr>
          <w:sz w:val="22"/>
        </w:rPr>
        <w:t xml:space="preserve">’s </w:t>
      </w:r>
      <w:r w:rsidR="00032503" w:rsidRPr="00E50D22">
        <w:rPr>
          <w:sz w:val="22"/>
        </w:rPr>
        <w:t xml:space="preserve">written </w:t>
      </w:r>
      <w:r w:rsidRPr="00E50D22">
        <w:rPr>
          <w:sz w:val="22"/>
        </w:rPr>
        <w:t>approval</w:t>
      </w:r>
      <w:r w:rsidRPr="00E50D22">
        <w:rPr>
          <w:sz w:val="22"/>
          <w:szCs w:val="22"/>
        </w:rPr>
        <w:t>.</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In the event of additional work and/or special projects, the </w:t>
      </w:r>
      <w:r w:rsidR="006C7D6B" w:rsidRPr="00E50D22">
        <w:rPr>
          <w:sz w:val="22"/>
        </w:rPr>
        <w:t xml:space="preserve">Vendor </w:t>
      </w:r>
      <w:r w:rsidR="00571AFA" w:rsidRPr="00E50D22">
        <w:rPr>
          <w:sz w:val="22"/>
        </w:rPr>
        <w:t>{Contractor}</w:t>
      </w:r>
      <w:r w:rsidRPr="00E50D22">
        <w:rPr>
          <w:sz w:val="22"/>
          <w:szCs w:val="22"/>
        </w:rPr>
        <w:t xml:space="preserve"> must present a written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to perform the additional work to the State Contract Manager.  The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should provide justification for the necessity of the additional work.  The relationship between the additional work and the base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work must be clearly established by the </w:t>
      </w:r>
      <w:r w:rsidR="006C7D6B" w:rsidRPr="00E50D22">
        <w:rPr>
          <w:sz w:val="22"/>
        </w:rPr>
        <w:t xml:space="preserve">Vendor </w:t>
      </w:r>
      <w:r w:rsidR="00571AFA" w:rsidRPr="00E50D22">
        <w:rPr>
          <w:sz w:val="22"/>
        </w:rPr>
        <w:t>{Contractor}</w:t>
      </w:r>
      <w:r w:rsidRPr="00E50D22">
        <w:rPr>
          <w:sz w:val="22"/>
          <w:szCs w:val="22"/>
        </w:rPr>
        <w:t xml:space="preserve"> in its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The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written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must provide a detailed description of the work to be performed broken down by task and subtask.  The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should also contain details on the level of effort, including hours, labor categories, etc., necessary to complete the additional work.</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The written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must detail the cost necessary to complete the additional work in a manner consistent with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The written price schedule must be based upon the hourly rates, unit costs or other cost elements submitted by the </w:t>
      </w:r>
      <w:r w:rsidR="006C7D6B" w:rsidRPr="00E50D22">
        <w:rPr>
          <w:sz w:val="22"/>
        </w:rPr>
        <w:t xml:space="preserve">Vendor </w:t>
      </w:r>
      <w:r w:rsidR="00571AFA" w:rsidRPr="00E50D22">
        <w:rPr>
          <w:sz w:val="22"/>
        </w:rPr>
        <w:t>{Contractor}</w:t>
      </w:r>
      <w:r w:rsidRPr="00E50D22">
        <w:rPr>
          <w:sz w:val="22"/>
          <w:szCs w:val="22"/>
        </w:rPr>
        <w:t xml:space="preserve"> in the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original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submitted in response to this </w:t>
      </w:r>
      <w:r w:rsidR="00A07391" w:rsidRPr="00E50D22">
        <w:rPr>
          <w:sz w:val="22"/>
          <w:szCs w:val="22"/>
        </w:rPr>
        <w:t xml:space="preserve">Bid Solicitation </w:t>
      </w:r>
      <w:r w:rsidR="0060080E" w:rsidRPr="00E50D22">
        <w:rPr>
          <w:sz w:val="22"/>
          <w:szCs w:val="22"/>
        </w:rPr>
        <w:t>{RFP}</w:t>
      </w:r>
      <w:r w:rsidRPr="00E50D22">
        <w:rPr>
          <w:sz w:val="22"/>
          <w:szCs w:val="22"/>
        </w:rPr>
        <w:t>.  Whenever possible, the price schedule should be a firm, fixed price to perform the required work.  The firm</w:t>
      </w:r>
      <w:r w:rsidRPr="00E50D22">
        <w:rPr>
          <w:sz w:val="22"/>
        </w:rPr>
        <w:t>,</w:t>
      </w:r>
      <w:r w:rsidRPr="00E50D22">
        <w:rPr>
          <w:sz w:val="22"/>
          <w:szCs w:val="22"/>
        </w:rPr>
        <w:t xml:space="preserve"> fixed price should specifically reference and be tied directly to costs submitted by the </w:t>
      </w:r>
      <w:r w:rsidR="006C7D6B" w:rsidRPr="00E50D22">
        <w:rPr>
          <w:sz w:val="22"/>
        </w:rPr>
        <w:t xml:space="preserve">Vendor </w:t>
      </w:r>
      <w:r w:rsidR="00571AFA" w:rsidRPr="00E50D22">
        <w:rPr>
          <w:sz w:val="22"/>
        </w:rPr>
        <w:t>{Contractor}</w:t>
      </w:r>
      <w:r w:rsidRPr="00E50D22">
        <w:rPr>
          <w:sz w:val="22"/>
          <w:szCs w:val="22"/>
        </w:rPr>
        <w:t xml:space="preserve"> in its original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A payment schedule, tied to successful completion of tasks and subtasks, must be included.</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Upon receipt and approval of the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written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E50D22">
        <w:rPr>
          <w:sz w:val="22"/>
        </w:rPr>
        <w:t xml:space="preserve">ffice of </w:t>
      </w:r>
      <w:r w:rsidRPr="00E50D22">
        <w:rPr>
          <w:sz w:val="22"/>
          <w:szCs w:val="22"/>
        </w:rPr>
        <w:t>I</w:t>
      </w:r>
      <w:r w:rsidR="009F00FE" w:rsidRPr="00E50D22">
        <w:rPr>
          <w:sz w:val="22"/>
        </w:rPr>
        <w:t xml:space="preserve">nformation </w:t>
      </w:r>
      <w:r w:rsidRPr="00E50D22">
        <w:rPr>
          <w:sz w:val="22"/>
          <w:szCs w:val="22"/>
        </w:rPr>
        <w:t>T</w:t>
      </w:r>
      <w:r w:rsidR="009F00FE" w:rsidRPr="00E50D22">
        <w:rPr>
          <w:sz w:val="22"/>
        </w:rPr>
        <w:t>echnology</w:t>
      </w:r>
      <w:r w:rsidRPr="00E50D22">
        <w:rPr>
          <w:sz w:val="22"/>
          <w:szCs w:val="22"/>
        </w:rPr>
        <w:t>.</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In the event the </w:t>
      </w:r>
      <w:r w:rsidR="006C7D6B" w:rsidRPr="00E50D22">
        <w:rPr>
          <w:sz w:val="22"/>
        </w:rPr>
        <w:t xml:space="preserve">Vendor </w:t>
      </w:r>
      <w:r w:rsidR="00571AFA" w:rsidRPr="00E50D22">
        <w:rPr>
          <w:sz w:val="22"/>
        </w:rPr>
        <w:t>{Contractor}</w:t>
      </w:r>
      <w:r w:rsidRPr="00E50D22">
        <w:rPr>
          <w:sz w:val="22"/>
          <w:szCs w:val="22"/>
        </w:rPr>
        <w:t xml:space="preserve"> proceeds with additional work and/or special projects without the Director’s written approval, it shall be at the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sole risk.  The State shall be under no obligation to pay for work performed without the Director’s written approval.</w:t>
      </w:r>
    </w:p>
    <w:p w:rsidR="00675860" w:rsidRPr="00E50D22" w:rsidRDefault="00675860" w:rsidP="00675860">
      <w:pPr>
        <w:pStyle w:val="BodyText2"/>
      </w:pPr>
    </w:p>
    <w:p w:rsidR="00675860" w:rsidRPr="00E50D22" w:rsidRDefault="00675860" w:rsidP="0032399C">
      <w:pPr>
        <w:pStyle w:val="Heading2"/>
        <w:keepNext/>
        <w:ind w:right="108"/>
        <w:rPr>
          <w:rFonts w:cs="Arial"/>
        </w:rPr>
      </w:pPr>
      <w:bookmarkStart w:id="343" w:name="_Toc400531533"/>
      <w:bookmarkStart w:id="344" w:name="_Toc428534004"/>
      <w:bookmarkStart w:id="345" w:name="_Toc495920447"/>
      <w:r w:rsidRPr="00E50D22">
        <w:t>MODIFICATIONS AND CHANGES TO THE State of N</w:t>
      </w:r>
      <w:r w:rsidR="00B951AB" w:rsidRPr="00E50D22">
        <w:t>J</w:t>
      </w:r>
      <w:r w:rsidRPr="00E50D22">
        <w:t xml:space="preserve"> STANDARD TERMS AND CONDITIONS</w:t>
      </w:r>
      <w:bookmarkEnd w:id="343"/>
      <w:r w:rsidR="000D4025" w:rsidRPr="00E50D22">
        <w:t xml:space="preserve"> (SSTC)</w:t>
      </w:r>
      <w:bookmarkEnd w:id="344"/>
      <w:bookmarkEnd w:id="345"/>
    </w:p>
    <w:p w:rsidR="00BD6BF1" w:rsidRPr="00E50D22" w:rsidRDefault="00BD6BF1" w:rsidP="00C65B22">
      <w:pPr>
        <w:pStyle w:val="CommentText"/>
        <w:rPr>
          <w:b/>
          <w:sz w:val="22"/>
        </w:rPr>
      </w:pPr>
    </w:p>
    <w:p w:rsidR="00675860" w:rsidRPr="00E50D22" w:rsidRDefault="00675860" w:rsidP="0032399C">
      <w:pPr>
        <w:pStyle w:val="Heading3"/>
        <w:keepNext/>
        <w:rPr>
          <w:rFonts w:eastAsia="MS Mincho"/>
        </w:rPr>
      </w:pPr>
      <w:bookmarkStart w:id="346" w:name="_Toc400531534"/>
      <w:bookmarkStart w:id="347" w:name="_Toc428534005"/>
      <w:bookmarkStart w:id="348" w:name="_Toc495920448"/>
      <w:r w:rsidRPr="00E50D22">
        <w:rPr>
          <w:rFonts w:eastAsia="MS Mincho"/>
        </w:rPr>
        <w:t>INDEMNIFICATION</w:t>
      </w:r>
      <w:bookmarkEnd w:id="346"/>
      <w:bookmarkEnd w:id="347"/>
      <w:bookmarkEnd w:id="348"/>
    </w:p>
    <w:p w:rsidR="00675860" w:rsidRPr="00E50D22" w:rsidRDefault="00675860" w:rsidP="0032399C">
      <w:pPr>
        <w:pStyle w:val="BodyText"/>
        <w:keepNext/>
        <w:ind w:left="0"/>
        <w:rPr>
          <w:sz w:val="22"/>
          <w:szCs w:val="22"/>
        </w:rPr>
      </w:pPr>
    </w:p>
    <w:p w:rsidR="00675860" w:rsidRPr="00E50D22" w:rsidRDefault="00675860" w:rsidP="0032399C">
      <w:pPr>
        <w:pStyle w:val="BodyText"/>
        <w:keepNext/>
        <w:ind w:left="0"/>
        <w:rPr>
          <w:sz w:val="22"/>
          <w:szCs w:val="22"/>
        </w:rPr>
      </w:pPr>
      <w:r w:rsidRPr="00E50D22">
        <w:rPr>
          <w:sz w:val="22"/>
          <w:szCs w:val="22"/>
        </w:rPr>
        <w:t xml:space="preserve">Section 4.1 of the </w:t>
      </w:r>
      <w:r w:rsidR="000D4025" w:rsidRPr="00E50D22">
        <w:rPr>
          <w:sz w:val="22"/>
        </w:rPr>
        <w:t>SSTC</w:t>
      </w:r>
      <w:r w:rsidRPr="00E50D22">
        <w:rPr>
          <w:sz w:val="22"/>
          <w:szCs w:val="22"/>
        </w:rPr>
        <w:t xml:space="preserve"> is</w:t>
      </w:r>
      <w:r w:rsidRPr="00E50D22">
        <w:rPr>
          <w:sz w:val="22"/>
        </w:rPr>
        <w:t xml:space="preserve"> </w:t>
      </w:r>
      <w:r w:rsidRPr="00E50D22">
        <w:rPr>
          <w:sz w:val="22"/>
          <w:u w:val="single"/>
        </w:rPr>
        <w:t>supplemented</w:t>
      </w:r>
      <w:r w:rsidRPr="00E50D22">
        <w:rPr>
          <w:sz w:val="22"/>
          <w:szCs w:val="22"/>
        </w:rPr>
        <w:t xml:space="preserve"> with the following:</w:t>
      </w:r>
    </w:p>
    <w:p w:rsidR="00675860" w:rsidRPr="00E50D22" w:rsidRDefault="00675860" w:rsidP="00675860">
      <w:pPr>
        <w:pStyle w:val="BodyText"/>
        <w:ind w:left="0"/>
        <w:rPr>
          <w:sz w:val="22"/>
          <w:szCs w:val="22"/>
        </w:rPr>
      </w:pPr>
    </w:p>
    <w:p w:rsidR="00675860" w:rsidRPr="00E50D22" w:rsidRDefault="00675860" w:rsidP="009E1094">
      <w:pPr>
        <w:pStyle w:val="BodyText"/>
        <w:keepNext/>
        <w:ind w:left="720" w:right="86"/>
        <w:rPr>
          <w:b/>
          <w:sz w:val="22"/>
          <w:szCs w:val="22"/>
          <w:lang w:val="en-US"/>
        </w:rPr>
      </w:pPr>
      <w:r w:rsidRPr="00E50D22">
        <w:rPr>
          <w:b/>
          <w:sz w:val="22"/>
          <w:szCs w:val="22"/>
        </w:rPr>
        <w:t>4.1</w:t>
      </w:r>
      <w:r w:rsidR="00770AB5" w:rsidRPr="00E50D22">
        <w:rPr>
          <w:b/>
          <w:sz w:val="22"/>
          <w:szCs w:val="22"/>
          <w:lang w:val="en-US"/>
        </w:rPr>
        <w:t>.1</w:t>
      </w:r>
      <w:r w:rsidRPr="00E50D22">
        <w:rPr>
          <w:b/>
          <w:sz w:val="22"/>
          <w:szCs w:val="22"/>
        </w:rPr>
        <w:t xml:space="preserve"> </w:t>
      </w:r>
      <w:r w:rsidR="00770AB5" w:rsidRPr="00E50D22">
        <w:rPr>
          <w:b/>
          <w:u w:val="single"/>
        </w:rPr>
        <w:t>LIMITATION OF LIABILITY</w:t>
      </w:r>
    </w:p>
    <w:p w:rsidR="00675860" w:rsidRPr="00E50D22" w:rsidRDefault="00675860" w:rsidP="009E1094">
      <w:pPr>
        <w:pStyle w:val="BodyText"/>
        <w:keepNext/>
        <w:ind w:left="720" w:right="86"/>
        <w:rPr>
          <w:sz w:val="22"/>
          <w:szCs w:val="22"/>
        </w:rPr>
      </w:pPr>
    </w:p>
    <w:p w:rsidR="00675860" w:rsidRPr="00E50D22" w:rsidRDefault="00675860" w:rsidP="009E1094">
      <w:pPr>
        <w:pStyle w:val="BodyText"/>
        <w:keepNext/>
        <w:ind w:left="720" w:right="86"/>
        <w:rPr>
          <w:sz w:val="22"/>
          <w:szCs w:val="22"/>
        </w:rPr>
      </w:pPr>
      <w:r w:rsidRPr="00E50D22">
        <w:rPr>
          <w:sz w:val="22"/>
          <w:szCs w:val="22"/>
        </w:rPr>
        <w:t xml:space="preserve">The </w:t>
      </w:r>
      <w:r w:rsidR="006C7D6B" w:rsidRPr="00E50D22">
        <w:rPr>
          <w:sz w:val="22"/>
        </w:rPr>
        <w:t>Vendor</w:t>
      </w:r>
      <w:r w:rsidR="009F6778" w:rsidRPr="00E50D22">
        <w:rPr>
          <w:sz w:val="22"/>
        </w:rPr>
        <w:t xml:space="preserve">’s </w:t>
      </w:r>
      <w:r w:rsidR="00571AFA" w:rsidRPr="00E50D22">
        <w:rPr>
          <w:sz w:val="22"/>
        </w:rPr>
        <w:t>{Contractor’s}</w:t>
      </w:r>
      <w:r w:rsidRPr="00E50D22">
        <w:rPr>
          <w:sz w:val="22"/>
          <w:szCs w:val="22"/>
        </w:rPr>
        <w:t xml:space="preserve"> liability to the State for actual, direct damages resulting from the</w:t>
      </w:r>
      <w:r w:rsidR="004A6C2C" w:rsidRPr="00E50D22">
        <w:rPr>
          <w:sz w:val="22"/>
        </w:rPr>
        <w:t xml:space="preserv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performance or non-performance, or in any manner related to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for any and all claims, shall be limited in the aggregate to </w:t>
      </w:r>
      <w:r w:rsidR="00D407F6" w:rsidRPr="00E50D22">
        <w:rPr>
          <w:sz w:val="22"/>
          <w:szCs w:val="22"/>
          <w:lang w:val="en-US"/>
        </w:rPr>
        <w:t>200</w:t>
      </w:r>
      <w:r w:rsidRPr="00E50D22">
        <w:rPr>
          <w:sz w:val="22"/>
          <w:szCs w:val="22"/>
        </w:rPr>
        <w:t xml:space="preserve">% of the total value of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except that such limitation of liability shall not apply to the following:</w:t>
      </w:r>
    </w:p>
    <w:p w:rsidR="00675860" w:rsidRPr="00E50D22" w:rsidRDefault="00675860" w:rsidP="004A6C2C">
      <w:pPr>
        <w:pStyle w:val="BodyText"/>
        <w:ind w:left="720" w:right="90"/>
        <w:rPr>
          <w:sz w:val="22"/>
          <w:szCs w:val="22"/>
        </w:rPr>
      </w:pPr>
    </w:p>
    <w:p w:rsidR="00675860" w:rsidRPr="00E50D22" w:rsidRDefault="00675860" w:rsidP="00042F79">
      <w:pPr>
        <w:pStyle w:val="BodyText"/>
        <w:numPr>
          <w:ilvl w:val="0"/>
          <w:numId w:val="20"/>
        </w:numPr>
        <w:ind w:right="90"/>
        <w:rPr>
          <w:sz w:val="22"/>
          <w:szCs w:val="22"/>
        </w:rPr>
      </w:pPr>
      <w:r w:rsidRPr="00E50D22">
        <w:rPr>
          <w:sz w:val="22"/>
          <w:szCs w:val="22"/>
        </w:rPr>
        <w:t xml:space="preserve">The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obligation to indemnify the State of New Jersey and its employees from and against any claim, demand, loss, damage</w:t>
      </w:r>
      <w:r w:rsidRPr="00E50D22">
        <w:rPr>
          <w:sz w:val="22"/>
        </w:rPr>
        <w:t>,</w:t>
      </w:r>
      <w:r w:rsidRPr="00E50D22">
        <w:rPr>
          <w:sz w:val="22"/>
          <w:szCs w:val="22"/>
        </w:rPr>
        <w:t xml:space="preserve"> or expense relating to bodily injury or the death of any person or damage to real property or tangible personal property, incurred from the work or materials supplied by the </w:t>
      </w:r>
      <w:r w:rsidR="006C7D6B" w:rsidRPr="00E50D22">
        <w:rPr>
          <w:sz w:val="22"/>
        </w:rPr>
        <w:t xml:space="preserve">Vendor </w:t>
      </w:r>
      <w:r w:rsidR="00571AFA" w:rsidRPr="00E50D22">
        <w:rPr>
          <w:sz w:val="22"/>
        </w:rPr>
        <w:t>{Contractor}</w:t>
      </w:r>
      <w:r w:rsidRPr="00E50D22">
        <w:rPr>
          <w:sz w:val="22"/>
          <w:szCs w:val="22"/>
        </w:rPr>
        <w:t xml:space="preserve"> under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caused by negligence or willful misconduct of the </w:t>
      </w:r>
      <w:r w:rsidR="006C7D6B" w:rsidRPr="00E50D22">
        <w:rPr>
          <w:sz w:val="22"/>
        </w:rPr>
        <w:t xml:space="preserve">Vendor </w:t>
      </w:r>
      <w:r w:rsidR="00571AFA" w:rsidRPr="00E50D22">
        <w:rPr>
          <w:sz w:val="22"/>
        </w:rPr>
        <w:t>{Contractor}</w:t>
      </w:r>
      <w:r w:rsidRPr="00E50D22">
        <w:rPr>
          <w:sz w:val="22"/>
          <w:szCs w:val="22"/>
        </w:rPr>
        <w:t>;</w:t>
      </w:r>
    </w:p>
    <w:p w:rsidR="00675860" w:rsidRPr="00E50D22" w:rsidRDefault="00675860" w:rsidP="004A6C2C">
      <w:pPr>
        <w:pStyle w:val="BodyText"/>
        <w:ind w:left="720" w:right="90"/>
        <w:rPr>
          <w:sz w:val="22"/>
          <w:szCs w:val="22"/>
        </w:rPr>
      </w:pPr>
    </w:p>
    <w:p w:rsidR="00675860" w:rsidRPr="00E50D22" w:rsidRDefault="00675860" w:rsidP="00042F79">
      <w:pPr>
        <w:pStyle w:val="BodyText"/>
        <w:numPr>
          <w:ilvl w:val="0"/>
          <w:numId w:val="20"/>
        </w:numPr>
        <w:ind w:right="90"/>
        <w:rPr>
          <w:sz w:val="22"/>
          <w:szCs w:val="22"/>
        </w:rPr>
      </w:pPr>
      <w:r w:rsidRPr="00E50D22">
        <w:rPr>
          <w:sz w:val="22"/>
          <w:szCs w:val="22"/>
        </w:rPr>
        <w:t xml:space="preserve">The </w:t>
      </w:r>
      <w:r w:rsidR="006C7D6B" w:rsidRPr="00E50D22">
        <w:rPr>
          <w:sz w:val="22"/>
        </w:rPr>
        <w:t>Vendor</w:t>
      </w:r>
      <w:r w:rsidR="00BA4F50" w:rsidRPr="00E50D22">
        <w:rPr>
          <w:sz w:val="22"/>
        </w:rPr>
        <w:t>’s</w:t>
      </w:r>
      <w:r w:rsidR="006C7D6B" w:rsidRPr="00E50D22">
        <w:rPr>
          <w:sz w:val="22"/>
        </w:rPr>
        <w:t xml:space="preserve"> </w:t>
      </w:r>
      <w:r w:rsidR="00571AFA" w:rsidRPr="00E50D22">
        <w:rPr>
          <w:sz w:val="22"/>
        </w:rPr>
        <w:t>{Contractor’s}</w:t>
      </w:r>
      <w:r w:rsidRPr="00E50D22">
        <w:rPr>
          <w:sz w:val="22"/>
          <w:szCs w:val="22"/>
        </w:rPr>
        <w:t xml:space="preserve"> breach of its obligations of confidentiality; and</w:t>
      </w:r>
    </w:p>
    <w:p w:rsidR="00675860" w:rsidRPr="00E50D22" w:rsidRDefault="00675860" w:rsidP="004A6C2C">
      <w:pPr>
        <w:pStyle w:val="BodyText"/>
        <w:ind w:left="720" w:right="90"/>
        <w:rPr>
          <w:sz w:val="22"/>
          <w:szCs w:val="22"/>
        </w:rPr>
      </w:pPr>
    </w:p>
    <w:p w:rsidR="00675860" w:rsidRPr="00E50D22" w:rsidRDefault="0088577C" w:rsidP="00042F79">
      <w:pPr>
        <w:pStyle w:val="BodyText"/>
        <w:numPr>
          <w:ilvl w:val="0"/>
          <w:numId w:val="20"/>
        </w:numPr>
        <w:ind w:right="90"/>
        <w:rPr>
          <w:sz w:val="22"/>
          <w:szCs w:val="22"/>
        </w:rPr>
      </w:pPr>
      <w:r w:rsidRPr="00E50D22">
        <w:rPr>
          <w:sz w:val="22"/>
        </w:rPr>
        <w:t xml:space="preserve">The </w:t>
      </w:r>
      <w:r w:rsidR="006C7D6B" w:rsidRPr="00E50D22">
        <w:rPr>
          <w:sz w:val="22"/>
          <w:szCs w:val="22"/>
        </w:rPr>
        <w:t>Vendor</w:t>
      </w:r>
      <w:r w:rsidR="00BA4F50" w:rsidRPr="00E50D22">
        <w:rPr>
          <w:sz w:val="22"/>
        </w:rPr>
        <w:t>’s</w:t>
      </w:r>
      <w:r w:rsidR="006C7D6B" w:rsidRPr="00E50D22">
        <w:rPr>
          <w:sz w:val="22"/>
          <w:szCs w:val="22"/>
        </w:rPr>
        <w:t xml:space="preserve"> </w:t>
      </w:r>
      <w:r w:rsidR="00571AFA" w:rsidRPr="00E50D22">
        <w:rPr>
          <w:sz w:val="22"/>
          <w:szCs w:val="22"/>
        </w:rPr>
        <w:t>{Contractor’s}</w:t>
      </w:r>
      <w:r w:rsidR="00675860" w:rsidRPr="00E50D22">
        <w:rPr>
          <w:sz w:val="22"/>
          <w:szCs w:val="22"/>
        </w:rPr>
        <w:t xml:space="preserve"> liability with respect to copyright indemnification.</w:t>
      </w:r>
    </w:p>
    <w:p w:rsidR="00675860" w:rsidRPr="00E50D22" w:rsidRDefault="00675860" w:rsidP="004A6C2C">
      <w:pPr>
        <w:pStyle w:val="BodyText"/>
        <w:ind w:left="720" w:right="90"/>
        <w:rPr>
          <w:sz w:val="22"/>
          <w:szCs w:val="22"/>
        </w:rPr>
      </w:pPr>
    </w:p>
    <w:p w:rsidR="00675860" w:rsidRPr="00E50D22" w:rsidRDefault="00675860" w:rsidP="004A6C2C">
      <w:pPr>
        <w:pStyle w:val="BodyText"/>
        <w:ind w:left="720" w:right="90"/>
        <w:rPr>
          <w:sz w:val="22"/>
          <w:szCs w:val="22"/>
        </w:rPr>
      </w:pPr>
      <w:r w:rsidRPr="00E50D22">
        <w:rPr>
          <w:sz w:val="22"/>
          <w:szCs w:val="22"/>
        </w:rPr>
        <w:t xml:space="preserve">The </w:t>
      </w:r>
      <w:r w:rsidR="006C7D6B" w:rsidRPr="00E50D22">
        <w:rPr>
          <w:sz w:val="22"/>
        </w:rPr>
        <w:t>Vendor</w:t>
      </w:r>
      <w:r w:rsidR="00BA4F50" w:rsidRPr="00E50D22">
        <w:rPr>
          <w:sz w:val="22"/>
        </w:rPr>
        <w:t>’s</w:t>
      </w:r>
      <w:r w:rsidR="006C7D6B" w:rsidRPr="00E50D22">
        <w:rPr>
          <w:sz w:val="22"/>
        </w:rPr>
        <w:t xml:space="preserve"> </w:t>
      </w:r>
      <w:r w:rsidR="00571AFA" w:rsidRPr="00E50D22">
        <w:rPr>
          <w:sz w:val="22"/>
        </w:rPr>
        <w:t>{Contractor’s}</w:t>
      </w:r>
      <w:r w:rsidRPr="00E50D22">
        <w:rPr>
          <w:sz w:val="22"/>
          <w:szCs w:val="22"/>
        </w:rPr>
        <w:t xml:space="preserve"> indemnification obligation is not limited by but is in addition to the insurance obligations contained in Section 4.2 of the </w:t>
      </w:r>
      <w:r w:rsidR="000D4025" w:rsidRPr="00E50D22">
        <w:rPr>
          <w:sz w:val="22"/>
        </w:rPr>
        <w:t>SSTC</w:t>
      </w:r>
      <w:r w:rsidRPr="00E50D22">
        <w:rPr>
          <w:sz w:val="22"/>
          <w:szCs w:val="22"/>
        </w:rPr>
        <w:t>.</w:t>
      </w:r>
    </w:p>
    <w:p w:rsidR="00675860" w:rsidRPr="00E50D22" w:rsidRDefault="00675860" w:rsidP="004A6C2C">
      <w:pPr>
        <w:pStyle w:val="BodyText"/>
        <w:ind w:left="720" w:right="90"/>
        <w:rPr>
          <w:sz w:val="22"/>
          <w:szCs w:val="22"/>
        </w:rPr>
      </w:pPr>
    </w:p>
    <w:p w:rsidR="00675860" w:rsidRPr="00E50D22" w:rsidRDefault="00675860" w:rsidP="004A6C2C">
      <w:pPr>
        <w:pStyle w:val="BodyText"/>
        <w:ind w:left="720" w:right="9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not be liable for special, consequential, or incidental damages.</w:t>
      </w:r>
    </w:p>
    <w:p w:rsidR="00675860" w:rsidRPr="00E50D22" w:rsidRDefault="00675860" w:rsidP="00675860"/>
    <w:p w:rsidR="00675860" w:rsidRPr="00E50D22" w:rsidRDefault="00675860" w:rsidP="0032399C">
      <w:pPr>
        <w:pStyle w:val="Heading3"/>
        <w:keepNext/>
        <w:rPr>
          <w:rFonts w:eastAsia="MS Mincho"/>
        </w:rPr>
      </w:pPr>
      <w:bookmarkStart w:id="349" w:name="_Toc400531536"/>
      <w:bookmarkStart w:id="350" w:name="_Toc428534007"/>
      <w:bookmarkStart w:id="351" w:name="_Toc495920449"/>
      <w:r w:rsidRPr="00E50D22">
        <w:rPr>
          <w:rFonts w:eastAsia="MS Mincho"/>
        </w:rPr>
        <w:t>INSURANCE - PROFESSIONAL LIABILITY INSURANCE</w:t>
      </w:r>
      <w:bookmarkEnd w:id="349"/>
      <w:bookmarkEnd w:id="350"/>
      <w:bookmarkEnd w:id="351"/>
    </w:p>
    <w:p w:rsidR="00675860" w:rsidRPr="00E50D22" w:rsidRDefault="00675860" w:rsidP="0032399C">
      <w:pPr>
        <w:keepNext/>
      </w:pPr>
    </w:p>
    <w:p w:rsidR="00675860" w:rsidRPr="00E50D22" w:rsidRDefault="00675860" w:rsidP="0032399C">
      <w:pPr>
        <w:pStyle w:val="BodyText"/>
        <w:keepNext/>
        <w:ind w:left="0"/>
        <w:rPr>
          <w:sz w:val="22"/>
          <w:szCs w:val="22"/>
        </w:rPr>
      </w:pPr>
      <w:r w:rsidRPr="00E50D22">
        <w:rPr>
          <w:sz w:val="22"/>
          <w:szCs w:val="22"/>
        </w:rPr>
        <w:t xml:space="preserve">Section 4.2 of the </w:t>
      </w:r>
      <w:r w:rsidR="000D4025" w:rsidRPr="00E50D22">
        <w:rPr>
          <w:sz w:val="22"/>
        </w:rPr>
        <w:t>SSTC</w:t>
      </w:r>
      <w:r w:rsidRPr="00E50D22">
        <w:rPr>
          <w:sz w:val="22"/>
          <w:szCs w:val="22"/>
        </w:rPr>
        <w:t xml:space="preserve"> regarding insurance is modified with the addition of the following section regarding Professional Liability Insurance.  </w:t>
      </w:r>
    </w:p>
    <w:p w:rsidR="00675860" w:rsidRPr="00E50D22" w:rsidRDefault="00675860" w:rsidP="00675860">
      <w:pPr>
        <w:pStyle w:val="BodyText"/>
        <w:ind w:left="0"/>
        <w:rPr>
          <w:sz w:val="22"/>
          <w:szCs w:val="22"/>
        </w:rPr>
      </w:pPr>
    </w:p>
    <w:p w:rsidR="00675860" w:rsidRPr="00E50D22" w:rsidRDefault="00675860" w:rsidP="00042F79">
      <w:pPr>
        <w:pStyle w:val="BodyText"/>
        <w:numPr>
          <w:ilvl w:val="0"/>
          <w:numId w:val="21"/>
        </w:numPr>
        <w:rPr>
          <w:sz w:val="22"/>
          <w:szCs w:val="22"/>
        </w:rPr>
      </w:pPr>
      <w:r w:rsidRPr="00E50D22">
        <w:rPr>
          <w:sz w:val="22"/>
          <w:szCs w:val="22"/>
        </w:rPr>
        <w:t xml:space="preserve">Professional Liability Insurance:  The </w:t>
      </w:r>
      <w:r w:rsidR="00E75D54" w:rsidRPr="00E50D22">
        <w:rPr>
          <w:sz w:val="22"/>
        </w:rPr>
        <w:t xml:space="preserve">Vendor </w:t>
      </w:r>
      <w:r w:rsidR="00571AFA" w:rsidRPr="00E50D22">
        <w:rPr>
          <w:sz w:val="22"/>
        </w:rPr>
        <w:t>{Contractor}</w:t>
      </w:r>
      <w:r w:rsidRPr="00E50D22">
        <w:rPr>
          <w:sz w:val="22"/>
          <w:szCs w:val="22"/>
        </w:rPr>
        <w:t xml:space="preserve"> shall carry Errors and Omissions, Professional Liability Insurance</w:t>
      </w:r>
      <w:r w:rsidRPr="00E50D22">
        <w:rPr>
          <w:sz w:val="22"/>
        </w:rPr>
        <w:t>,</w:t>
      </w:r>
      <w:r w:rsidRPr="00E50D22">
        <w:rPr>
          <w:sz w:val="22"/>
          <w:szCs w:val="22"/>
        </w:rPr>
        <w:t xml:space="preserve"> and/or Professional Liability Malpractice Insurance sufficient to protect the </w:t>
      </w:r>
      <w:r w:rsidR="00E75D54" w:rsidRPr="00E50D22">
        <w:rPr>
          <w:sz w:val="22"/>
        </w:rPr>
        <w:t xml:space="preserve">Vendor </w:t>
      </w:r>
      <w:r w:rsidR="00571AFA" w:rsidRPr="00E50D22">
        <w:rPr>
          <w:sz w:val="22"/>
        </w:rPr>
        <w:t>{Contractor}</w:t>
      </w:r>
      <w:r w:rsidRPr="00E50D22">
        <w:rPr>
          <w:sz w:val="22"/>
          <w:szCs w:val="22"/>
        </w:rPr>
        <w:t xml:space="preserve"> from any liability arising out the professional obligations performed pursuant to the requirements of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The insurance shall be in the amount of not less than $</w:t>
      </w:r>
      <w:r w:rsidR="008E5E06" w:rsidRPr="00E50D22">
        <w:rPr>
          <w:sz w:val="22"/>
          <w:szCs w:val="22"/>
          <w:lang w:val="en-US"/>
        </w:rPr>
        <w:t>2</w:t>
      </w:r>
      <w:r w:rsidRPr="00E50D22">
        <w:rPr>
          <w:sz w:val="22"/>
          <w:szCs w:val="22"/>
        </w:rPr>
        <w:t xml:space="preserve">,000,000 and in such policy forms as shall be approved by the State.  If the </w:t>
      </w:r>
      <w:r w:rsidR="00E75D54" w:rsidRPr="00E50D22">
        <w:rPr>
          <w:sz w:val="22"/>
          <w:szCs w:val="22"/>
        </w:rPr>
        <w:t xml:space="preserve">Vendor </w:t>
      </w:r>
      <w:r w:rsidR="00571AFA" w:rsidRPr="00E50D22">
        <w:rPr>
          <w:sz w:val="22"/>
          <w:szCs w:val="22"/>
        </w:rPr>
        <w:t>{Contractor}</w:t>
      </w:r>
      <w:r w:rsidRPr="00E50D22">
        <w:rPr>
          <w:sz w:val="22"/>
          <w:szCs w:val="22"/>
        </w:rPr>
        <w:t xml:space="preserve"> has claims-made coverage and subsequently changes carriers during the term of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it shall obtain from its new Errors and </w:t>
      </w:r>
      <w:r w:rsidRPr="00E50D22">
        <w:rPr>
          <w:sz w:val="22"/>
          <w:szCs w:val="22"/>
        </w:rPr>
        <w:lastRenderedPageBreak/>
        <w:t>Omissions, Professional Liability Insurance</w:t>
      </w:r>
      <w:r w:rsidRPr="00E50D22">
        <w:rPr>
          <w:sz w:val="22"/>
        </w:rPr>
        <w:t>,</w:t>
      </w:r>
      <w:r w:rsidRPr="00E50D22">
        <w:rPr>
          <w:sz w:val="22"/>
          <w:szCs w:val="22"/>
        </w:rPr>
        <w:t xml:space="preserve"> and/or Professional Malpractice Insurance carrier an endorsement for retroactive coverage.</w:t>
      </w:r>
    </w:p>
    <w:p w:rsidR="009158EA" w:rsidRPr="00E50D22" w:rsidRDefault="009158EA" w:rsidP="00325007">
      <w:pPr>
        <w:rPr>
          <w:rFonts w:eastAsiaTheme="minorHAnsi" w:cs="Arial"/>
          <w:b/>
          <w:bCs/>
          <w:szCs w:val="22"/>
        </w:rPr>
      </w:pPr>
    </w:p>
    <w:p w:rsidR="00325007" w:rsidRPr="00E50D22" w:rsidRDefault="00325007" w:rsidP="0032399C">
      <w:pPr>
        <w:pStyle w:val="Heading2"/>
        <w:keepNext/>
        <w:ind w:right="108"/>
      </w:pPr>
      <w:bookmarkStart w:id="352" w:name="_Toc418488941"/>
      <w:bookmarkStart w:id="353" w:name="_Toc428534009"/>
      <w:bookmarkStart w:id="354" w:name="_Toc495920450"/>
      <w:r w:rsidRPr="00E50D22">
        <w:t>ACCESSIBILITY COMPLIANCE</w:t>
      </w:r>
      <w:bookmarkEnd w:id="352"/>
      <w:bookmarkEnd w:id="353"/>
      <w:bookmarkEnd w:id="354"/>
    </w:p>
    <w:p w:rsidR="00325007" w:rsidRPr="00E50D22" w:rsidRDefault="00325007" w:rsidP="0032399C">
      <w:pPr>
        <w:keepNext/>
        <w:autoSpaceDE w:val="0"/>
        <w:autoSpaceDN w:val="0"/>
        <w:rPr>
          <w:rFonts w:eastAsiaTheme="minorHAnsi"/>
          <w:color w:val="000000"/>
          <w:u w:val="single"/>
        </w:rPr>
      </w:pPr>
    </w:p>
    <w:p w:rsidR="00325007" w:rsidRPr="00E50D22" w:rsidRDefault="00325007" w:rsidP="0032399C">
      <w:pPr>
        <w:keepNext/>
        <w:rPr>
          <w:rFonts w:eastAsiaTheme="minorHAnsi"/>
        </w:rPr>
      </w:pPr>
      <w:r w:rsidRPr="00E50D22">
        <w:rPr>
          <w:rFonts w:eastAsiaTheme="minorHAnsi"/>
        </w:rPr>
        <w:t xml:space="preserve">The </w:t>
      </w:r>
      <w:r w:rsidR="00EE595E" w:rsidRPr="00E50D22">
        <w:rPr>
          <w:rFonts w:eastAsiaTheme="minorHAnsi"/>
        </w:rPr>
        <w:t>Vendor {</w:t>
      </w:r>
      <w:r w:rsidRPr="00E50D22">
        <w:rPr>
          <w:rFonts w:eastAsiaTheme="minorHAnsi"/>
        </w:rPr>
        <w:t>Contractor</w:t>
      </w:r>
      <w:r w:rsidR="00EE595E" w:rsidRPr="00E50D22">
        <w:rPr>
          <w:rFonts w:eastAsiaTheme="minorHAnsi"/>
        </w:rPr>
        <w:t>}</w:t>
      </w:r>
      <w:r w:rsidRPr="00E50D22">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E50D22" w:rsidRDefault="00325007" w:rsidP="00851065">
      <w:pPr>
        <w:rPr>
          <w:rFonts w:eastAsiaTheme="minorHAnsi"/>
        </w:rPr>
      </w:pPr>
    </w:p>
    <w:p w:rsidR="00325007" w:rsidRPr="00E50D22" w:rsidRDefault="00325007" w:rsidP="00042F79">
      <w:pPr>
        <w:numPr>
          <w:ilvl w:val="0"/>
          <w:numId w:val="22"/>
        </w:numPr>
        <w:rPr>
          <w:rFonts w:eastAsiaTheme="minorHAnsi"/>
        </w:rPr>
      </w:pPr>
      <w:r w:rsidRPr="00E50D22">
        <w:rPr>
          <w:rFonts w:eastAsiaTheme="minorHAnsi"/>
        </w:rPr>
        <w:t>  </w:t>
      </w:r>
      <w:hyperlink r:id="rId61" w:history="1">
        <w:r w:rsidRPr="00E50D22">
          <w:rPr>
            <w:rFonts w:eastAsiaTheme="minorHAnsi"/>
            <w:color w:val="0000FF"/>
            <w:u w:val="single"/>
          </w:rPr>
          <w:t>http://nj.gov/it/ps/07-12-NJOIT_web_accessibility_policy.pdf</w:t>
        </w:r>
      </w:hyperlink>
      <w:r w:rsidRPr="00E50D22">
        <w:rPr>
          <w:rFonts w:eastAsiaTheme="minorHAnsi"/>
        </w:rPr>
        <w:t>; and</w:t>
      </w:r>
    </w:p>
    <w:p w:rsidR="00604906" w:rsidRPr="00E50D22" w:rsidRDefault="00604906" w:rsidP="00604906">
      <w:pPr>
        <w:ind w:left="720"/>
        <w:rPr>
          <w:rFonts w:eastAsiaTheme="minorHAnsi"/>
        </w:rPr>
      </w:pPr>
    </w:p>
    <w:p w:rsidR="00325007" w:rsidRPr="00E50D22" w:rsidRDefault="00325007" w:rsidP="00042F79">
      <w:pPr>
        <w:numPr>
          <w:ilvl w:val="0"/>
          <w:numId w:val="22"/>
        </w:numPr>
        <w:rPr>
          <w:rFonts w:eastAsiaTheme="minorHAnsi"/>
        </w:rPr>
      </w:pPr>
      <w:r w:rsidRPr="00E50D22">
        <w:rPr>
          <w:rFonts w:eastAsiaTheme="minorHAnsi"/>
        </w:rPr>
        <w:t>  </w:t>
      </w:r>
      <w:hyperlink r:id="rId62" w:history="1">
        <w:r w:rsidRPr="00E50D22">
          <w:rPr>
            <w:rFonts w:eastAsiaTheme="minorHAnsi"/>
            <w:color w:val="0000FF"/>
            <w:u w:val="single"/>
          </w:rPr>
          <w:t>http://www.state.nj.us/it/ps/Web_Site_Standards_Guidelines.pdf</w:t>
        </w:r>
      </w:hyperlink>
      <w:r w:rsidRPr="00E50D22">
        <w:rPr>
          <w:rFonts w:eastAsiaTheme="minorHAnsi"/>
        </w:rPr>
        <w:t>.</w:t>
      </w:r>
    </w:p>
    <w:p w:rsidR="008E5E06" w:rsidRPr="00E50D22" w:rsidRDefault="008E5E06" w:rsidP="008E5E06">
      <w:pPr>
        <w:pStyle w:val="ListParagraph"/>
        <w:rPr>
          <w:rFonts w:eastAsiaTheme="minorHAnsi"/>
        </w:rPr>
      </w:pPr>
    </w:p>
    <w:p w:rsidR="00675860" w:rsidRPr="00E50D22" w:rsidRDefault="00244796" w:rsidP="0032399C">
      <w:pPr>
        <w:pStyle w:val="Heading2"/>
        <w:keepNext/>
        <w:ind w:right="108"/>
      </w:pPr>
      <w:bookmarkStart w:id="355" w:name="_Toc400531538"/>
      <w:bookmarkStart w:id="356" w:name="_Toc428534010"/>
      <w:bookmarkStart w:id="357" w:name="_Toc495920451"/>
      <w:r w:rsidRPr="00E50D22">
        <w:rPr>
          <w:caps w:val="0"/>
        </w:rPr>
        <w:t>BLANKET P.O. {CONTRACT} ACTIVITY REPORT</w:t>
      </w:r>
      <w:bookmarkEnd w:id="355"/>
      <w:bookmarkEnd w:id="356"/>
      <w:bookmarkEnd w:id="357"/>
    </w:p>
    <w:p w:rsidR="00675860" w:rsidRPr="00E50D22" w:rsidRDefault="00675860" w:rsidP="0032399C">
      <w:pPr>
        <w:pStyle w:val="BodyText"/>
        <w:keepNext/>
        <w:ind w:left="0"/>
        <w:rPr>
          <w:sz w:val="22"/>
          <w:szCs w:val="22"/>
        </w:rPr>
      </w:pPr>
    </w:p>
    <w:p w:rsidR="00675860" w:rsidRPr="00E50D22" w:rsidRDefault="00203F88" w:rsidP="0032399C">
      <w:pPr>
        <w:pStyle w:val="BodyText"/>
        <w:keepNext/>
        <w:ind w:left="0"/>
        <w:rPr>
          <w:sz w:val="22"/>
          <w:szCs w:val="22"/>
        </w:rPr>
      </w:pPr>
      <w:r w:rsidRPr="00E50D22">
        <w:rPr>
          <w:sz w:val="22"/>
        </w:rPr>
        <w:t xml:space="preserve">The </w:t>
      </w:r>
      <w:r w:rsidR="006C7D6B" w:rsidRPr="00E50D22">
        <w:rPr>
          <w:sz w:val="22"/>
          <w:szCs w:val="22"/>
        </w:rPr>
        <w:t xml:space="preserve">Vendor </w:t>
      </w:r>
      <w:r w:rsidR="00571AFA" w:rsidRPr="00E50D22">
        <w:rPr>
          <w:sz w:val="22"/>
          <w:szCs w:val="22"/>
        </w:rPr>
        <w:t>{Contractor}</w:t>
      </w:r>
      <w:r w:rsidR="00675860" w:rsidRPr="00E50D22">
        <w:rPr>
          <w:sz w:val="22"/>
          <w:szCs w:val="22"/>
        </w:rPr>
        <w:t xml:space="preserve"> must provide, on a calendar quarterly basis</w:t>
      </w:r>
      <w:r w:rsidR="00675860" w:rsidRPr="00E50D22">
        <w:rPr>
          <w:sz w:val="22"/>
        </w:rPr>
        <w:t>,</w:t>
      </w:r>
      <w:r w:rsidR="00675860" w:rsidRPr="00E50D22">
        <w:rPr>
          <w:sz w:val="22"/>
          <w:szCs w:val="22"/>
        </w:rPr>
        <w:t xml:space="preserve"> a record of all purchases made under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00675860" w:rsidRPr="00E50D22">
        <w:rPr>
          <w:sz w:val="22"/>
          <w:szCs w:val="22"/>
        </w:rPr>
        <w:t xml:space="preserve"> resulting from this </w:t>
      </w:r>
      <w:r w:rsidR="00A07391" w:rsidRPr="00E50D22">
        <w:rPr>
          <w:sz w:val="22"/>
          <w:szCs w:val="22"/>
        </w:rPr>
        <w:t xml:space="preserve">Bid Solicitation </w:t>
      </w:r>
      <w:r w:rsidR="0060080E" w:rsidRPr="00E50D22">
        <w:rPr>
          <w:sz w:val="22"/>
          <w:szCs w:val="22"/>
        </w:rPr>
        <w:t>{RFP}</w:t>
      </w:r>
      <w:r w:rsidR="00675860" w:rsidRPr="00E50D22">
        <w:rPr>
          <w:sz w:val="22"/>
          <w:szCs w:val="22"/>
        </w:rPr>
        <w:t xml:space="preserve">.  This reporting requirement includes sales to State </w:t>
      </w:r>
      <w:r w:rsidR="00FF4837" w:rsidRPr="00E50D22">
        <w:rPr>
          <w:sz w:val="22"/>
          <w:szCs w:val="22"/>
          <w:lang w:val="en-US"/>
        </w:rPr>
        <w:t>Using Agencies</w:t>
      </w:r>
      <w:r w:rsidR="00675860" w:rsidRPr="00E50D22">
        <w:rPr>
          <w:sz w:val="22"/>
          <w:szCs w:val="22"/>
        </w:rPr>
        <w:t xml:space="preserve">, political sub-divisions thereof and, if permitted under the terms of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00675860" w:rsidRPr="00E50D22">
        <w:rPr>
          <w:sz w:val="22"/>
          <w:szCs w:val="22"/>
        </w:rPr>
        <w:t>, sales to counties, municipalities, school districts, volunteer fire departments, first aid squads and rescue squads, independent institutions of higher education, state and county colleges and quasi-</w:t>
      </w:r>
      <w:r w:rsidR="00B5518F" w:rsidRPr="00E50D22">
        <w:rPr>
          <w:sz w:val="22"/>
          <w:szCs w:val="22"/>
          <w:lang w:val="en-US"/>
        </w:rPr>
        <w:t>S</w:t>
      </w:r>
      <w:proofErr w:type="spellStart"/>
      <w:r w:rsidR="00675860" w:rsidRPr="00E50D22">
        <w:rPr>
          <w:sz w:val="22"/>
          <w:szCs w:val="22"/>
        </w:rPr>
        <w:t>tate</w:t>
      </w:r>
      <w:proofErr w:type="spellEnd"/>
      <w:r w:rsidR="00675860" w:rsidRPr="00E50D22">
        <w:rPr>
          <w:sz w:val="22"/>
          <w:szCs w:val="22"/>
        </w:rPr>
        <w:t xml:space="preserve"> agencies.  Quasi-</w:t>
      </w:r>
      <w:r w:rsidR="00B5518F" w:rsidRPr="00E50D22">
        <w:rPr>
          <w:sz w:val="22"/>
          <w:szCs w:val="22"/>
          <w:lang w:val="en-US"/>
        </w:rPr>
        <w:t>S</w:t>
      </w:r>
      <w:proofErr w:type="spellStart"/>
      <w:r w:rsidR="00675860" w:rsidRPr="00E50D22">
        <w:rPr>
          <w:sz w:val="22"/>
          <w:szCs w:val="22"/>
        </w:rPr>
        <w:t>tate</w:t>
      </w:r>
      <w:proofErr w:type="spellEnd"/>
      <w:r w:rsidR="00675860" w:rsidRPr="00E50D22">
        <w:rPr>
          <w:sz w:val="22"/>
          <w:szCs w:val="22"/>
        </w:rPr>
        <w:t xml:space="preserve"> agencies include any agency, commission, board, authority or other such governmental entity which is established and is allocated to a State department or any bi-state governmental entity of which the State of New Jersey is a member.</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This information must be provided in </w:t>
      </w:r>
      <w:r w:rsidR="007D5398" w:rsidRPr="00E50D22">
        <w:rPr>
          <w:sz w:val="22"/>
        </w:rPr>
        <w:t xml:space="preserve">Microsoft </w:t>
      </w:r>
      <w:r w:rsidR="00AD2BE1" w:rsidRPr="00E50D22">
        <w:rPr>
          <w:sz w:val="22"/>
        </w:rPr>
        <w:t>e</w:t>
      </w:r>
      <w:r w:rsidR="007D5398" w:rsidRPr="00E50D22">
        <w:rPr>
          <w:sz w:val="22"/>
        </w:rPr>
        <w:t>xcel</w:t>
      </w:r>
      <w:r w:rsidRPr="00E50D22">
        <w:rPr>
          <w:sz w:val="22"/>
          <w:szCs w:val="22"/>
        </w:rPr>
        <w:t xml:space="preserve"> such that an analysis can be made to determine the following:</w:t>
      </w:r>
    </w:p>
    <w:p w:rsidR="00675860" w:rsidRPr="00E50D22" w:rsidRDefault="00675860" w:rsidP="00675860">
      <w:pPr>
        <w:pStyle w:val="BodyText"/>
        <w:ind w:left="0"/>
        <w:rPr>
          <w:sz w:val="22"/>
          <w:szCs w:val="22"/>
        </w:rPr>
      </w:pPr>
    </w:p>
    <w:p w:rsidR="007D5398" w:rsidRPr="00E50D22" w:rsidRDefault="006C7D6B" w:rsidP="00042F79">
      <w:pPr>
        <w:pStyle w:val="BodyText"/>
        <w:numPr>
          <w:ilvl w:val="0"/>
          <w:numId w:val="23"/>
        </w:numPr>
        <w:rPr>
          <w:sz w:val="22"/>
          <w:szCs w:val="22"/>
        </w:rPr>
      </w:pPr>
      <w:r w:rsidRPr="00E50D22">
        <w:rPr>
          <w:sz w:val="22"/>
          <w:szCs w:val="22"/>
        </w:rPr>
        <w:t>Vendor</w:t>
      </w:r>
      <w:r w:rsidR="00E75D54" w:rsidRPr="00E50D22">
        <w:rPr>
          <w:sz w:val="22"/>
        </w:rPr>
        <w:t>’s</w:t>
      </w:r>
      <w:r w:rsidRPr="00E50D22">
        <w:rPr>
          <w:sz w:val="22"/>
          <w:szCs w:val="22"/>
        </w:rPr>
        <w:t xml:space="preserve"> </w:t>
      </w:r>
      <w:r w:rsidR="00571AFA" w:rsidRPr="00E50D22">
        <w:rPr>
          <w:sz w:val="22"/>
          <w:szCs w:val="22"/>
        </w:rPr>
        <w:t>{Contractor’s}</w:t>
      </w:r>
      <w:r w:rsidR="00675860" w:rsidRPr="00E50D22">
        <w:rPr>
          <w:sz w:val="22"/>
          <w:szCs w:val="22"/>
        </w:rPr>
        <w:t xml:space="preserve"> total sales volume, with line item detail, to each purchaser under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00AD2BE1" w:rsidRPr="00E50D22">
        <w:rPr>
          <w:sz w:val="22"/>
        </w:rPr>
        <w:t>;</w:t>
      </w:r>
    </w:p>
    <w:p w:rsidR="00604906" w:rsidRPr="00E50D22" w:rsidRDefault="00604906" w:rsidP="00604906">
      <w:pPr>
        <w:pStyle w:val="BodyText"/>
        <w:ind w:left="720"/>
        <w:rPr>
          <w:sz w:val="22"/>
          <w:szCs w:val="22"/>
        </w:rPr>
      </w:pPr>
    </w:p>
    <w:p w:rsidR="00675860" w:rsidRPr="00E50D22" w:rsidRDefault="00786C3A" w:rsidP="00042F79">
      <w:pPr>
        <w:pStyle w:val="BodyText"/>
        <w:numPr>
          <w:ilvl w:val="0"/>
          <w:numId w:val="23"/>
        </w:numPr>
        <w:rPr>
          <w:sz w:val="22"/>
          <w:szCs w:val="22"/>
        </w:rPr>
      </w:pPr>
      <w:r w:rsidRPr="00E50D22">
        <w:rPr>
          <w:sz w:val="22"/>
        </w:rPr>
        <w:t>Subtotals</w:t>
      </w:r>
      <w:r w:rsidR="00675860" w:rsidRPr="00E50D22">
        <w:rPr>
          <w:sz w:val="22"/>
          <w:szCs w:val="22"/>
        </w:rPr>
        <w:t xml:space="preserve"> by product, including, if applicable, catalog number and description, price list with appropriate page reference</w:t>
      </w:r>
      <w:r w:rsidR="007D5398" w:rsidRPr="00E50D22">
        <w:rPr>
          <w:sz w:val="22"/>
        </w:rPr>
        <w:t>,</w:t>
      </w:r>
      <w:r w:rsidR="00675860" w:rsidRPr="00E50D22">
        <w:rPr>
          <w:sz w:val="22"/>
          <w:szCs w:val="22"/>
        </w:rPr>
        <w:t xml:space="preserve"> and/or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00675860" w:rsidRPr="00E50D22">
        <w:rPr>
          <w:sz w:val="22"/>
          <w:szCs w:val="22"/>
        </w:rPr>
        <w:t xml:space="preserve"> discount applied</w:t>
      </w:r>
      <w:r w:rsidR="007D5398" w:rsidRPr="00E50D22">
        <w:rPr>
          <w:sz w:val="22"/>
        </w:rPr>
        <w:t>; and</w:t>
      </w:r>
    </w:p>
    <w:p w:rsidR="00604906" w:rsidRPr="00E50D22" w:rsidRDefault="00604906" w:rsidP="00604906">
      <w:pPr>
        <w:pStyle w:val="BodyText"/>
        <w:ind w:left="720"/>
        <w:rPr>
          <w:sz w:val="22"/>
          <w:szCs w:val="22"/>
        </w:rPr>
      </w:pPr>
    </w:p>
    <w:p w:rsidR="00675860" w:rsidRPr="00E50D22" w:rsidRDefault="00675860" w:rsidP="00042F79">
      <w:pPr>
        <w:pStyle w:val="BodyText"/>
        <w:numPr>
          <w:ilvl w:val="0"/>
          <w:numId w:val="23"/>
        </w:numPr>
        <w:rPr>
          <w:sz w:val="22"/>
          <w:szCs w:val="22"/>
        </w:rPr>
      </w:pPr>
      <w:r w:rsidRPr="00E50D22">
        <w:rPr>
          <w:sz w:val="22"/>
          <w:szCs w:val="22"/>
        </w:rPr>
        <w:t xml:space="preserve">Total dollars paid to </w:t>
      </w:r>
      <w:r w:rsidR="00786C3A" w:rsidRPr="00E50D22">
        <w:rPr>
          <w:sz w:val="22"/>
        </w:rPr>
        <w:t>Sub</w:t>
      </w:r>
      <w:r w:rsidR="006C7D6B" w:rsidRPr="00E50D22">
        <w:rPr>
          <w:sz w:val="22"/>
        </w:rPr>
        <w:t>contractor</w:t>
      </w:r>
      <w:r w:rsidR="00786C3A" w:rsidRPr="00E50D22">
        <w:rPr>
          <w:sz w:val="22"/>
        </w:rPr>
        <w:t>s</w:t>
      </w:r>
      <w:r w:rsidRPr="00E50D22">
        <w:rPr>
          <w:sz w:val="22"/>
          <w:szCs w:val="22"/>
        </w:rPr>
        <w:t>.</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Submission of purchase orders, confirmations, and/or invoices do not fulfill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requirement for information.  Failure to report this mandated information may be a factor in future award decisions.</w:t>
      </w:r>
    </w:p>
    <w:p w:rsidR="00675860" w:rsidRPr="00E50D22" w:rsidRDefault="00675860" w:rsidP="00675860">
      <w:pPr>
        <w:pStyle w:val="BodyText"/>
        <w:ind w:left="0"/>
        <w:rPr>
          <w:sz w:val="22"/>
          <w:szCs w:val="22"/>
        </w:rPr>
      </w:pPr>
    </w:p>
    <w:p w:rsidR="008D4679" w:rsidRPr="00E50D22" w:rsidRDefault="00BA761A" w:rsidP="008D4679">
      <w:r w:rsidRPr="00E50D22">
        <w:t xml:space="preserve">The </w:t>
      </w:r>
      <w:r w:rsidR="006C7D6B" w:rsidRPr="00E50D22">
        <w:rPr>
          <w:szCs w:val="22"/>
        </w:rPr>
        <w:t xml:space="preserve">Vendor </w:t>
      </w:r>
      <w:r w:rsidR="00571AFA" w:rsidRPr="00E50D22">
        <w:rPr>
          <w:szCs w:val="22"/>
        </w:rPr>
        <w:t>{Contractor}</w:t>
      </w:r>
      <w:r w:rsidR="00675860" w:rsidRPr="00E50D22">
        <w:rPr>
          <w:szCs w:val="22"/>
        </w:rPr>
        <w:t xml:space="preserve"> must submit the required information in Microsoft Excel format to </w:t>
      </w:r>
      <w:hyperlink r:id="rId63" w:history="1">
        <w:r w:rsidR="00602528" w:rsidRPr="00E50D22">
          <w:rPr>
            <w:rStyle w:val="Hyperlink"/>
            <w:szCs w:val="22"/>
          </w:rPr>
          <w:t>NJSupplierReports@treas.nj.gov</w:t>
        </w:r>
      </w:hyperlink>
      <w:r w:rsidR="00602528" w:rsidRPr="00E50D22">
        <w:rPr>
          <w:szCs w:val="22"/>
        </w:rPr>
        <w:t xml:space="preserve">. </w:t>
      </w:r>
    </w:p>
    <w:p w:rsidR="00675860" w:rsidRPr="00E50D22" w:rsidRDefault="00675860" w:rsidP="00675860">
      <w:pPr>
        <w:pStyle w:val="BodyText"/>
        <w:ind w:left="0"/>
        <w:rPr>
          <w:sz w:val="22"/>
          <w:szCs w:val="22"/>
          <w:lang w:val="en-US"/>
        </w:rPr>
      </w:pPr>
    </w:p>
    <w:p w:rsidR="00675860" w:rsidRPr="00E50D22" w:rsidRDefault="00675860" w:rsidP="00675860">
      <w:pPr>
        <w:pStyle w:val="BodyText"/>
        <w:ind w:left="0"/>
        <w:rPr>
          <w:sz w:val="22"/>
          <w:szCs w:val="22"/>
        </w:rPr>
      </w:pPr>
      <w:r w:rsidRPr="00E50D22">
        <w:rPr>
          <w:sz w:val="22"/>
          <w:szCs w:val="22"/>
        </w:rPr>
        <w:t>Reports are due:</w:t>
      </w:r>
    </w:p>
    <w:p w:rsidR="00675860" w:rsidRPr="00E50D22" w:rsidRDefault="00675860" w:rsidP="00675860">
      <w:pPr>
        <w:pStyle w:val="BodyText"/>
        <w:ind w:left="0"/>
        <w:rPr>
          <w:sz w:val="22"/>
          <w:szCs w:val="22"/>
          <w:lang w:val="en-US"/>
        </w:rPr>
      </w:pPr>
      <w:r w:rsidRPr="00E50D22">
        <w:rPr>
          <w:sz w:val="22"/>
          <w:szCs w:val="22"/>
        </w:rPr>
        <w:tab/>
        <w:t>Quarter 1:</w:t>
      </w:r>
      <w:r w:rsidRPr="00E50D22">
        <w:rPr>
          <w:sz w:val="22"/>
          <w:szCs w:val="22"/>
        </w:rPr>
        <w:tab/>
        <w:t>January 1</w:t>
      </w:r>
      <w:r w:rsidRPr="00E50D22">
        <w:rPr>
          <w:sz w:val="22"/>
          <w:szCs w:val="22"/>
          <w:vertAlign w:val="superscript"/>
        </w:rPr>
        <w:t>st</w:t>
      </w:r>
      <w:r w:rsidRPr="00E50D22">
        <w:rPr>
          <w:sz w:val="22"/>
          <w:szCs w:val="22"/>
        </w:rPr>
        <w:t xml:space="preserve"> through March 31</w:t>
      </w:r>
      <w:r w:rsidRPr="00E50D22">
        <w:rPr>
          <w:sz w:val="22"/>
          <w:szCs w:val="22"/>
          <w:vertAlign w:val="superscript"/>
        </w:rPr>
        <w:t>st</w:t>
      </w:r>
      <w:r w:rsidRPr="00E50D22">
        <w:rPr>
          <w:sz w:val="22"/>
          <w:szCs w:val="22"/>
        </w:rPr>
        <w:t xml:space="preserve"> – due by April 30</w:t>
      </w:r>
      <w:r w:rsidRPr="00E50D22">
        <w:rPr>
          <w:sz w:val="22"/>
          <w:szCs w:val="22"/>
          <w:vertAlign w:val="superscript"/>
        </w:rPr>
        <w:t>th</w:t>
      </w:r>
      <w:r w:rsidR="0013319B" w:rsidRPr="00E50D22">
        <w:rPr>
          <w:sz w:val="22"/>
          <w:szCs w:val="22"/>
          <w:lang w:val="en-US"/>
        </w:rPr>
        <w:t>;</w:t>
      </w:r>
    </w:p>
    <w:p w:rsidR="00675860" w:rsidRPr="00E50D22" w:rsidRDefault="00675860" w:rsidP="00675860">
      <w:pPr>
        <w:pStyle w:val="BodyText"/>
        <w:ind w:left="0"/>
        <w:rPr>
          <w:sz w:val="22"/>
          <w:szCs w:val="22"/>
        </w:rPr>
      </w:pPr>
      <w:r w:rsidRPr="00E50D22">
        <w:rPr>
          <w:sz w:val="22"/>
          <w:szCs w:val="22"/>
        </w:rPr>
        <w:tab/>
        <w:t>Quarter 2:</w:t>
      </w:r>
      <w:r w:rsidRPr="00E50D22">
        <w:rPr>
          <w:sz w:val="22"/>
          <w:szCs w:val="22"/>
        </w:rPr>
        <w:tab/>
        <w:t>April 1</w:t>
      </w:r>
      <w:r w:rsidRPr="00E50D22">
        <w:rPr>
          <w:sz w:val="22"/>
          <w:szCs w:val="22"/>
          <w:vertAlign w:val="superscript"/>
        </w:rPr>
        <w:t>st</w:t>
      </w:r>
      <w:r w:rsidRPr="00E50D22">
        <w:rPr>
          <w:sz w:val="22"/>
          <w:szCs w:val="22"/>
        </w:rPr>
        <w:t xml:space="preserve"> through June 30</w:t>
      </w:r>
      <w:r w:rsidRPr="00E50D22">
        <w:rPr>
          <w:sz w:val="22"/>
          <w:szCs w:val="22"/>
          <w:vertAlign w:val="superscript"/>
        </w:rPr>
        <w:t>th</w:t>
      </w:r>
      <w:r w:rsidRPr="00E50D22">
        <w:rPr>
          <w:sz w:val="22"/>
          <w:szCs w:val="22"/>
        </w:rPr>
        <w:t xml:space="preserve"> – due by July 30</w:t>
      </w:r>
      <w:r w:rsidRPr="00E50D22">
        <w:rPr>
          <w:sz w:val="22"/>
          <w:szCs w:val="22"/>
          <w:vertAlign w:val="superscript"/>
        </w:rPr>
        <w:t>th</w:t>
      </w:r>
      <w:r w:rsidR="0013319B" w:rsidRPr="00E50D22">
        <w:rPr>
          <w:sz w:val="22"/>
          <w:szCs w:val="22"/>
          <w:lang w:val="en-US"/>
        </w:rPr>
        <w:t>;</w:t>
      </w:r>
    </w:p>
    <w:p w:rsidR="00675860" w:rsidRPr="00E50D22" w:rsidRDefault="00675860" w:rsidP="00675860">
      <w:pPr>
        <w:pStyle w:val="BodyText"/>
        <w:ind w:left="0"/>
        <w:rPr>
          <w:sz w:val="22"/>
          <w:szCs w:val="22"/>
        </w:rPr>
      </w:pPr>
      <w:r w:rsidRPr="00E50D22">
        <w:rPr>
          <w:sz w:val="22"/>
          <w:szCs w:val="22"/>
        </w:rPr>
        <w:tab/>
        <w:t>Quarter 3:</w:t>
      </w:r>
      <w:r w:rsidRPr="00E50D22">
        <w:rPr>
          <w:sz w:val="22"/>
          <w:szCs w:val="22"/>
        </w:rPr>
        <w:tab/>
        <w:t>July 1</w:t>
      </w:r>
      <w:r w:rsidRPr="00E50D22">
        <w:rPr>
          <w:sz w:val="22"/>
          <w:szCs w:val="22"/>
          <w:vertAlign w:val="superscript"/>
        </w:rPr>
        <w:t>st</w:t>
      </w:r>
      <w:r w:rsidRPr="00E50D22">
        <w:rPr>
          <w:sz w:val="22"/>
          <w:szCs w:val="22"/>
        </w:rPr>
        <w:t xml:space="preserve"> through September 30</w:t>
      </w:r>
      <w:r w:rsidRPr="00E50D22">
        <w:rPr>
          <w:sz w:val="22"/>
          <w:szCs w:val="22"/>
          <w:vertAlign w:val="superscript"/>
        </w:rPr>
        <w:t>th</w:t>
      </w:r>
      <w:r w:rsidRPr="00E50D22">
        <w:rPr>
          <w:sz w:val="22"/>
          <w:szCs w:val="22"/>
        </w:rPr>
        <w:t xml:space="preserve"> – due by October 30</w:t>
      </w:r>
      <w:r w:rsidRPr="00E50D22">
        <w:rPr>
          <w:sz w:val="22"/>
          <w:szCs w:val="22"/>
          <w:vertAlign w:val="superscript"/>
        </w:rPr>
        <w:t>th</w:t>
      </w:r>
      <w:r w:rsidR="0013319B" w:rsidRPr="00E50D22">
        <w:rPr>
          <w:sz w:val="22"/>
          <w:szCs w:val="22"/>
          <w:lang w:val="en-US"/>
        </w:rPr>
        <w:t>; and</w:t>
      </w:r>
    </w:p>
    <w:p w:rsidR="00675860" w:rsidRPr="00E50D22"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E50D22">
        <w:rPr>
          <w:sz w:val="22"/>
          <w:szCs w:val="22"/>
        </w:rPr>
        <w:tab/>
        <w:t>Quarter 4:</w:t>
      </w:r>
      <w:r w:rsidRPr="00E50D22">
        <w:rPr>
          <w:sz w:val="22"/>
          <w:szCs w:val="22"/>
        </w:rPr>
        <w:tab/>
        <w:t>October 1</w:t>
      </w:r>
      <w:r w:rsidRPr="00E50D22">
        <w:rPr>
          <w:sz w:val="22"/>
          <w:szCs w:val="22"/>
          <w:vertAlign w:val="superscript"/>
        </w:rPr>
        <w:t>st</w:t>
      </w:r>
      <w:r w:rsidRPr="00E50D22">
        <w:rPr>
          <w:sz w:val="22"/>
          <w:szCs w:val="22"/>
        </w:rPr>
        <w:t xml:space="preserve"> through December 31</w:t>
      </w:r>
      <w:r w:rsidRPr="00E50D22">
        <w:rPr>
          <w:sz w:val="22"/>
          <w:szCs w:val="22"/>
          <w:vertAlign w:val="superscript"/>
        </w:rPr>
        <w:t>st</w:t>
      </w:r>
      <w:r w:rsidRPr="00E50D22">
        <w:rPr>
          <w:sz w:val="22"/>
          <w:szCs w:val="22"/>
        </w:rPr>
        <w:t xml:space="preserve"> – due by January 30th</w:t>
      </w:r>
      <w:r w:rsidR="0013319B" w:rsidRPr="00E50D22">
        <w:rPr>
          <w:sz w:val="22"/>
          <w:szCs w:val="22"/>
          <w:lang w:val="en-US"/>
        </w:rPr>
        <w:t>.</w:t>
      </w:r>
      <w:r w:rsidR="007C3AF0" w:rsidRPr="00E50D22">
        <w:rPr>
          <w:sz w:val="22"/>
          <w:szCs w:val="22"/>
        </w:rPr>
        <w:tab/>
      </w:r>
    </w:p>
    <w:p w:rsidR="00675860" w:rsidRPr="00E50D22" w:rsidRDefault="00675860" w:rsidP="00675860">
      <w:pPr>
        <w:pStyle w:val="BodyText"/>
        <w:ind w:left="0" w:right="108"/>
        <w:rPr>
          <w:rFonts w:eastAsia="MS Mincho"/>
          <w:b/>
          <w:bCs/>
        </w:rPr>
      </w:pPr>
    </w:p>
    <w:p w:rsidR="00675860" w:rsidRPr="00E50D22" w:rsidRDefault="00675860" w:rsidP="0032399C">
      <w:pPr>
        <w:pStyle w:val="Heading2"/>
        <w:keepNext/>
        <w:tabs>
          <w:tab w:val="center" w:pos="4770"/>
        </w:tabs>
        <w:rPr>
          <w:caps w:val="0"/>
          <w:u w:val="none"/>
        </w:rPr>
      </w:pPr>
      <w:bookmarkStart w:id="358" w:name="_Toc400531539"/>
      <w:bookmarkStart w:id="359" w:name="_Toc428534011"/>
      <w:bookmarkStart w:id="360" w:name="_Toc495920452"/>
      <w:r w:rsidRPr="00E50D22">
        <w:rPr>
          <w:caps w:val="0"/>
        </w:rPr>
        <w:t>ELECTRONIC PAYMENTS</w:t>
      </w:r>
      <w:bookmarkEnd w:id="358"/>
      <w:bookmarkEnd w:id="359"/>
      <w:bookmarkEnd w:id="360"/>
    </w:p>
    <w:p w:rsidR="00675860" w:rsidRPr="00E50D22" w:rsidRDefault="00675860" w:rsidP="0032399C">
      <w:pPr>
        <w:keepNext/>
        <w:ind w:left="1440"/>
        <w:rPr>
          <w:sz w:val="20"/>
        </w:rPr>
      </w:pPr>
    </w:p>
    <w:p w:rsidR="00675860" w:rsidRPr="00E50D22" w:rsidRDefault="00675860" w:rsidP="0032399C">
      <w:pPr>
        <w:keepNext/>
      </w:pPr>
      <w:r w:rsidRPr="00E50D22">
        <w:t xml:space="preserve">With the award of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the successful </w:t>
      </w:r>
      <w:r w:rsidR="0033170F" w:rsidRPr="00E50D22">
        <w:rPr>
          <w:rFonts w:cs="Arial"/>
          <w:szCs w:val="22"/>
        </w:rPr>
        <w:t>Vendor</w:t>
      </w:r>
      <w:r w:rsidR="0033170F" w:rsidRPr="00E50D22">
        <w:t>(s)</w:t>
      </w:r>
      <w:r w:rsidR="0033170F" w:rsidRPr="00E50D22">
        <w:rPr>
          <w:rFonts w:cs="Arial"/>
          <w:szCs w:val="22"/>
        </w:rPr>
        <w:t xml:space="preserve"> {Contractor(s)}</w:t>
      </w:r>
      <w:r w:rsidRPr="00E50D22">
        <w:t xml:space="preserve"> will be required to receive </w:t>
      </w:r>
      <w:r w:rsidR="00B24F77" w:rsidRPr="00E50D22">
        <w:t xml:space="preserve">its </w:t>
      </w:r>
      <w:r w:rsidRPr="00E50D22">
        <w:t xml:space="preserve">payment(s) electronically.  In order to receive your payments via automatic deposit from the State of New Jersey, complete and return the “Credit Authorization Agreement for Automatic Deposits (ACH Credits)” Form with an </w:t>
      </w:r>
      <w:r w:rsidRPr="00E50D22">
        <w:rPr>
          <w:b/>
        </w:rPr>
        <w:t>original voided check or bank letter</w:t>
      </w:r>
      <w:r w:rsidRPr="00E50D22">
        <w:t xml:space="preserve">.  The form </w:t>
      </w:r>
      <w:r w:rsidRPr="00E50D22">
        <w:lastRenderedPageBreak/>
        <w:t xml:space="preserve">must include ABA number (routing or transit number), bank account number, and if the bank account is a checking or savings account. The form and instructions are located on the Office of Management &amp; Budget’s website at:   </w:t>
      </w:r>
      <w:hyperlink r:id="rId64" w:history="1">
        <w:r w:rsidRPr="00E50D22">
          <w:rPr>
            <w:rStyle w:val="Hyperlink"/>
          </w:rPr>
          <w:t>http://www.state.nj.us/treasury/omb/forms/index.shtml</w:t>
        </w:r>
      </w:hyperlink>
      <w:r w:rsidRPr="00E50D22">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E50D22">
        <w:rPr>
          <w:rFonts w:cs="Arial"/>
          <w:szCs w:val="22"/>
        </w:rPr>
        <w:t>Vendors {Contractors}</w:t>
      </w:r>
      <w:r w:rsidR="0033170F" w:rsidRPr="00E50D22">
        <w:t xml:space="preserve"> </w:t>
      </w:r>
      <w:r w:rsidRPr="00E50D22">
        <w:t xml:space="preserve">access to the Vendor Payment Inquiry web application (VPI) which offers check stub information online.  Contact the State of New Jersey at </w:t>
      </w:r>
      <w:hyperlink r:id="rId65" w:history="1">
        <w:r w:rsidR="003676BA" w:rsidRPr="00E50D22">
          <w:rPr>
            <w:rStyle w:val="Hyperlink"/>
          </w:rPr>
          <w:t>AAIUNIT@treas.nj.gov</w:t>
        </w:r>
      </w:hyperlink>
      <w:r w:rsidR="003676BA" w:rsidRPr="00E50D22">
        <w:t xml:space="preserve"> </w:t>
      </w:r>
      <w:r w:rsidRPr="00E50D22">
        <w:t>to request access to this application.</w:t>
      </w:r>
    </w:p>
    <w:p w:rsidR="00675860" w:rsidRPr="00E50D22" w:rsidRDefault="00675860" w:rsidP="00675860">
      <w:pPr>
        <w:pStyle w:val="BodyText"/>
        <w:ind w:left="0" w:right="108"/>
        <w:rPr>
          <w:rFonts w:eastAsia="MS Mincho"/>
          <w:b/>
          <w:bCs/>
        </w:rPr>
      </w:pPr>
    </w:p>
    <w:p w:rsidR="00675860" w:rsidRPr="00E50D22" w:rsidRDefault="00675860" w:rsidP="0032399C">
      <w:pPr>
        <w:pStyle w:val="Heading2"/>
        <w:keepNext/>
        <w:ind w:right="108"/>
      </w:pPr>
      <w:bookmarkStart w:id="361" w:name="_Toc400531540"/>
      <w:bookmarkStart w:id="362" w:name="_Toc428534012"/>
      <w:bookmarkStart w:id="363" w:name="_Toc495920453"/>
      <w:r w:rsidRPr="00E50D22">
        <w:t>PROGRAM EFFICIENCY ASSESSMENT FOR STATE USING AGENCIES</w:t>
      </w:r>
      <w:bookmarkEnd w:id="361"/>
      <w:bookmarkEnd w:id="362"/>
      <w:bookmarkEnd w:id="363"/>
    </w:p>
    <w:p w:rsidR="00675860" w:rsidRPr="00E50D22" w:rsidRDefault="00675860" w:rsidP="0032399C">
      <w:pPr>
        <w:keepNext/>
      </w:pPr>
    </w:p>
    <w:p w:rsidR="00675860" w:rsidRPr="00E50D22" w:rsidRDefault="00675860" w:rsidP="0032399C">
      <w:pPr>
        <w:keepNext/>
      </w:pPr>
      <w:r w:rsidRPr="00E50D22">
        <w:t xml:space="preserve">The Program Efficiency </w:t>
      </w:r>
      <w:r w:rsidR="008C0BA8" w:rsidRPr="00E50D22">
        <w:t>Assessment</w:t>
      </w:r>
      <w:r w:rsidRPr="00E50D22">
        <w:t xml:space="preserve"> shall not be charged against the winning </w:t>
      </w:r>
      <w:r w:rsidR="006C7D6B" w:rsidRPr="00E50D22">
        <w:t xml:space="preserve">Vendor </w:t>
      </w:r>
      <w:r w:rsidR="00571AFA" w:rsidRPr="00E50D22">
        <w:t>{Contractor}</w:t>
      </w:r>
      <w:r w:rsidRPr="00E50D22">
        <w:t xml:space="preserve"> and therefore is not to be included in the </w:t>
      </w:r>
      <w:r w:rsidR="00526170" w:rsidRPr="00E50D22">
        <w:t>Vendor</w:t>
      </w:r>
      <w:r w:rsidR="008D21C6" w:rsidRPr="00E50D22">
        <w:t>’s</w:t>
      </w:r>
      <w:r w:rsidR="00526170" w:rsidRPr="00E50D22">
        <w:t xml:space="preserve"> </w:t>
      </w:r>
      <w:r w:rsidR="00A11339" w:rsidRPr="00E50D22">
        <w:t>{Bidder’s}</w:t>
      </w:r>
      <w:r w:rsidRPr="00E50D22">
        <w:t xml:space="preserve"> pricing. The State Using Agencies shall be charged an assessment equal to one-quarter of one</w:t>
      </w:r>
      <w:r w:rsidR="00B26307" w:rsidRPr="00E50D22">
        <w:t xml:space="preserve"> </w:t>
      </w:r>
      <w:r w:rsidR="00B26307" w:rsidRPr="00E50D22">
        <w:rPr>
          <w:rFonts w:cs="Arial"/>
        </w:rPr>
        <w:t>(1)</w:t>
      </w:r>
      <w:r w:rsidR="00B26307" w:rsidRPr="00E50D22">
        <w:t xml:space="preserve"> </w:t>
      </w:r>
      <w:r w:rsidRPr="00E50D22">
        <w:t xml:space="preserve">percent (0.25%) of the value of all transactions under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This assessment is authorized by </w:t>
      </w:r>
      <w:r w:rsidRPr="00E50D22">
        <w:rPr>
          <w:u w:val="single"/>
        </w:rPr>
        <w:t>N.J.S.A.</w:t>
      </w:r>
      <w:r w:rsidRPr="00E50D22">
        <w:t xml:space="preserve"> 52:27B-56 and </w:t>
      </w:r>
      <w:r w:rsidRPr="00E50D22">
        <w:rPr>
          <w:u w:val="single"/>
        </w:rPr>
        <w:t>N.J.A.C.</w:t>
      </w:r>
      <w:r w:rsidRPr="00E50D22">
        <w:t xml:space="preserve"> 17:12-1.5, to maintain the State’s procurement system at a level to meet industry standards of efficiency.</w:t>
      </w:r>
    </w:p>
    <w:p w:rsidR="00675860" w:rsidRPr="00E50D22" w:rsidRDefault="00675860" w:rsidP="00851065"/>
    <w:p w:rsidR="00675860" w:rsidRPr="00E50D22" w:rsidRDefault="00675860" w:rsidP="0032399C">
      <w:r w:rsidRPr="00E50D22">
        <w:t xml:space="preserve">For purposes of this section, “transaction” is defined as the payment or remuneration to the </w:t>
      </w:r>
      <w:r w:rsidR="006C7D6B" w:rsidRPr="00E50D22">
        <w:t xml:space="preserve">Vendor </w:t>
      </w:r>
      <w:r w:rsidR="00571AFA" w:rsidRPr="00E50D22">
        <w:t>{Contractor}</w:t>
      </w:r>
      <w:r w:rsidRPr="00E50D22">
        <w:t xml:space="preserve"> for services rendered or products provided to the State pursuant to the terms of </w:t>
      </w:r>
      <w:r w:rsidR="00A23AAC" w:rsidRPr="00E50D22">
        <w:t xml:space="preserve">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including but not limited to the following: purchase orders, invoices, hourly rates, firm fixed price, commission payments, progress payments and contingency payments.</w:t>
      </w:r>
    </w:p>
    <w:p w:rsidR="00A00C1F" w:rsidRPr="00E50D22" w:rsidRDefault="00A00C1F" w:rsidP="00A00C1F">
      <w:bookmarkStart w:id="364" w:name="_Toc332803059"/>
      <w:bookmarkStart w:id="365" w:name="_Toc324415444"/>
      <w:bookmarkStart w:id="366" w:name="_5.17_Retainage"/>
      <w:bookmarkStart w:id="367" w:name="_5.21_Additional_Work"/>
      <w:bookmarkStart w:id="368" w:name="_5.22_Additional_Work"/>
      <w:bookmarkStart w:id="369" w:name="_Toc108508282"/>
      <w:bookmarkStart w:id="370" w:name="_Toc129504505"/>
      <w:bookmarkStart w:id="371" w:name="_Toc376941629"/>
      <w:bookmarkEnd w:id="364"/>
      <w:bookmarkEnd w:id="365"/>
      <w:bookmarkEnd w:id="366"/>
      <w:bookmarkEnd w:id="367"/>
      <w:bookmarkEnd w:id="368"/>
    </w:p>
    <w:p w:rsidR="00B35E49" w:rsidRPr="00E50D22" w:rsidRDefault="00082A9E" w:rsidP="00FF37EE">
      <w:pPr>
        <w:pStyle w:val="BodyText"/>
        <w:ind w:left="0" w:right="108"/>
      </w:pPr>
      <w:bookmarkStart w:id="372" w:name="_5.9_Substitution_of"/>
      <w:bookmarkStart w:id="373" w:name="_5.19_requirements_of_Executive_orde"/>
      <w:bookmarkStart w:id="374" w:name="_5.20_requirements_of_Executive_orde"/>
      <w:bookmarkEnd w:id="369"/>
      <w:bookmarkEnd w:id="370"/>
      <w:bookmarkEnd w:id="371"/>
      <w:bookmarkEnd w:id="372"/>
      <w:bookmarkEnd w:id="373"/>
      <w:bookmarkEnd w:id="374"/>
      <w:r w:rsidRPr="00E50D22">
        <w:br w:type="page"/>
      </w:r>
    </w:p>
    <w:p w:rsidR="00D9550E" w:rsidRPr="00E50D22" w:rsidRDefault="002E7691" w:rsidP="00BB5A93">
      <w:pPr>
        <w:pStyle w:val="Heading1"/>
      </w:pPr>
      <w:bookmarkStart w:id="375" w:name="_Toc400531541"/>
      <w:bookmarkStart w:id="376" w:name="_Toc428534013"/>
      <w:r w:rsidRPr="00E50D22">
        <w:lastRenderedPageBreak/>
        <w:t xml:space="preserve"> </w:t>
      </w:r>
      <w:bookmarkStart w:id="377" w:name="_Toc495920454"/>
      <w:r w:rsidR="00CE00E7" w:rsidRPr="00E50D22">
        <w:t>QUOTE</w:t>
      </w:r>
      <w:r w:rsidR="006B6C49" w:rsidRPr="00E50D22">
        <w:t xml:space="preserve"> {</w:t>
      </w:r>
      <w:r w:rsidR="00CE00E7" w:rsidRPr="00E50D22">
        <w:t>PROPOSAL</w:t>
      </w:r>
      <w:r w:rsidR="006B6C49" w:rsidRPr="00E50D22">
        <w:t>}</w:t>
      </w:r>
      <w:r w:rsidR="00D9550E" w:rsidRPr="00E50D22">
        <w:t xml:space="preserve"> EVALUATION</w:t>
      </w:r>
      <w:bookmarkEnd w:id="375"/>
      <w:bookmarkEnd w:id="376"/>
      <w:bookmarkEnd w:id="377"/>
    </w:p>
    <w:p w:rsidR="00D9550E" w:rsidRPr="00E50D22" w:rsidRDefault="00D9550E" w:rsidP="00955DFD">
      <w:bookmarkStart w:id="378" w:name="_Toc118513836"/>
    </w:p>
    <w:p w:rsidR="00D9550E" w:rsidRPr="00E50D22" w:rsidRDefault="00D9550E" w:rsidP="0032399C">
      <w:pPr>
        <w:pStyle w:val="Heading2"/>
        <w:keepNext/>
        <w:ind w:right="108"/>
      </w:pPr>
      <w:bookmarkStart w:id="379" w:name="_Toc400531542"/>
      <w:bookmarkStart w:id="380" w:name="_Toc428534014"/>
      <w:bookmarkStart w:id="381" w:name="_Toc495920455"/>
      <w:r w:rsidRPr="00E50D22">
        <w:t>RIGHT TO WAIVE</w:t>
      </w:r>
      <w:bookmarkEnd w:id="379"/>
      <w:bookmarkEnd w:id="380"/>
      <w:bookmarkEnd w:id="381"/>
    </w:p>
    <w:p w:rsidR="00D9550E" w:rsidRPr="00E50D22" w:rsidRDefault="00D9550E" w:rsidP="0032399C">
      <w:pPr>
        <w:pStyle w:val="NormalWeb"/>
        <w:keepNext/>
      </w:pPr>
      <w:r w:rsidRPr="00E50D22">
        <w:t xml:space="preserve">The Director reserves the right to waive minor irregularities or omissions in a </w:t>
      </w:r>
      <w:r w:rsidR="00CE00E7" w:rsidRPr="00E50D22">
        <w:t>Quote</w:t>
      </w:r>
      <w:r w:rsidR="00583771" w:rsidRPr="00E50D22">
        <w:t xml:space="preserve"> </w:t>
      </w:r>
      <w:r w:rsidR="0060080E" w:rsidRPr="00E50D22">
        <w:t>{</w:t>
      </w:r>
      <w:r w:rsidR="00CE00E7" w:rsidRPr="00E50D22">
        <w:t>Proposal</w:t>
      </w:r>
      <w:r w:rsidR="0060080E" w:rsidRPr="00E50D22">
        <w:t>}</w:t>
      </w:r>
      <w:r w:rsidRPr="00E50D22">
        <w:t>.  The Director also reserves the right to waive a requirement provided that the requirement does not materially affect the procurement or the State's interests associated with the procurement.</w:t>
      </w:r>
    </w:p>
    <w:p w:rsidR="00D9550E" w:rsidRPr="00E50D22" w:rsidRDefault="00D9550E" w:rsidP="0032399C">
      <w:pPr>
        <w:pStyle w:val="Heading2"/>
        <w:keepNext/>
        <w:ind w:right="108"/>
      </w:pPr>
      <w:bookmarkStart w:id="382" w:name="_Toc400531543"/>
      <w:bookmarkStart w:id="383" w:name="_Toc428534015"/>
      <w:bookmarkStart w:id="384" w:name="_Toc495920456"/>
      <w:r w:rsidRPr="00E50D22">
        <w:t xml:space="preserve">DIRECTOR’S RIGHT OF FINAL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ACCEPTANCE</w:t>
      </w:r>
      <w:bookmarkEnd w:id="382"/>
      <w:bookmarkEnd w:id="383"/>
      <w:bookmarkEnd w:id="384"/>
    </w:p>
    <w:p w:rsidR="00D9550E" w:rsidRPr="00E50D22" w:rsidRDefault="00D9550E" w:rsidP="0032399C">
      <w:pPr>
        <w:keepNext/>
      </w:pPr>
    </w:p>
    <w:p w:rsidR="00D9550E" w:rsidRPr="00E50D22" w:rsidRDefault="00D9550E" w:rsidP="0032399C">
      <w:pPr>
        <w:keepNext/>
        <w:autoSpaceDE w:val="0"/>
        <w:autoSpaceDN w:val="0"/>
        <w:adjustRightInd w:val="0"/>
      </w:pPr>
      <w:r w:rsidRPr="00E50D22">
        <w:rPr>
          <w:color w:val="000000"/>
        </w:rPr>
        <w:t xml:space="preserve">The Director reserves the right to reject any or all </w:t>
      </w:r>
      <w:r w:rsidR="00CE00E7" w:rsidRPr="00E50D22">
        <w:rPr>
          <w:color w:val="000000"/>
        </w:rPr>
        <w:t>Quote</w:t>
      </w:r>
      <w:r w:rsidR="006B6C49" w:rsidRPr="00E50D22">
        <w:rPr>
          <w:color w:val="000000"/>
        </w:rPr>
        <w:t>s {</w:t>
      </w:r>
      <w:r w:rsidR="00CE00E7" w:rsidRPr="00E50D22">
        <w:rPr>
          <w:color w:val="000000"/>
        </w:rPr>
        <w:t>Proposal</w:t>
      </w:r>
      <w:r w:rsidRPr="00E50D22">
        <w:rPr>
          <w:color w:val="000000"/>
        </w:rPr>
        <w:t>s</w:t>
      </w:r>
      <w:r w:rsidR="006B6C49" w:rsidRPr="00E50D22">
        <w:rPr>
          <w:color w:val="000000"/>
        </w:rPr>
        <w:t>}</w:t>
      </w:r>
      <w:r w:rsidRPr="00E50D22">
        <w:rPr>
          <w:color w:val="000000"/>
        </w:rPr>
        <w:t xml:space="preserve">, or to award in whole or in part if deemed to be in the best interest of the State to do so. </w:t>
      </w:r>
      <w:r w:rsidRPr="00E50D22">
        <w:t xml:space="preserve">The Director shall have authority to award orders or </w:t>
      </w:r>
      <w:r w:rsidR="001D2ACC" w:rsidRPr="00E50D22">
        <w:t>Blanket P.O.</w:t>
      </w:r>
      <w:r w:rsidR="006B6C49" w:rsidRPr="00E50D22">
        <w:t>s {</w:t>
      </w:r>
      <w:r w:rsidR="00362081" w:rsidRPr="00E50D22">
        <w:t>Contract</w:t>
      </w:r>
      <w:r w:rsidRPr="00E50D22">
        <w:t>s</w:t>
      </w:r>
      <w:r w:rsidR="006B6C49" w:rsidRPr="00E50D22">
        <w:t>}</w:t>
      </w:r>
      <w:r w:rsidRPr="00E50D22">
        <w:t xml:space="preserve"> in accordance with </w:t>
      </w:r>
      <w:r w:rsidRPr="00E50D22">
        <w:rPr>
          <w:u w:val="single"/>
        </w:rPr>
        <w:t>N.J.S.A.</w:t>
      </w:r>
      <w:r w:rsidRPr="00E50D22">
        <w:t xml:space="preserve"> 52:34-12. Tie </w:t>
      </w:r>
      <w:r w:rsidR="00CE00E7" w:rsidRPr="00E50D22">
        <w:t>Quote</w:t>
      </w:r>
      <w:r w:rsidR="006B6C49" w:rsidRPr="00E50D22">
        <w:t>s {</w:t>
      </w:r>
      <w:r w:rsidR="00CE00E7" w:rsidRPr="00E50D22">
        <w:t>Proposal</w:t>
      </w:r>
      <w:r w:rsidRPr="00E50D22">
        <w:t>s</w:t>
      </w:r>
      <w:r w:rsidR="006B6C49" w:rsidRPr="00E50D22">
        <w:t>}</w:t>
      </w:r>
      <w:r w:rsidRPr="00E50D22">
        <w:t xml:space="preserve"> will be awarded by the Director in accordance with </w:t>
      </w:r>
      <w:r w:rsidRPr="00E50D22">
        <w:rPr>
          <w:u w:val="single"/>
        </w:rPr>
        <w:t>N.J.A.C.</w:t>
      </w:r>
      <w:r w:rsidR="00E44D32" w:rsidRPr="00E50D22">
        <w:t xml:space="preserve"> </w:t>
      </w:r>
      <w:r w:rsidRPr="00E50D22">
        <w:t xml:space="preserve">17:12-2.10. </w:t>
      </w:r>
    </w:p>
    <w:p w:rsidR="00D9550E" w:rsidRPr="00E50D22" w:rsidRDefault="00D9550E" w:rsidP="00D9550E">
      <w:pPr>
        <w:autoSpaceDE w:val="0"/>
        <w:autoSpaceDN w:val="0"/>
        <w:adjustRightInd w:val="0"/>
      </w:pPr>
    </w:p>
    <w:p w:rsidR="00D9550E" w:rsidRPr="00E50D22" w:rsidRDefault="00D9550E" w:rsidP="0032399C">
      <w:pPr>
        <w:pStyle w:val="Heading2"/>
        <w:keepNext/>
      </w:pPr>
      <w:bookmarkStart w:id="385" w:name="_Toc400531544"/>
      <w:bookmarkStart w:id="386" w:name="_Toc428534016"/>
      <w:bookmarkStart w:id="387" w:name="_Toc495920457"/>
      <w:r w:rsidRPr="00E50D22">
        <w:t xml:space="preserve">STATE'S RIGHT TO INSPECT </w:t>
      </w:r>
      <w:r w:rsidR="00526170" w:rsidRPr="00E50D22">
        <w:t>VENDOR (BIDDER)</w:t>
      </w:r>
      <w:r w:rsidRPr="00E50D22">
        <w:t xml:space="preserve"> FACILITIES</w:t>
      </w:r>
      <w:bookmarkEnd w:id="385"/>
      <w:bookmarkEnd w:id="386"/>
      <w:bookmarkEnd w:id="387"/>
    </w:p>
    <w:p w:rsidR="00D9550E" w:rsidRPr="00E50D22" w:rsidRDefault="00D9550E" w:rsidP="0032399C">
      <w:pPr>
        <w:keepNext/>
        <w:autoSpaceDE w:val="0"/>
        <w:autoSpaceDN w:val="0"/>
        <w:adjustRightInd w:val="0"/>
        <w:ind w:left="720" w:hanging="720"/>
        <w:rPr>
          <w:color w:val="000000"/>
        </w:rPr>
      </w:pPr>
    </w:p>
    <w:p w:rsidR="00D9550E" w:rsidRPr="00E50D22" w:rsidRDefault="00D9550E" w:rsidP="0032399C">
      <w:pPr>
        <w:keepNext/>
        <w:autoSpaceDE w:val="0"/>
        <w:autoSpaceDN w:val="0"/>
        <w:adjustRightInd w:val="0"/>
        <w:rPr>
          <w:color w:val="000000"/>
        </w:rPr>
      </w:pPr>
      <w:r w:rsidRPr="00E50D22">
        <w:rPr>
          <w:color w:val="000000"/>
        </w:rPr>
        <w:t xml:space="preserve">The State reserves the right to inspect the </w:t>
      </w:r>
      <w:r w:rsidR="00526170" w:rsidRPr="00E50D22">
        <w:rPr>
          <w:color w:val="000000"/>
        </w:rPr>
        <w:t>Vendor</w:t>
      </w:r>
      <w:r w:rsidR="008D21C6" w:rsidRPr="00E50D22">
        <w:rPr>
          <w:color w:val="000000"/>
        </w:rPr>
        <w:t>’s</w:t>
      </w:r>
      <w:r w:rsidR="00526170" w:rsidRPr="00E50D22">
        <w:rPr>
          <w:color w:val="000000"/>
        </w:rPr>
        <w:t xml:space="preserve"> </w:t>
      </w:r>
      <w:r w:rsidR="00A11339" w:rsidRPr="00E50D22">
        <w:rPr>
          <w:color w:val="000000"/>
        </w:rPr>
        <w:t>{Bidder’s}</w:t>
      </w:r>
      <w:r w:rsidRPr="00E50D22">
        <w:rPr>
          <w:color w:val="000000"/>
        </w:rPr>
        <w:t xml:space="preserve"> establishment before making an award, for the purposes of ascertaining whether the </w:t>
      </w:r>
      <w:r w:rsidR="00526170" w:rsidRPr="00E50D22">
        <w:rPr>
          <w:color w:val="000000"/>
        </w:rPr>
        <w:t xml:space="preserve">Vendor </w:t>
      </w:r>
      <w:r w:rsidR="00571AFA" w:rsidRPr="00E50D22">
        <w:rPr>
          <w:color w:val="000000"/>
        </w:rPr>
        <w:t>{Bidder}</w:t>
      </w:r>
      <w:r w:rsidRPr="00E50D22">
        <w:rPr>
          <w:color w:val="000000"/>
        </w:rPr>
        <w:t xml:space="preserve"> has the necessary facilities for performing the </w:t>
      </w:r>
      <w:r w:rsidR="001D2ACC" w:rsidRPr="00E50D22">
        <w:rPr>
          <w:color w:val="000000"/>
        </w:rPr>
        <w:t>Blanket P.O.</w:t>
      </w:r>
      <w:r w:rsidR="00A7166F"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w:t>
      </w:r>
    </w:p>
    <w:p w:rsidR="00D9550E" w:rsidRPr="00E50D22" w:rsidRDefault="00D9550E" w:rsidP="00851065">
      <w:pPr>
        <w:autoSpaceDE w:val="0"/>
        <w:autoSpaceDN w:val="0"/>
        <w:adjustRightInd w:val="0"/>
        <w:rPr>
          <w:color w:val="000000"/>
        </w:rPr>
      </w:pPr>
    </w:p>
    <w:p w:rsidR="00D9550E" w:rsidRPr="00E50D22" w:rsidRDefault="00D9550E" w:rsidP="00851065">
      <w:pPr>
        <w:autoSpaceDE w:val="0"/>
        <w:autoSpaceDN w:val="0"/>
        <w:adjustRightInd w:val="0"/>
        <w:rPr>
          <w:color w:val="000000"/>
        </w:rPr>
      </w:pPr>
      <w:r w:rsidRPr="00E50D22">
        <w:rPr>
          <w:color w:val="000000"/>
        </w:rPr>
        <w:t xml:space="preserve">The State may also consult with clients of the </w:t>
      </w:r>
      <w:r w:rsidR="00526170" w:rsidRPr="00E50D22">
        <w:rPr>
          <w:color w:val="000000"/>
        </w:rPr>
        <w:t xml:space="preserve">Vendor </w:t>
      </w:r>
      <w:r w:rsidR="00571AFA" w:rsidRPr="00E50D22">
        <w:rPr>
          <w:color w:val="000000"/>
        </w:rPr>
        <w:t>{Bidder}</w:t>
      </w:r>
      <w:r w:rsidRPr="00E50D22">
        <w:rPr>
          <w:color w:val="000000"/>
        </w:rPr>
        <w:t xml:space="preserve"> during the evaluation of </w:t>
      </w:r>
      <w:r w:rsidR="00CE00E7" w:rsidRPr="00E50D22">
        <w:rPr>
          <w:color w:val="000000"/>
        </w:rPr>
        <w:t>Quote</w:t>
      </w:r>
      <w:r w:rsidR="006B6C49" w:rsidRPr="00E50D22">
        <w:rPr>
          <w:color w:val="000000"/>
        </w:rPr>
        <w:t>s {</w:t>
      </w:r>
      <w:r w:rsidR="00CE00E7" w:rsidRPr="00E50D22">
        <w:rPr>
          <w:color w:val="000000"/>
        </w:rPr>
        <w:t>Proposal</w:t>
      </w:r>
      <w:r w:rsidRPr="00E50D22">
        <w:rPr>
          <w:color w:val="000000"/>
        </w:rPr>
        <w:t>s</w:t>
      </w:r>
      <w:r w:rsidR="006B6C49" w:rsidRPr="00E50D22">
        <w:rPr>
          <w:color w:val="000000"/>
        </w:rPr>
        <w:t>}</w:t>
      </w:r>
      <w:r w:rsidRPr="00E50D22">
        <w:rPr>
          <w:color w:val="000000"/>
        </w:rPr>
        <w:t xml:space="preserve">. Such consultation is intended to assist the State in making a </w:t>
      </w:r>
      <w:r w:rsidR="001D2ACC" w:rsidRPr="00E50D22">
        <w:rPr>
          <w:color w:val="000000"/>
        </w:rPr>
        <w:t>Blanket P.O.</w:t>
      </w:r>
      <w:r w:rsidR="00A7166F"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 xml:space="preserve"> award that is most advantageous to the State.</w:t>
      </w:r>
    </w:p>
    <w:p w:rsidR="00D9550E" w:rsidRPr="00E50D22" w:rsidRDefault="00D9550E" w:rsidP="00C65B22">
      <w:pPr>
        <w:autoSpaceDE w:val="0"/>
        <w:autoSpaceDN w:val="0"/>
        <w:adjustRightInd w:val="0"/>
        <w:rPr>
          <w:color w:val="000000"/>
        </w:rPr>
      </w:pPr>
    </w:p>
    <w:p w:rsidR="00D9550E" w:rsidRPr="00E50D22" w:rsidRDefault="00D9550E" w:rsidP="0032399C">
      <w:pPr>
        <w:pStyle w:val="Heading2"/>
        <w:keepNext/>
      </w:pPr>
      <w:bookmarkStart w:id="388" w:name="_Toc400531545"/>
      <w:bookmarkStart w:id="389" w:name="_Toc428534017"/>
      <w:bookmarkStart w:id="390" w:name="_Toc495920458"/>
      <w:r w:rsidRPr="00E50D22">
        <w:t>STATE'S RIGHT TO REQUEST FURTHER INFORMATION</w:t>
      </w:r>
      <w:bookmarkEnd w:id="388"/>
      <w:bookmarkEnd w:id="389"/>
      <w:bookmarkEnd w:id="390"/>
    </w:p>
    <w:p w:rsidR="00D9550E" w:rsidRPr="00E50D22" w:rsidRDefault="00D9550E" w:rsidP="0032399C">
      <w:pPr>
        <w:keepNext/>
        <w:autoSpaceDE w:val="0"/>
        <w:autoSpaceDN w:val="0"/>
        <w:adjustRightInd w:val="0"/>
        <w:ind w:left="720" w:hanging="720"/>
        <w:rPr>
          <w:b/>
          <w:color w:val="000000"/>
          <w:u w:val="single"/>
        </w:rPr>
      </w:pPr>
    </w:p>
    <w:p w:rsidR="00D9550E" w:rsidRPr="00E50D22" w:rsidRDefault="00D9550E" w:rsidP="0032399C">
      <w:pPr>
        <w:keepNext/>
        <w:autoSpaceDE w:val="0"/>
        <w:autoSpaceDN w:val="0"/>
        <w:adjustRightInd w:val="0"/>
        <w:rPr>
          <w:color w:val="000000"/>
        </w:rPr>
      </w:pPr>
      <w:r w:rsidRPr="00E50D22">
        <w:rPr>
          <w:color w:val="000000"/>
        </w:rPr>
        <w:t xml:space="preserve">The Director reserves the right to request all information which may assist him or her in making a </w:t>
      </w:r>
      <w:r w:rsidR="001D2ACC" w:rsidRPr="00E50D22">
        <w:rPr>
          <w:color w:val="000000"/>
        </w:rPr>
        <w:t>Blanket P.O.</w:t>
      </w:r>
      <w:r w:rsidR="00A7166F"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 xml:space="preserve"> award, including factors necessary to evaluate the </w:t>
      </w:r>
      <w:r w:rsidR="00526170" w:rsidRPr="00E50D22">
        <w:rPr>
          <w:color w:val="000000"/>
        </w:rPr>
        <w:t>Vendor</w:t>
      </w:r>
      <w:r w:rsidR="008D21C6" w:rsidRPr="00E50D22">
        <w:rPr>
          <w:color w:val="000000"/>
        </w:rPr>
        <w:t>’s</w:t>
      </w:r>
      <w:r w:rsidR="00526170" w:rsidRPr="00E50D22">
        <w:rPr>
          <w:color w:val="000000"/>
        </w:rPr>
        <w:t xml:space="preserve"> </w:t>
      </w:r>
      <w:r w:rsidR="00A11339" w:rsidRPr="00E50D22">
        <w:rPr>
          <w:color w:val="000000"/>
        </w:rPr>
        <w:t>{Bidder’s}</w:t>
      </w:r>
      <w:r w:rsidRPr="00E50D22">
        <w:rPr>
          <w:color w:val="000000"/>
        </w:rPr>
        <w:t xml:space="preserve"> financial capabilities to perform the </w:t>
      </w:r>
      <w:r w:rsidR="001D2ACC" w:rsidRPr="00E50D22">
        <w:rPr>
          <w:color w:val="000000"/>
        </w:rPr>
        <w:t>Blanket P.O.</w:t>
      </w:r>
      <w:r w:rsidR="00A7166F"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 xml:space="preserve">.  Further, the Director reserves the right to request a </w:t>
      </w:r>
      <w:r w:rsidR="0033170F" w:rsidRPr="00E50D22">
        <w:rPr>
          <w:rFonts w:cs="Arial"/>
          <w:color w:val="000000"/>
          <w:szCs w:val="22"/>
        </w:rPr>
        <w:t>Vendor {Bidder</w:t>
      </w:r>
      <w:r w:rsidR="0033170F" w:rsidRPr="00E50D22">
        <w:rPr>
          <w:color w:val="000000"/>
        </w:rPr>
        <w:t>}</w:t>
      </w:r>
      <w:r w:rsidRPr="00E50D22">
        <w:rPr>
          <w:color w:val="000000"/>
        </w:rPr>
        <w:t xml:space="preserve"> to explain, in detail, how the </w:t>
      </w:r>
      <w:r w:rsidR="00CE00E7" w:rsidRPr="00E50D22">
        <w:rPr>
          <w:color w:val="000000"/>
        </w:rPr>
        <w:t>Quote</w:t>
      </w:r>
      <w:r w:rsidR="00583771"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price was determined.</w:t>
      </w:r>
    </w:p>
    <w:p w:rsidR="00D9550E" w:rsidRPr="00E50D22" w:rsidRDefault="00D9550E" w:rsidP="00955DFD"/>
    <w:p w:rsidR="00D9550E" w:rsidRPr="00E50D22" w:rsidRDefault="00244796" w:rsidP="0032399C">
      <w:pPr>
        <w:pStyle w:val="Heading2"/>
        <w:keepNext/>
        <w:ind w:right="115"/>
      </w:pPr>
      <w:bookmarkStart w:id="391" w:name="_Toc400531546"/>
      <w:bookmarkStart w:id="392" w:name="_Toc428534018"/>
      <w:bookmarkStart w:id="393" w:name="_Toc495920459"/>
      <w:r w:rsidRPr="00E50D22">
        <w:rPr>
          <w:caps w:val="0"/>
        </w:rPr>
        <w:t>QUOTE {PROPOSAL} EVALUATION COMMITTEE</w:t>
      </w:r>
      <w:bookmarkEnd w:id="378"/>
      <w:bookmarkEnd w:id="391"/>
      <w:bookmarkEnd w:id="392"/>
      <w:bookmarkEnd w:id="393"/>
    </w:p>
    <w:p w:rsidR="00D9550E" w:rsidRPr="00E50D22" w:rsidRDefault="00D9550E" w:rsidP="0032399C">
      <w:pPr>
        <w:pStyle w:val="BodyText3"/>
        <w:keepNext/>
        <w:ind w:right="115"/>
      </w:pPr>
    </w:p>
    <w:p w:rsidR="00D9550E" w:rsidRPr="00E50D22" w:rsidRDefault="00CE00E7" w:rsidP="0032399C">
      <w:pPr>
        <w:pStyle w:val="BodyText3"/>
        <w:keepNext/>
        <w:ind w:right="115"/>
      </w:pPr>
      <w:r w:rsidRPr="00E50D22">
        <w:t>Quote</w:t>
      </w:r>
      <w:r w:rsidR="006B6C49" w:rsidRPr="00E50D22">
        <w:t>s {</w:t>
      </w:r>
      <w:r w:rsidRPr="00E50D22">
        <w:t>Proposal</w:t>
      </w:r>
      <w:r w:rsidR="00D9550E" w:rsidRPr="00E50D22">
        <w:t>s</w:t>
      </w:r>
      <w:r w:rsidR="006B6C49" w:rsidRPr="00E50D22">
        <w:t>}</w:t>
      </w:r>
      <w:r w:rsidR="00D9550E" w:rsidRPr="00E50D22">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rsidR="00D9550E" w:rsidRPr="00E50D22" w:rsidRDefault="00D9550E" w:rsidP="00D9550E">
      <w:pPr>
        <w:pStyle w:val="BodyText"/>
        <w:ind w:left="0"/>
      </w:pPr>
    </w:p>
    <w:p w:rsidR="00D9550E" w:rsidRPr="00E50D22" w:rsidRDefault="00244796" w:rsidP="00F10BE2">
      <w:pPr>
        <w:pStyle w:val="Heading2"/>
        <w:keepNext/>
        <w:ind w:right="115"/>
      </w:pPr>
      <w:bookmarkStart w:id="394" w:name="_Toc118513837"/>
      <w:bookmarkStart w:id="395" w:name="_Toc400531547"/>
      <w:bookmarkStart w:id="396" w:name="_Toc428534019"/>
      <w:bookmarkStart w:id="397" w:name="_Toc495920460"/>
      <w:r w:rsidRPr="00E50D22">
        <w:rPr>
          <w:caps w:val="0"/>
        </w:rPr>
        <w:t xml:space="preserve">ORAL PRESENTATION AND/OR CLARIFICATION OF </w:t>
      </w:r>
      <w:bookmarkEnd w:id="394"/>
      <w:r w:rsidRPr="00E50D22">
        <w:rPr>
          <w:caps w:val="0"/>
        </w:rPr>
        <w:t>QUOTE {PROPOSAL}</w:t>
      </w:r>
      <w:bookmarkEnd w:id="395"/>
      <w:bookmarkEnd w:id="396"/>
      <w:bookmarkEnd w:id="397"/>
    </w:p>
    <w:p w:rsidR="00D9550E" w:rsidRPr="00E50D22" w:rsidRDefault="00D9550E" w:rsidP="00F10BE2">
      <w:pPr>
        <w:pStyle w:val="BodyText3"/>
        <w:keepNext/>
        <w:ind w:right="115"/>
      </w:pPr>
    </w:p>
    <w:p w:rsidR="00D9550E" w:rsidRPr="00E50D22" w:rsidRDefault="00D9550E" w:rsidP="00F10BE2">
      <w:pPr>
        <w:pStyle w:val="BodyText3"/>
        <w:keepNext/>
        <w:ind w:right="115"/>
      </w:pPr>
      <w:r w:rsidRPr="00E50D22">
        <w:t xml:space="preserve">After the submission of </w:t>
      </w:r>
      <w:r w:rsidR="00CE00E7" w:rsidRPr="00E50D22">
        <w:t>Quote</w:t>
      </w:r>
      <w:r w:rsidR="006B6C49" w:rsidRPr="00E50D22">
        <w:t>s {</w:t>
      </w:r>
      <w:r w:rsidR="00CE00E7" w:rsidRPr="00E50D22">
        <w:t>Proposal</w:t>
      </w:r>
      <w:r w:rsidRPr="00E50D22">
        <w:t>s</w:t>
      </w:r>
      <w:r w:rsidR="006B6C49" w:rsidRPr="00E50D22">
        <w:t>}</w:t>
      </w:r>
      <w:r w:rsidRPr="00E50D22">
        <w:t xml:space="preserve">, unless requested by the State as noted below, </w:t>
      </w:r>
      <w:r w:rsidR="0033170F" w:rsidRPr="00E50D22">
        <w:rPr>
          <w:rFonts w:cs="Arial"/>
          <w:color w:val="000000"/>
        </w:rPr>
        <w:t>Vendor {Bidder</w:t>
      </w:r>
      <w:r w:rsidR="0033170F" w:rsidRPr="00E50D22">
        <w:rPr>
          <w:color w:val="000000"/>
        </w:rPr>
        <w:t>}</w:t>
      </w:r>
      <w:r w:rsidR="008D21C6" w:rsidRPr="00E50D22">
        <w:t xml:space="preserve"> </w:t>
      </w:r>
      <w:r w:rsidRPr="00E50D22">
        <w:t xml:space="preserve">contact with the State is still not permitted. </w:t>
      </w:r>
    </w:p>
    <w:p w:rsidR="00D9550E" w:rsidRPr="00E50D22" w:rsidRDefault="00D9550E" w:rsidP="00D9550E">
      <w:pPr>
        <w:pStyle w:val="BodyText3"/>
      </w:pPr>
    </w:p>
    <w:p w:rsidR="00D9550E" w:rsidRPr="00E50D22" w:rsidRDefault="00D9550E" w:rsidP="00D9550E">
      <w:pPr>
        <w:pStyle w:val="BodyText3"/>
      </w:pPr>
      <w:r w:rsidRPr="00E50D22">
        <w:t xml:space="preserve">After the </w:t>
      </w:r>
      <w:r w:rsidR="00CE00E7" w:rsidRPr="00E50D22">
        <w:t>Quote</w:t>
      </w:r>
      <w:r w:rsidR="006B6C49" w:rsidRPr="00E50D22">
        <w:t>s {</w:t>
      </w:r>
      <w:r w:rsidR="00CE00E7" w:rsidRPr="00E50D22">
        <w:t>Proposal</w:t>
      </w:r>
      <w:r w:rsidRPr="00E50D22">
        <w:t>s</w:t>
      </w:r>
      <w:r w:rsidR="006B6C49" w:rsidRPr="00E50D22">
        <w:t>}</w:t>
      </w:r>
      <w:r w:rsidRPr="00E50D22">
        <w:t xml:space="preserve"> are reviewed, one</w:t>
      </w:r>
      <w:r w:rsidR="00B26307" w:rsidRPr="00E50D22">
        <w:t xml:space="preserve"> </w:t>
      </w:r>
      <w:r w:rsidR="00B26307" w:rsidRPr="00E50D22">
        <w:rPr>
          <w:rFonts w:cs="Arial"/>
        </w:rPr>
        <w:t>(1)</w:t>
      </w:r>
      <w:r w:rsidRPr="00E50D22">
        <w:t xml:space="preserve">, some or all of the </w:t>
      </w:r>
      <w:r w:rsidR="00526170" w:rsidRPr="00E50D22">
        <w:t>Vendor</w:t>
      </w:r>
      <w:r w:rsidR="008D21C6" w:rsidRPr="00E50D22">
        <w:t>s</w:t>
      </w:r>
      <w:r w:rsidR="00526170" w:rsidRPr="00E50D22">
        <w:t xml:space="preserve"> </w:t>
      </w:r>
      <w:r w:rsidR="00ED756C" w:rsidRPr="00E50D22">
        <w:t>{</w:t>
      </w:r>
      <w:r w:rsidR="00526170" w:rsidRPr="00E50D22">
        <w:t>Bidder</w:t>
      </w:r>
      <w:r w:rsidRPr="00E50D22">
        <w:t>s</w:t>
      </w:r>
      <w:r w:rsidR="00ED756C" w:rsidRPr="00E50D22">
        <w:t>}</w:t>
      </w:r>
      <w:r w:rsidRPr="00E50D22">
        <w:t xml:space="preserve"> may be asked to clarify certain aspects of </w:t>
      </w:r>
      <w:r w:rsidR="00B24F77" w:rsidRPr="00E50D22">
        <w:t xml:space="preserve">its </w:t>
      </w:r>
      <w:r w:rsidR="00CE00E7" w:rsidRPr="00E50D22">
        <w:t>Quote</w:t>
      </w:r>
      <w:r w:rsidR="006B6C49" w:rsidRPr="00E50D22">
        <w:t xml:space="preserve"> {</w:t>
      </w:r>
      <w:r w:rsidR="00CE00E7" w:rsidRPr="00E50D22">
        <w:t>Proposal</w:t>
      </w:r>
      <w:r w:rsidR="006B6C49" w:rsidRPr="00E50D22">
        <w:t>}</w:t>
      </w:r>
      <w:r w:rsidRPr="00E50D22">
        <w:t xml:space="preserve">.  A request for clarification may be made in order to resolve minor ambiguities, irregularities, informalities or clerical errors.  Clarifications cannot correct any deficiencies or material omissions, or revise or modify a </w:t>
      </w:r>
      <w:r w:rsidR="00CE00E7" w:rsidRPr="00E50D22">
        <w:t>Quote</w:t>
      </w:r>
      <w:r w:rsidR="00583771" w:rsidRPr="00E50D22">
        <w:t xml:space="preserve"> </w:t>
      </w:r>
      <w:r w:rsidR="0060080E" w:rsidRPr="00E50D22">
        <w:t>{</w:t>
      </w:r>
      <w:r w:rsidR="00CE00E7" w:rsidRPr="00E50D22">
        <w:t>Proposal</w:t>
      </w:r>
      <w:r w:rsidR="0060080E" w:rsidRPr="00E50D22">
        <w:t>}</w:t>
      </w:r>
      <w:r w:rsidRPr="00E50D22">
        <w:t>, except to the extent that correction of apparent clerical mistakes results in a modification.</w:t>
      </w:r>
    </w:p>
    <w:p w:rsidR="00D9550E" w:rsidRPr="00E50D22" w:rsidRDefault="00D9550E" w:rsidP="00D9550E">
      <w:pPr>
        <w:pStyle w:val="BodyText3"/>
      </w:pPr>
    </w:p>
    <w:p w:rsidR="00D9550E" w:rsidRPr="00E50D22" w:rsidRDefault="00D9550E" w:rsidP="00D9550E">
      <w:pPr>
        <w:pStyle w:val="BodyText3"/>
      </w:pPr>
      <w:r w:rsidRPr="00E50D22">
        <w:t xml:space="preserve">The </w:t>
      </w:r>
      <w:r w:rsidR="00526170" w:rsidRPr="00E50D22">
        <w:t xml:space="preserve">Vendor </w:t>
      </w:r>
      <w:r w:rsidR="00571AFA" w:rsidRPr="00E50D22">
        <w:t>{Bidder}</w:t>
      </w:r>
      <w:r w:rsidRPr="00E50D22">
        <w:t xml:space="preserve"> may be required to give an oral presentation to the State concerning its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w:t>
      </w:r>
    </w:p>
    <w:p w:rsidR="00D9550E" w:rsidRPr="00E50D22" w:rsidRDefault="00D9550E" w:rsidP="00D9550E">
      <w:pPr>
        <w:pStyle w:val="BodyText3"/>
      </w:pPr>
    </w:p>
    <w:p w:rsidR="00D9550E" w:rsidRPr="00E50D22" w:rsidRDefault="00D9550E" w:rsidP="00D9550E">
      <w:pPr>
        <w:pStyle w:val="BodyText3"/>
      </w:pPr>
      <w:r w:rsidRPr="00E50D22">
        <w:t xml:space="preserve">A </w:t>
      </w:r>
      <w:r w:rsidR="0033170F" w:rsidRPr="00E50D22">
        <w:rPr>
          <w:rFonts w:cs="Arial"/>
          <w:color w:val="000000"/>
        </w:rPr>
        <w:t>Vendor {Bidder</w:t>
      </w:r>
      <w:r w:rsidR="0033170F" w:rsidRPr="00E50D22">
        <w:rPr>
          <w:color w:val="000000"/>
        </w:rPr>
        <w:t>}</w:t>
      </w:r>
      <w:r w:rsidRPr="00E50D22">
        <w:t xml:space="preserve"> may not attend the oral presentations of </w:t>
      </w:r>
      <w:r w:rsidR="00B24F77" w:rsidRPr="00E50D22">
        <w:t xml:space="preserve">its </w:t>
      </w:r>
      <w:r w:rsidRPr="00E50D22">
        <w:t>competitors.</w:t>
      </w:r>
    </w:p>
    <w:p w:rsidR="00D9550E" w:rsidRPr="00E50D22" w:rsidRDefault="00D9550E" w:rsidP="00D9550E">
      <w:pPr>
        <w:pStyle w:val="BodyText3"/>
      </w:pPr>
    </w:p>
    <w:p w:rsidR="00D9550E" w:rsidRPr="00E50D22" w:rsidRDefault="00D9550E" w:rsidP="00D9550E">
      <w:pPr>
        <w:pStyle w:val="BodyText3"/>
      </w:pPr>
      <w:r w:rsidRPr="00E50D22">
        <w:lastRenderedPageBreak/>
        <w:t xml:space="preserve">It is within the State’s discretion whether to require the </w:t>
      </w:r>
      <w:r w:rsidR="00526170" w:rsidRPr="00E50D22">
        <w:t xml:space="preserve">Vendor </w:t>
      </w:r>
      <w:r w:rsidR="00571AFA" w:rsidRPr="00E50D22">
        <w:t>{Bidder}</w:t>
      </w:r>
      <w:r w:rsidRPr="00E50D22">
        <w:t xml:space="preserve"> to give an oral presentation or require the </w:t>
      </w:r>
      <w:r w:rsidR="00526170" w:rsidRPr="00E50D22">
        <w:t xml:space="preserve">Vendor </w:t>
      </w:r>
      <w:r w:rsidR="00571AFA" w:rsidRPr="00E50D22">
        <w:t>{Bidder}</w:t>
      </w:r>
      <w:r w:rsidRPr="00E50D22">
        <w:t xml:space="preserve"> to submit written responses to questions regarding its </w:t>
      </w:r>
      <w:r w:rsidR="00CE00E7" w:rsidRPr="00E50D22">
        <w:t>Quote</w:t>
      </w:r>
      <w:r w:rsidR="00583771" w:rsidRPr="00E50D22">
        <w:t xml:space="preserve"> </w:t>
      </w:r>
      <w:r w:rsidR="0060080E" w:rsidRPr="00E50D22">
        <w:t>{</w:t>
      </w:r>
      <w:r w:rsidR="00CE00E7" w:rsidRPr="00E50D22">
        <w:t>Proposal</w:t>
      </w:r>
      <w:r w:rsidR="0060080E" w:rsidRPr="00E50D22">
        <w:t>}</w:t>
      </w:r>
      <w:r w:rsidRPr="00E50D22">
        <w:t>.</w:t>
      </w:r>
      <w:r w:rsidR="00203F88" w:rsidRPr="00E50D22">
        <w:t xml:space="preserve">  </w:t>
      </w:r>
      <w:r w:rsidRPr="00E50D22">
        <w:t xml:space="preserve">Action by the State in this regard should not be construed to imply acceptance or rejection of a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The </w:t>
      </w:r>
      <w:r w:rsidR="00CA76B1" w:rsidRPr="00E50D22">
        <w:t>Bureau will</w:t>
      </w:r>
      <w:r w:rsidRPr="00E50D22">
        <w:t xml:space="preserve"> be the sole point of contact regarding any request for an oral presentation or clarification.</w:t>
      </w:r>
    </w:p>
    <w:p w:rsidR="00D9550E" w:rsidRPr="00E50D22" w:rsidRDefault="00D9550E" w:rsidP="00D9550E">
      <w:pPr>
        <w:pStyle w:val="BodyText3"/>
      </w:pPr>
    </w:p>
    <w:p w:rsidR="00D9550E" w:rsidRPr="00E50D22" w:rsidRDefault="00244796" w:rsidP="00F10BE2">
      <w:pPr>
        <w:pStyle w:val="Heading2"/>
        <w:keepNext/>
        <w:ind w:right="115"/>
      </w:pPr>
      <w:bookmarkStart w:id="398" w:name="_Toc118513838"/>
      <w:bookmarkStart w:id="399" w:name="_Toc400531548"/>
      <w:bookmarkStart w:id="400" w:name="_Toc428534020"/>
      <w:bookmarkStart w:id="401" w:name="_Toc495920461"/>
      <w:r w:rsidRPr="00E50D22">
        <w:rPr>
          <w:caps w:val="0"/>
        </w:rPr>
        <w:t>EVALUATION CRITERIA</w:t>
      </w:r>
      <w:bookmarkEnd w:id="398"/>
      <w:bookmarkEnd w:id="399"/>
      <w:bookmarkEnd w:id="400"/>
      <w:bookmarkEnd w:id="401"/>
    </w:p>
    <w:p w:rsidR="00D9550E" w:rsidRPr="00E50D22" w:rsidRDefault="00D9550E" w:rsidP="00F10BE2">
      <w:pPr>
        <w:pStyle w:val="BodyText3"/>
        <w:keepNext/>
      </w:pPr>
    </w:p>
    <w:p w:rsidR="00D9550E" w:rsidRPr="00E50D22" w:rsidRDefault="004835EA" w:rsidP="00D9550E">
      <w:pPr>
        <w:pStyle w:val="BodyText3"/>
      </w:pPr>
      <w:r w:rsidRPr="00E50D22">
        <w:t>The following evaluation criteria categories, not necessarily listed in order of significance, will be used to evaluate Quotes {Proposals} received in response to this Bid Solicitation {RFP} for</w:t>
      </w:r>
      <w:r w:rsidR="006A02B5">
        <w:t xml:space="preserve"> Project M</w:t>
      </w:r>
      <w:r w:rsidR="006A02B5" w:rsidRPr="00E50D22">
        <w:t>anagement</w:t>
      </w:r>
      <w:r w:rsidR="006A02B5">
        <w:t xml:space="preserve"> (PM)</w:t>
      </w:r>
      <w:r w:rsidR="006A02B5" w:rsidRPr="00E50D22">
        <w:t xml:space="preserve"> </w:t>
      </w:r>
      <w:r w:rsidR="00325B74">
        <w:t>and</w:t>
      </w:r>
      <w:r w:rsidR="00694A8B">
        <w:t xml:space="preserve"> Quality Assurance (QA) </w:t>
      </w:r>
      <w:r w:rsidR="006A02B5" w:rsidRPr="00E50D22">
        <w:t>services related to Information Technology (IT) engagements and</w:t>
      </w:r>
      <w:r w:rsidR="006A02B5">
        <w:t xml:space="preserve"> </w:t>
      </w:r>
      <w:r w:rsidR="00694A8B">
        <w:t>PM and</w:t>
      </w:r>
      <w:r w:rsidR="00325B74">
        <w:t xml:space="preserve"> </w:t>
      </w:r>
      <w:r w:rsidR="00694A8B">
        <w:t>QA</w:t>
      </w:r>
      <w:r w:rsidR="006A02B5">
        <w:t xml:space="preserve"> services for Non-Information Technology (NIT)</w:t>
      </w:r>
      <w:r w:rsidR="00D94891">
        <w:t xml:space="preserve"> engagements.  </w:t>
      </w:r>
      <w:r w:rsidR="00F10E3C">
        <w:t xml:space="preserve">Each </w:t>
      </w:r>
      <w:r w:rsidRPr="00E50D22">
        <w:t>grouping will be awarded separately</w:t>
      </w:r>
      <w:r w:rsidR="00B6313C">
        <w:t xml:space="preserve"> as defined in Bid Solicitation</w:t>
      </w:r>
      <w:r w:rsidR="00CC129F">
        <w:t xml:space="preserve"> {RFP}</w:t>
      </w:r>
      <w:r w:rsidR="00B6313C">
        <w:t xml:space="preserve"> Section 1.1, </w:t>
      </w:r>
      <w:r w:rsidR="00B6313C" w:rsidRPr="00B6313C">
        <w:rPr>
          <w:i/>
        </w:rPr>
        <w:t>Purpose and Intent</w:t>
      </w:r>
      <w:r w:rsidRPr="00E50D22">
        <w:t>. The evaluation criteria categories may be used to develop more detailed evaluation criteria to be used in the evaluation process.</w:t>
      </w:r>
    </w:p>
    <w:p w:rsidR="004835EA" w:rsidRPr="00E50D22" w:rsidRDefault="004835EA" w:rsidP="00D9550E">
      <w:pPr>
        <w:pStyle w:val="BodyText3"/>
      </w:pPr>
    </w:p>
    <w:p w:rsidR="00D9550E" w:rsidRPr="00E50D22" w:rsidRDefault="00244796" w:rsidP="00F10BE2">
      <w:pPr>
        <w:pStyle w:val="Heading3"/>
        <w:keepNext/>
        <w:rPr>
          <w:rFonts w:eastAsia="MS Mincho"/>
          <w:bCs w:val="0"/>
        </w:rPr>
      </w:pPr>
      <w:bookmarkStart w:id="402" w:name="_Toc118513839"/>
      <w:bookmarkStart w:id="403" w:name="_Toc400531549"/>
      <w:bookmarkStart w:id="404" w:name="_Toc428534021"/>
      <w:bookmarkStart w:id="405" w:name="_Toc495920462"/>
      <w:r w:rsidRPr="00E50D22">
        <w:rPr>
          <w:rFonts w:eastAsia="MS Mincho"/>
          <w:bCs w:val="0"/>
          <w:caps w:val="0"/>
        </w:rPr>
        <w:t>TECHNICAL EVALUATION CRITERIA</w:t>
      </w:r>
      <w:bookmarkEnd w:id="402"/>
      <w:bookmarkEnd w:id="403"/>
      <w:bookmarkEnd w:id="404"/>
      <w:bookmarkEnd w:id="405"/>
    </w:p>
    <w:p w:rsidR="00D9550E" w:rsidRPr="00E50D22" w:rsidRDefault="00D9550E" w:rsidP="00F10BE2">
      <w:pPr>
        <w:keepNext/>
      </w:pPr>
    </w:p>
    <w:p w:rsidR="00D9550E" w:rsidRPr="00E50D22" w:rsidRDefault="00D9550E" w:rsidP="00F10BE2">
      <w:pPr>
        <w:keepNext/>
        <w:autoSpaceDE w:val="0"/>
        <w:autoSpaceDN w:val="0"/>
        <w:adjustRightInd w:val="0"/>
        <w:rPr>
          <w:rFonts w:eastAsia="MS Mincho"/>
        </w:rPr>
      </w:pPr>
      <w:r w:rsidRPr="00E50D22">
        <w:t>Each criterion will be scored and each score multiplied by a predetermined weight to develop the</w:t>
      </w:r>
      <w:r w:rsidR="00F07533" w:rsidRPr="00E50D22">
        <w:t xml:space="preserve"> </w:t>
      </w:r>
      <w:r w:rsidRPr="00E50D22">
        <w:t>Technical Evaluation Score.</w:t>
      </w:r>
    </w:p>
    <w:p w:rsidR="00D9550E" w:rsidRPr="00E50D22" w:rsidRDefault="00D9550E" w:rsidP="00D9550E">
      <w:pPr>
        <w:pStyle w:val="BodyText3"/>
      </w:pPr>
    </w:p>
    <w:p w:rsidR="00D9550E" w:rsidRPr="00E50D22" w:rsidRDefault="00D9550E" w:rsidP="008A1852">
      <w:pPr>
        <w:pStyle w:val="ListParagraph"/>
        <w:widowControl w:val="0"/>
        <w:numPr>
          <w:ilvl w:val="0"/>
          <w:numId w:val="61"/>
        </w:numPr>
        <w:autoSpaceDE w:val="0"/>
        <w:autoSpaceDN w:val="0"/>
        <w:adjustRightInd w:val="0"/>
      </w:pPr>
      <w:r w:rsidRPr="00E50D22">
        <w:rPr>
          <w:u w:val="single"/>
        </w:rPr>
        <w:t>Personnel:</w:t>
      </w:r>
      <w:r w:rsidRPr="00E50D22">
        <w:t xml:space="preserve">  The qualifications and experience of the </w:t>
      </w:r>
      <w:r w:rsidR="00526170" w:rsidRPr="00E50D22">
        <w:t>Vendor</w:t>
      </w:r>
      <w:r w:rsidR="008D21C6" w:rsidRPr="00E50D22">
        <w:t>’s</w:t>
      </w:r>
      <w:r w:rsidR="00526170" w:rsidRPr="00E50D22">
        <w:t xml:space="preserve"> </w:t>
      </w:r>
      <w:r w:rsidR="00A11339" w:rsidRPr="00E50D22">
        <w:t>{Bidder’s}</w:t>
      </w:r>
      <w:r w:rsidRPr="00E50D22">
        <w:t xml:space="preserve"> management, supervisory, and key personnel assigned to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including the candidates recommended for each of the positions/roles required</w:t>
      </w:r>
      <w:r w:rsidR="000763E1" w:rsidRPr="00E50D22">
        <w:t>;</w:t>
      </w:r>
    </w:p>
    <w:p w:rsidR="00D9550E" w:rsidRPr="00E50D22" w:rsidRDefault="00D9550E" w:rsidP="00D9550E">
      <w:pPr>
        <w:pStyle w:val="ListParagraph"/>
      </w:pPr>
    </w:p>
    <w:p w:rsidR="00D9550E" w:rsidRPr="00E50D22" w:rsidRDefault="00D9550E" w:rsidP="008A1852">
      <w:pPr>
        <w:pStyle w:val="ListParagraph"/>
        <w:widowControl w:val="0"/>
        <w:numPr>
          <w:ilvl w:val="0"/>
          <w:numId w:val="61"/>
        </w:numPr>
        <w:autoSpaceDE w:val="0"/>
        <w:autoSpaceDN w:val="0"/>
        <w:adjustRightInd w:val="0"/>
      </w:pPr>
      <w:r w:rsidRPr="00E50D22">
        <w:rPr>
          <w:u w:val="single"/>
        </w:rPr>
        <w:t>Experience of firm:</w:t>
      </w:r>
      <w:r w:rsidRPr="00E50D22">
        <w:t xml:space="preserve">  The </w:t>
      </w:r>
      <w:r w:rsidR="00526170" w:rsidRPr="00E50D22">
        <w:t>Vendor</w:t>
      </w:r>
      <w:r w:rsidR="008D21C6" w:rsidRPr="00E50D22">
        <w:t>’s</w:t>
      </w:r>
      <w:r w:rsidR="00526170" w:rsidRPr="00E50D22">
        <w:t xml:space="preserve"> </w:t>
      </w:r>
      <w:r w:rsidR="00A11339" w:rsidRPr="00E50D22">
        <w:t>{Bidder’s}</w:t>
      </w:r>
      <w:r w:rsidRPr="00E50D22">
        <w:t xml:space="preserve"> documented experience in successfully completing </w:t>
      </w:r>
      <w:r w:rsidR="00E808CB" w:rsidRPr="00E50D22">
        <w:t xml:space="preserve">Blanket P.O. {Contracts} </w:t>
      </w:r>
      <w:r w:rsidRPr="00E50D22">
        <w:t xml:space="preserve">of a similar size and scope in relation to the work required by this </w:t>
      </w:r>
      <w:r w:rsidR="00A07391" w:rsidRPr="00E50D22">
        <w:t xml:space="preserve">Bid Solicitation </w:t>
      </w:r>
      <w:r w:rsidR="0060080E" w:rsidRPr="00E50D22">
        <w:t>{RFP}</w:t>
      </w:r>
      <w:r w:rsidR="000763E1" w:rsidRPr="00E50D22">
        <w:t>; and</w:t>
      </w:r>
    </w:p>
    <w:p w:rsidR="00D9550E" w:rsidRPr="00E50D22" w:rsidRDefault="00D9550E" w:rsidP="00D9550E">
      <w:pPr>
        <w:pStyle w:val="ListParagraph"/>
      </w:pPr>
    </w:p>
    <w:p w:rsidR="0030685F" w:rsidRPr="00E50D22" w:rsidRDefault="0030685F" w:rsidP="008A1852">
      <w:pPr>
        <w:pStyle w:val="ListParagraph"/>
        <w:numPr>
          <w:ilvl w:val="0"/>
          <w:numId w:val="61"/>
        </w:numPr>
      </w:pPr>
      <w:r w:rsidRPr="00E50D22">
        <w:rPr>
          <w:u w:val="single"/>
        </w:rPr>
        <w:t xml:space="preserve">Ability of firm to complete the Scope of Work based on its Technical </w:t>
      </w:r>
      <w:r w:rsidR="00CE00E7" w:rsidRPr="00E50D22">
        <w:rPr>
          <w:u w:val="single"/>
        </w:rPr>
        <w:t>Quote</w:t>
      </w:r>
      <w:r w:rsidR="006B6C49" w:rsidRPr="00E50D22">
        <w:rPr>
          <w:u w:val="single"/>
        </w:rPr>
        <w:t xml:space="preserve"> {</w:t>
      </w:r>
      <w:r w:rsidR="00CE00E7" w:rsidRPr="00E50D22">
        <w:rPr>
          <w:u w:val="single"/>
        </w:rPr>
        <w:t>Proposal</w:t>
      </w:r>
      <w:r w:rsidR="006B6C49" w:rsidRPr="00E50D22">
        <w:rPr>
          <w:u w:val="single"/>
        </w:rPr>
        <w:t>}</w:t>
      </w:r>
      <w:r w:rsidRPr="00E50D22">
        <w:rPr>
          <w:u w:val="single"/>
        </w:rPr>
        <w:t>:</w:t>
      </w:r>
      <w:r w:rsidRPr="00E50D22">
        <w:t xml:space="preserve">  The </w:t>
      </w:r>
      <w:r w:rsidR="00526170" w:rsidRPr="00E50D22">
        <w:t>Vendor</w:t>
      </w:r>
      <w:r w:rsidR="008D21C6" w:rsidRPr="00E50D22">
        <w:t>’s</w:t>
      </w:r>
      <w:r w:rsidR="00526170" w:rsidRPr="00E50D22">
        <w:t xml:space="preserve"> </w:t>
      </w:r>
      <w:r w:rsidR="00A11339" w:rsidRPr="00E50D22">
        <w:t>{Bidder’s}</w:t>
      </w:r>
      <w:r w:rsidRPr="00E50D22">
        <w:t xml:space="preserve"> demonstration in the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that the </w:t>
      </w:r>
      <w:r w:rsidR="00526170" w:rsidRPr="00E50D22">
        <w:t xml:space="preserve">Vendor </w:t>
      </w:r>
      <w:r w:rsidR="00571AFA" w:rsidRPr="00E50D22">
        <w:t>{Bidder}</w:t>
      </w:r>
      <w:r w:rsidRPr="00E50D22">
        <w:t xml:space="preserve"> understands the requirements of the Scope of Work and presents an approach that would permit successful performance of the technical requirements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w:t>
      </w:r>
    </w:p>
    <w:p w:rsidR="0030685F" w:rsidRPr="00E50D22" w:rsidRDefault="0030685F" w:rsidP="00D9550E">
      <w:pPr>
        <w:pStyle w:val="BodyText3"/>
      </w:pPr>
    </w:p>
    <w:p w:rsidR="00D9550E" w:rsidRPr="00E50D22" w:rsidRDefault="00244796" w:rsidP="00F10BE2">
      <w:pPr>
        <w:pStyle w:val="Heading3"/>
        <w:keepNext/>
        <w:rPr>
          <w:rFonts w:eastAsia="MS Mincho"/>
          <w:bCs w:val="0"/>
        </w:rPr>
      </w:pPr>
      <w:bookmarkStart w:id="406" w:name="_Toc118513840"/>
      <w:bookmarkStart w:id="407" w:name="_Toc400531550"/>
      <w:bookmarkStart w:id="408" w:name="_Toc428534022"/>
      <w:bookmarkStart w:id="409" w:name="_Toc495920463"/>
      <w:r w:rsidRPr="00E50D22">
        <w:rPr>
          <w:rFonts w:eastAsia="MS Mincho"/>
          <w:bCs w:val="0"/>
          <w:caps w:val="0"/>
        </w:rPr>
        <w:t>VENDOR’S {BIDDER’S} PRICE SCHEDULE</w:t>
      </w:r>
      <w:bookmarkEnd w:id="406"/>
      <w:bookmarkEnd w:id="407"/>
      <w:bookmarkEnd w:id="408"/>
      <w:bookmarkEnd w:id="409"/>
    </w:p>
    <w:p w:rsidR="00D9550E" w:rsidRPr="00E50D22" w:rsidRDefault="00D9550E" w:rsidP="00D9550E">
      <w:pPr>
        <w:pStyle w:val="BodyText3"/>
      </w:pPr>
    </w:p>
    <w:p w:rsidR="00D9550E" w:rsidRPr="00E50D22" w:rsidRDefault="00D9550E" w:rsidP="00D9550E">
      <w:pPr>
        <w:pStyle w:val="BodyText3"/>
      </w:pPr>
      <w:r w:rsidRPr="00E50D22">
        <w:t xml:space="preserve">The </w:t>
      </w:r>
      <w:r w:rsidR="00A250EE" w:rsidRPr="00E50D22">
        <w:t xml:space="preserve">Bureau </w:t>
      </w:r>
      <w:r w:rsidRPr="00E50D22">
        <w:t xml:space="preserve">will utilize a weighted consumption/market basket model to evaluate pricing.  The pricing model will be date-stamped and entered into the record before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opening.  </w:t>
      </w:r>
    </w:p>
    <w:p w:rsidR="00BE5A1E" w:rsidRPr="00E50D22" w:rsidRDefault="00BE5A1E" w:rsidP="00D9550E">
      <w:pPr>
        <w:pStyle w:val="BodyText3"/>
        <w:rPr>
          <w:b/>
          <w:u w:val="single"/>
        </w:rPr>
      </w:pPr>
    </w:p>
    <w:p w:rsidR="00D9550E" w:rsidRPr="00E50D22" w:rsidRDefault="00244796" w:rsidP="00F10BE2">
      <w:pPr>
        <w:pStyle w:val="Heading3"/>
        <w:keepNext/>
        <w:rPr>
          <w:rFonts w:eastAsia="MS Mincho"/>
          <w:bCs w:val="0"/>
        </w:rPr>
      </w:pPr>
      <w:bookmarkStart w:id="410" w:name="_Toc118513841"/>
      <w:bookmarkStart w:id="411" w:name="_Toc400531551"/>
      <w:bookmarkStart w:id="412" w:name="_Toc428534023"/>
      <w:bookmarkStart w:id="413" w:name="_Toc495920464"/>
      <w:r w:rsidRPr="00E50D22">
        <w:rPr>
          <w:rFonts w:eastAsia="MS Mincho"/>
          <w:bCs w:val="0"/>
          <w:caps w:val="0"/>
        </w:rPr>
        <w:t>QUOTE (PROPOSAL) DISCREPANCIES</w:t>
      </w:r>
      <w:bookmarkEnd w:id="410"/>
      <w:bookmarkEnd w:id="411"/>
      <w:bookmarkEnd w:id="412"/>
      <w:bookmarkEnd w:id="413"/>
    </w:p>
    <w:p w:rsidR="00D9550E" w:rsidRPr="00E50D22" w:rsidRDefault="00D9550E" w:rsidP="00F10BE2">
      <w:pPr>
        <w:pStyle w:val="BodyText3"/>
        <w:keepNext/>
      </w:pPr>
    </w:p>
    <w:p w:rsidR="00D9550E" w:rsidRPr="00E50D22" w:rsidRDefault="00D9550E" w:rsidP="00F10BE2">
      <w:pPr>
        <w:pStyle w:val="BodyText3"/>
        <w:keepNext/>
      </w:pPr>
      <w:r w:rsidRPr="00E50D22">
        <w:t xml:space="preserve">In evaluating </w:t>
      </w:r>
      <w:r w:rsidR="00CE00E7" w:rsidRPr="00E50D22">
        <w:t>Quote</w:t>
      </w:r>
      <w:r w:rsidR="006B6C49" w:rsidRPr="00E50D22">
        <w:t>s {</w:t>
      </w:r>
      <w:r w:rsidR="00CE00E7" w:rsidRPr="00E50D22">
        <w:t>Proposal</w:t>
      </w:r>
      <w:r w:rsidRPr="00E50D22">
        <w:t>s</w:t>
      </w:r>
      <w:r w:rsidR="006B6C49" w:rsidRPr="00E50D22">
        <w:t>}</w:t>
      </w:r>
      <w:r w:rsidRPr="00E50D22">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3E175F" w:rsidRPr="00E50D22" w:rsidRDefault="003E175F" w:rsidP="00D9550E">
      <w:pPr>
        <w:pStyle w:val="BodyText3"/>
      </w:pPr>
    </w:p>
    <w:p w:rsidR="00D9550E" w:rsidRPr="00E50D22" w:rsidRDefault="00D5048D" w:rsidP="00D9550E">
      <w:pPr>
        <w:pStyle w:val="BodyText3"/>
      </w:pPr>
      <w:r w:rsidRPr="00E50D22">
        <w:t xml:space="preserve"> In the event that a </w:t>
      </w:r>
      <w:r w:rsidR="00A448BE" w:rsidRPr="00E50D22">
        <w:t>Vendor {Bidder}</w:t>
      </w:r>
      <w:r w:rsidRPr="00E50D22">
        <w:t xml:space="preserve"> </w:t>
      </w:r>
      <w:r w:rsidR="000253E7" w:rsidRPr="00E50D22">
        <w:rPr>
          <w:rFonts w:cs="Arial"/>
        </w:rPr>
        <w:t xml:space="preserve">using </w:t>
      </w:r>
      <w:r w:rsidR="000253E7" w:rsidRPr="00E50D22">
        <w:rPr>
          <w:rStyle w:val="IntenseEmphasis"/>
          <w:rFonts w:cs="Arial"/>
          <w:color w:val="00B050"/>
        </w:rPr>
        <w:t>NJ</w:t>
      </w:r>
      <w:r w:rsidR="000253E7" w:rsidRPr="00E50D22">
        <w:rPr>
          <w:rStyle w:val="IntenseEmphasis"/>
          <w:rFonts w:cs="Arial"/>
          <w:color w:val="0070C0"/>
        </w:rPr>
        <w:t>START</w:t>
      </w:r>
      <w:r w:rsidR="000253E7" w:rsidRPr="00E50D22">
        <w:rPr>
          <w:rFonts w:cs="Arial"/>
        </w:rPr>
        <w:t xml:space="preserve"> to submit a </w:t>
      </w:r>
      <w:r w:rsidR="00CE00E7" w:rsidRPr="00E50D22">
        <w:rPr>
          <w:rFonts w:cs="Arial"/>
        </w:rPr>
        <w:t>Quote</w:t>
      </w:r>
      <w:r w:rsidR="000253E7" w:rsidRPr="00E50D22">
        <w:rPr>
          <w:rFonts w:cs="Arial"/>
        </w:rPr>
        <w:t xml:space="preserve"> {</w:t>
      </w:r>
      <w:r w:rsidR="00CE00E7" w:rsidRPr="00E50D22">
        <w:rPr>
          <w:rFonts w:cs="Arial"/>
        </w:rPr>
        <w:t>Proposal</w:t>
      </w:r>
      <w:r w:rsidR="000253E7" w:rsidRPr="00E50D22">
        <w:rPr>
          <w:rFonts w:cs="Arial"/>
        </w:rPr>
        <w:t xml:space="preserve">} </w:t>
      </w:r>
      <w:r w:rsidR="00A448BE" w:rsidRPr="00E50D22">
        <w:t xml:space="preserve">uploads a price sheet/schedule attachment </w:t>
      </w:r>
      <w:r w:rsidRPr="00E50D22">
        <w:t xml:space="preserve">and completes the </w:t>
      </w:r>
      <w:r w:rsidR="003E175F" w:rsidRPr="00E50D22">
        <w:t>“</w:t>
      </w:r>
      <w:r w:rsidRPr="00E50D22">
        <w:t>Items</w:t>
      </w:r>
      <w:r w:rsidR="003E175F" w:rsidRPr="00E50D22">
        <w:t>”</w:t>
      </w:r>
      <w:r w:rsidRPr="00E50D22">
        <w:t xml:space="preserve"> Tab in </w:t>
      </w:r>
      <w:r w:rsidRPr="00E50D22">
        <w:rPr>
          <w:rStyle w:val="IntenseEmphasis"/>
          <w:rFonts w:cs="Arial"/>
          <w:color w:val="00B050"/>
        </w:rPr>
        <w:t>NJ</w:t>
      </w:r>
      <w:r w:rsidRPr="00E50D22">
        <w:rPr>
          <w:rStyle w:val="IntenseEmphasis"/>
          <w:rFonts w:cs="Arial"/>
          <w:color w:val="0070C0"/>
        </w:rPr>
        <w:t>START</w:t>
      </w:r>
      <w:r w:rsidRPr="00E50D22">
        <w:rPr>
          <w:rStyle w:val="IntenseEmphasis"/>
          <w:color w:val="0070C0"/>
        </w:rPr>
        <w:t xml:space="preserve"> </w:t>
      </w:r>
      <w:r w:rsidRPr="00E50D22">
        <w:rPr>
          <w:rStyle w:val="IntenseEmphasis"/>
          <w:rFonts w:cs="Arial"/>
          <w:b w:val="0"/>
          <w:i w:val="0"/>
          <w:color w:val="auto"/>
        </w:rPr>
        <w:t xml:space="preserve">(instead of </w:t>
      </w:r>
      <w:r w:rsidR="00AA3C22" w:rsidRPr="00E50D22">
        <w:rPr>
          <w:rStyle w:val="IntenseEmphasis"/>
          <w:rFonts w:cs="Arial"/>
          <w:b w:val="0"/>
          <w:i w:val="0"/>
          <w:color w:val="auto"/>
        </w:rPr>
        <w:t>entering</w:t>
      </w:r>
      <w:r w:rsidR="00DF04FF" w:rsidRPr="00E50D22">
        <w:rPr>
          <w:rStyle w:val="IntenseEmphasis"/>
          <w:rFonts w:cs="Arial"/>
          <w:b w:val="0"/>
          <w:i w:val="0"/>
          <w:color w:val="auto"/>
        </w:rPr>
        <w:t xml:space="preserve"> a </w:t>
      </w:r>
      <w:r w:rsidR="00AA3C22" w:rsidRPr="00E50D22">
        <w:rPr>
          <w:rStyle w:val="IntenseEmphasis"/>
          <w:rFonts w:cs="Arial"/>
          <w:b w:val="0"/>
          <w:i w:val="0"/>
          <w:color w:val="auto"/>
        </w:rPr>
        <w:t>Unit Cost</w:t>
      </w:r>
      <w:r w:rsidR="00DF04FF" w:rsidRPr="00E50D22">
        <w:rPr>
          <w:rStyle w:val="IntenseEmphasis"/>
          <w:rFonts w:cs="Arial"/>
          <w:b w:val="0"/>
          <w:i w:val="0"/>
          <w:color w:val="auto"/>
        </w:rPr>
        <w:t xml:space="preserve"> of $1.00 </w:t>
      </w:r>
      <w:r w:rsidRPr="00E50D22">
        <w:rPr>
          <w:rStyle w:val="IntenseEmphasis"/>
          <w:rFonts w:cs="Arial"/>
          <w:b w:val="0"/>
          <w:i w:val="0"/>
          <w:color w:val="auto"/>
        </w:rPr>
        <w:t>as instructed)</w:t>
      </w:r>
      <w:r w:rsidRPr="00E50D22">
        <w:t>, the price sheet/schedule attachment will govern.</w:t>
      </w:r>
    </w:p>
    <w:p w:rsidR="00D5048D" w:rsidRPr="00E50D22" w:rsidRDefault="00D5048D" w:rsidP="00D9550E">
      <w:pPr>
        <w:pStyle w:val="BodyText3"/>
      </w:pPr>
    </w:p>
    <w:p w:rsidR="00D9550E" w:rsidRPr="00E50D22" w:rsidRDefault="00244796" w:rsidP="00F10BE2">
      <w:pPr>
        <w:pStyle w:val="Heading3"/>
        <w:keepNext/>
        <w:rPr>
          <w:rFonts w:eastAsia="MS Mincho"/>
          <w:bCs w:val="0"/>
        </w:rPr>
      </w:pPr>
      <w:bookmarkStart w:id="414" w:name="_Toc400531552"/>
      <w:bookmarkStart w:id="415" w:name="_Toc428534024"/>
      <w:bookmarkStart w:id="416" w:name="_Toc495920465"/>
      <w:r w:rsidRPr="00E50D22">
        <w:rPr>
          <w:rFonts w:eastAsia="MS Mincho"/>
          <w:bCs w:val="0"/>
          <w:caps w:val="0"/>
        </w:rPr>
        <w:lastRenderedPageBreak/>
        <w:t xml:space="preserve">EVALUATION OF THE QUOTES </w:t>
      </w:r>
      <w:bookmarkEnd w:id="414"/>
      <w:r w:rsidRPr="00E50D22">
        <w:rPr>
          <w:rFonts w:eastAsia="MS Mincho"/>
          <w:bCs w:val="0"/>
          <w:caps w:val="0"/>
        </w:rPr>
        <w:t>{PROPOSALS}</w:t>
      </w:r>
      <w:bookmarkEnd w:id="415"/>
      <w:bookmarkEnd w:id="416"/>
    </w:p>
    <w:p w:rsidR="00D9550E" w:rsidRPr="00E50D22" w:rsidRDefault="00D9550E" w:rsidP="00F10BE2">
      <w:pPr>
        <w:pStyle w:val="BodyText3"/>
        <w:keepNext/>
      </w:pPr>
    </w:p>
    <w:p w:rsidR="00D9550E" w:rsidRPr="00E50D22" w:rsidRDefault="00D9550E" w:rsidP="00F10BE2">
      <w:pPr>
        <w:pStyle w:val="BodyText3"/>
        <w:keepNext/>
      </w:pPr>
      <w:r w:rsidRPr="00E50D22">
        <w:t xml:space="preserve">After the Evaluation Committee completes its evaluation, it recommends to the Director for award the responsible </w:t>
      </w:r>
      <w:r w:rsidR="00526170" w:rsidRPr="00E50D22">
        <w:t>Vendor</w:t>
      </w:r>
      <w:r w:rsidR="008D21C6" w:rsidRPr="00E50D22">
        <w:t>(s)</w:t>
      </w:r>
      <w:r w:rsidR="00526170" w:rsidRPr="00E50D22">
        <w:t xml:space="preserve"> </w:t>
      </w:r>
      <w:r w:rsidR="006B6C49" w:rsidRPr="00E50D22">
        <w:t>{</w:t>
      </w:r>
      <w:r w:rsidR="00526170" w:rsidRPr="00E50D22">
        <w:t>Bidder</w:t>
      </w:r>
      <w:r w:rsidRPr="00E50D22">
        <w:t>(s)</w:t>
      </w:r>
      <w:r w:rsidR="006B6C49" w:rsidRPr="00E50D22">
        <w:t>}</w:t>
      </w:r>
      <w:r w:rsidRPr="00E50D22">
        <w:t xml:space="preserve"> whose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conforming to this </w:t>
      </w:r>
      <w:r w:rsidR="00A07391" w:rsidRPr="00E50D22">
        <w:t xml:space="preserve">Bid Solicitation </w:t>
      </w:r>
      <w:r w:rsidR="0060080E" w:rsidRPr="00E50D22">
        <w:t>{RFP}</w:t>
      </w:r>
      <w:r w:rsidRPr="00E50D22">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E50D22">
        <w:t xml:space="preserve">Vendor </w:t>
      </w:r>
      <w:r w:rsidR="00571AFA" w:rsidRPr="00E50D22">
        <w:t>{Bidder}</w:t>
      </w:r>
      <w:r w:rsidRPr="00E50D22">
        <w:t>.</w:t>
      </w:r>
    </w:p>
    <w:p w:rsidR="001D01BB" w:rsidRPr="00E50D22" w:rsidRDefault="001D01BB" w:rsidP="00D9550E">
      <w:pPr>
        <w:pStyle w:val="BodyText3"/>
      </w:pPr>
    </w:p>
    <w:p w:rsidR="00D9550E" w:rsidRPr="00E50D22" w:rsidRDefault="00244796" w:rsidP="00F10BE2">
      <w:pPr>
        <w:pStyle w:val="Heading2"/>
        <w:keepNext/>
        <w:ind w:right="115"/>
      </w:pPr>
      <w:bookmarkStart w:id="417" w:name="_Toc118513842"/>
      <w:bookmarkStart w:id="418" w:name="_Toc400531553"/>
      <w:bookmarkStart w:id="419" w:name="_Toc428534025"/>
      <w:bookmarkStart w:id="420" w:name="_Toc495920466"/>
      <w:r w:rsidRPr="00E50D22">
        <w:rPr>
          <w:caps w:val="0"/>
        </w:rPr>
        <w:t>NEGOTIATION AND BEST AND FINAL OFFER (BAFO)</w:t>
      </w:r>
      <w:bookmarkEnd w:id="417"/>
      <w:bookmarkEnd w:id="418"/>
      <w:bookmarkEnd w:id="419"/>
      <w:bookmarkEnd w:id="420"/>
      <w:r w:rsidRPr="00E50D22">
        <w:rPr>
          <w:caps w:val="0"/>
        </w:rPr>
        <w:t xml:space="preserve"> </w:t>
      </w:r>
    </w:p>
    <w:p w:rsidR="00D9550E" w:rsidRPr="00E50D22" w:rsidRDefault="00D9550E" w:rsidP="00F10BE2">
      <w:pPr>
        <w:pStyle w:val="BodyText3"/>
        <w:keepNext/>
        <w:ind w:right="115"/>
      </w:pPr>
    </w:p>
    <w:p w:rsidR="00D9550E" w:rsidRPr="00E50D22" w:rsidRDefault="00D9550E" w:rsidP="00F10BE2">
      <w:pPr>
        <w:pStyle w:val="BodyText3"/>
        <w:keepNext/>
        <w:ind w:right="115"/>
      </w:pPr>
      <w:r w:rsidRPr="00E50D22">
        <w:t xml:space="preserve">In accordance with </w:t>
      </w:r>
      <w:r w:rsidRPr="00E50D22">
        <w:rPr>
          <w:u w:val="single"/>
        </w:rPr>
        <w:t>N.J.S.A.</w:t>
      </w:r>
      <w:r w:rsidRPr="00E50D22">
        <w:t xml:space="preserve"> 52:34-12(f) and </w:t>
      </w:r>
      <w:r w:rsidRPr="00E50D22">
        <w:rPr>
          <w:u w:val="single"/>
        </w:rPr>
        <w:t>N.J.A.C.</w:t>
      </w:r>
      <w:r w:rsidRPr="00E50D22">
        <w:t xml:space="preserve"> 17:12-2-7, after evaluating </w:t>
      </w:r>
      <w:r w:rsidR="00CE00E7" w:rsidRPr="00E50D22">
        <w:t>Quote</w:t>
      </w:r>
      <w:r w:rsidR="006B6C49" w:rsidRPr="00E50D22">
        <w:t>s {</w:t>
      </w:r>
      <w:r w:rsidR="00CE00E7" w:rsidRPr="00E50D22">
        <w:t>Proposal</w:t>
      </w:r>
      <w:r w:rsidRPr="00E50D22">
        <w:t>s</w:t>
      </w:r>
      <w:r w:rsidR="006B6C49" w:rsidRPr="00E50D22">
        <w:t>}</w:t>
      </w:r>
      <w:r w:rsidRPr="00E50D22">
        <w:t xml:space="preserve">, the </w:t>
      </w:r>
      <w:r w:rsidR="00CE66B8" w:rsidRPr="00E50D22">
        <w:t xml:space="preserve">Bureau </w:t>
      </w:r>
      <w:r w:rsidRPr="00E50D22">
        <w:t xml:space="preserve">may </w:t>
      </w:r>
      <w:r w:rsidR="00D46625" w:rsidRPr="00E50D22">
        <w:t xml:space="preserve">establish a competitive range and </w:t>
      </w:r>
      <w:r w:rsidRPr="00E50D22">
        <w:t>enter into negotiations with one</w:t>
      </w:r>
      <w:r w:rsidR="00B26307" w:rsidRPr="00E50D22">
        <w:t xml:space="preserve"> </w:t>
      </w:r>
      <w:r w:rsidR="00B26307" w:rsidRPr="00E50D22">
        <w:rPr>
          <w:rFonts w:cs="Arial"/>
        </w:rPr>
        <w:t xml:space="preserve">(1) </w:t>
      </w:r>
      <w:r w:rsidRPr="00E50D22">
        <w:t xml:space="preserve"> </w:t>
      </w:r>
      <w:r w:rsidR="0033170F" w:rsidRPr="00E50D22">
        <w:t>Vendor {Bidder}</w:t>
      </w:r>
      <w:r w:rsidRPr="00E50D22">
        <w:t xml:space="preserve"> or multiple </w:t>
      </w:r>
      <w:r w:rsidR="0033170F" w:rsidRPr="00E50D22">
        <w:t>V</w:t>
      </w:r>
      <w:r w:rsidR="00526170" w:rsidRPr="00E50D22">
        <w:t>endor</w:t>
      </w:r>
      <w:r w:rsidR="008D21C6" w:rsidRPr="00E50D22">
        <w:t>s</w:t>
      </w:r>
      <w:r w:rsidR="00526170" w:rsidRPr="00E50D22">
        <w:t xml:space="preserve"> </w:t>
      </w:r>
      <w:r w:rsidR="0061308E" w:rsidRPr="00E50D22">
        <w:t>{</w:t>
      </w:r>
      <w:r w:rsidR="0033170F" w:rsidRPr="00E50D22">
        <w:t>B</w:t>
      </w:r>
      <w:r w:rsidR="0061308E" w:rsidRPr="00E50D22">
        <w:t>idders}</w:t>
      </w:r>
      <w:r w:rsidR="00D46625" w:rsidRPr="00E50D22">
        <w:t xml:space="preserve"> within this competitive range</w:t>
      </w:r>
      <w:r w:rsidRPr="00E50D22">
        <w:t xml:space="preserve">.  The primary purpose of negotiations is to maximize the State’s ability to obtain the best value based on the mandatory requirements, evaluation criteria, and cost.  Multiple rounds of negotiations may be conducted with one </w:t>
      </w:r>
      <w:r w:rsidR="00B26307" w:rsidRPr="00E50D22">
        <w:rPr>
          <w:rFonts w:cs="Arial"/>
        </w:rPr>
        <w:t xml:space="preserve">(1) </w:t>
      </w:r>
      <w:r w:rsidR="0033170F" w:rsidRPr="00E50D22">
        <w:t>Vendor {Bidder}</w:t>
      </w:r>
      <w:r w:rsidRPr="00E50D22">
        <w:t xml:space="preserve"> or multiple </w:t>
      </w:r>
      <w:r w:rsidR="0033170F" w:rsidRPr="00E50D22">
        <w:t>V</w:t>
      </w:r>
      <w:r w:rsidR="00526170" w:rsidRPr="00E50D22">
        <w:t>endor</w:t>
      </w:r>
      <w:r w:rsidR="008D21C6" w:rsidRPr="00E50D22">
        <w:t>s</w:t>
      </w:r>
      <w:r w:rsidR="00526170" w:rsidRPr="00E50D22">
        <w:t xml:space="preserve"> </w:t>
      </w:r>
      <w:r w:rsidR="0061308E" w:rsidRPr="00E50D22">
        <w:t>{</w:t>
      </w:r>
      <w:r w:rsidR="0033170F" w:rsidRPr="00E50D22">
        <w:t>B</w:t>
      </w:r>
      <w:r w:rsidR="0061308E" w:rsidRPr="00E50D22">
        <w:t>idders}</w:t>
      </w:r>
      <w:r w:rsidRPr="00E50D22">
        <w:t xml:space="preserve">.  Negotiations will be structured by the </w:t>
      </w:r>
      <w:r w:rsidR="00CE66B8" w:rsidRPr="00E50D22">
        <w:t>Bureau</w:t>
      </w:r>
      <w:r w:rsidRPr="00E50D22">
        <w:t xml:space="preserve"> to safeguard information and ensure that all </w:t>
      </w:r>
      <w:r w:rsidR="00A44BE6" w:rsidRPr="00E50D22">
        <w:t xml:space="preserve">Vendors </w:t>
      </w:r>
      <w:r w:rsidR="0061308E" w:rsidRPr="00E50D22">
        <w:t>{</w:t>
      </w:r>
      <w:r w:rsidR="00A44BE6" w:rsidRPr="00E50D22">
        <w:t>Bidders</w:t>
      </w:r>
      <w:r w:rsidR="0061308E" w:rsidRPr="00E50D22">
        <w:t>}</w:t>
      </w:r>
      <w:r w:rsidRPr="00E50D22">
        <w:t xml:space="preserve"> are treated fairly.</w:t>
      </w:r>
    </w:p>
    <w:p w:rsidR="00D9550E" w:rsidRPr="00E50D22" w:rsidRDefault="00D9550E" w:rsidP="00D9550E">
      <w:pPr>
        <w:pStyle w:val="BodyText3"/>
      </w:pPr>
    </w:p>
    <w:p w:rsidR="00D9550E" w:rsidRPr="00E50D22" w:rsidRDefault="00D9550E" w:rsidP="002E27DF">
      <w:pPr>
        <w:pStyle w:val="BodyText3"/>
        <w:ind w:right="0"/>
      </w:pPr>
      <w:r w:rsidRPr="00E50D22">
        <w:t xml:space="preserve">Similarly, the </w:t>
      </w:r>
      <w:r w:rsidR="00CE66B8" w:rsidRPr="00E50D22">
        <w:t>Bureau</w:t>
      </w:r>
      <w:r w:rsidRPr="00E50D22">
        <w:t xml:space="preserve"> may invite one </w:t>
      </w:r>
      <w:r w:rsidR="00B26307" w:rsidRPr="00E50D22">
        <w:rPr>
          <w:rFonts w:cs="Arial"/>
        </w:rPr>
        <w:t xml:space="preserve">(1) </w:t>
      </w:r>
      <w:r w:rsidR="0033170F" w:rsidRPr="00E50D22">
        <w:t>Vendor {Bidder}</w:t>
      </w:r>
      <w:r w:rsidRPr="00E50D22">
        <w:t xml:space="preserve"> or multiple </w:t>
      </w:r>
      <w:r w:rsidR="0033170F" w:rsidRPr="00E50D22">
        <w:t>V</w:t>
      </w:r>
      <w:r w:rsidR="00526170" w:rsidRPr="00E50D22">
        <w:t>endor</w:t>
      </w:r>
      <w:r w:rsidR="008D21C6" w:rsidRPr="00E50D22">
        <w:t>s</w:t>
      </w:r>
      <w:r w:rsidR="00526170" w:rsidRPr="00E50D22">
        <w:t xml:space="preserve"> </w:t>
      </w:r>
      <w:r w:rsidR="0061308E" w:rsidRPr="00E50D22">
        <w:t>{</w:t>
      </w:r>
      <w:r w:rsidR="0033170F" w:rsidRPr="00E50D22">
        <w:t>B</w:t>
      </w:r>
      <w:r w:rsidR="0061308E" w:rsidRPr="00E50D22">
        <w:t>idders}</w:t>
      </w:r>
      <w:r w:rsidRPr="00E50D22">
        <w:t xml:space="preserve"> to submit</w:t>
      </w:r>
      <w:r w:rsidR="002E27DF" w:rsidRPr="00E50D22">
        <w:t xml:space="preserve"> a </w:t>
      </w:r>
      <w:r w:rsidR="00927EEA" w:rsidRPr="00E50D22">
        <w:t xml:space="preserve">Best and Final Offer </w:t>
      </w:r>
      <w:r w:rsidR="002E27DF" w:rsidRPr="00E50D22">
        <w:t xml:space="preserve">(BAFO). </w:t>
      </w:r>
      <w:r w:rsidRPr="00E50D22">
        <w:t>Said invitation will establish the time and place for submission of the BAFO.</w:t>
      </w:r>
      <w:r w:rsidR="002E27DF" w:rsidRPr="00E50D22">
        <w:t xml:space="preserve"> </w:t>
      </w:r>
      <w:r w:rsidR="00A44BE6" w:rsidRPr="00E50D22">
        <w:t xml:space="preserve">Any </w:t>
      </w:r>
      <w:r w:rsidR="007702D2" w:rsidRPr="00E50D22">
        <w:t xml:space="preserve">BAFO </w:t>
      </w:r>
      <w:r w:rsidR="00A44BE6" w:rsidRPr="00E50D22">
        <w:t xml:space="preserve">that does not result in more advantageous pricing to the State will </w:t>
      </w:r>
      <w:r w:rsidR="007702D2" w:rsidRPr="00E50D22">
        <w:t>not be considered,</w:t>
      </w:r>
      <w:r w:rsidR="00A44BE6" w:rsidRPr="00E50D22">
        <w:t xml:space="preserve"> and the State </w:t>
      </w:r>
      <w:r w:rsidR="007702D2" w:rsidRPr="00E50D22">
        <w:t>will evaluate</w:t>
      </w:r>
      <w:r w:rsidR="00A44BE6" w:rsidRPr="00E50D22">
        <w:t xml:space="preserve"> the Vendor’s {Bidder’s}</w:t>
      </w:r>
      <w:r w:rsidR="007702D2" w:rsidRPr="00E50D22">
        <w:t xml:space="preserve"> most advantageous previously submitted pricing.</w:t>
      </w:r>
    </w:p>
    <w:p w:rsidR="00D9550E" w:rsidRPr="00E50D22" w:rsidRDefault="00D9550E" w:rsidP="00D9550E">
      <w:pPr>
        <w:pStyle w:val="BodyText3"/>
      </w:pPr>
    </w:p>
    <w:p w:rsidR="00D9550E" w:rsidRPr="00E50D22" w:rsidRDefault="00D9550E" w:rsidP="00D9550E">
      <w:pPr>
        <w:pStyle w:val="BodyText3"/>
      </w:pPr>
      <w:r w:rsidRPr="00E50D22">
        <w:t xml:space="preserve">If required, after review of the BAFO(s), clarification may be sought from the </w:t>
      </w:r>
      <w:r w:rsidR="00526170" w:rsidRPr="00E50D22">
        <w:t>Vendor</w:t>
      </w:r>
      <w:r w:rsidR="008D21C6" w:rsidRPr="00E50D22">
        <w:t>(s)</w:t>
      </w:r>
      <w:r w:rsidR="00526170" w:rsidRPr="00E50D22">
        <w:t xml:space="preserve"> </w:t>
      </w:r>
      <w:r w:rsidR="006B6C49" w:rsidRPr="00E50D22">
        <w:t>{</w:t>
      </w:r>
      <w:r w:rsidR="00526170" w:rsidRPr="00E50D22">
        <w:t>Bidder</w:t>
      </w:r>
      <w:r w:rsidRPr="00E50D22">
        <w:t>(s</w:t>
      </w:r>
      <w:r w:rsidR="002E27DF" w:rsidRPr="00E50D22">
        <w:t>)</w:t>
      </w:r>
      <w:r w:rsidR="006B6C49" w:rsidRPr="00E50D22">
        <w:t>}</w:t>
      </w:r>
      <w:r w:rsidRPr="00E50D22">
        <w:t xml:space="preserve">.  The Division may conduct more than one </w:t>
      </w:r>
      <w:r w:rsidR="00B26307" w:rsidRPr="00E50D22">
        <w:rPr>
          <w:rFonts w:cs="Arial"/>
        </w:rPr>
        <w:t xml:space="preserve">(1) </w:t>
      </w:r>
      <w:r w:rsidRPr="00E50D22">
        <w:t xml:space="preserve">round of negotiation and/or BAFO in order to attain the best value for the State. </w:t>
      </w:r>
    </w:p>
    <w:p w:rsidR="00D9550E" w:rsidRPr="00E50D22" w:rsidRDefault="00D9550E" w:rsidP="00D9550E">
      <w:pPr>
        <w:pStyle w:val="BodyText3"/>
      </w:pPr>
    </w:p>
    <w:p w:rsidR="00D9550E" w:rsidRPr="00E50D22" w:rsidRDefault="00D9550E" w:rsidP="00D9550E">
      <w:pPr>
        <w:pStyle w:val="BodyText3"/>
      </w:pPr>
      <w:r w:rsidRPr="00E50D22">
        <w:t xml:space="preserve">After evaluation of </w:t>
      </w:r>
      <w:r w:rsidR="00CE00E7" w:rsidRPr="00E50D22">
        <w:t>Quote</w:t>
      </w:r>
      <w:r w:rsidR="006B6C49" w:rsidRPr="00E50D22">
        <w:t>s {</w:t>
      </w:r>
      <w:r w:rsidR="00CE00E7" w:rsidRPr="00E50D22">
        <w:t>Proposal</w:t>
      </w:r>
      <w:r w:rsidRPr="00E50D22">
        <w:t>s</w:t>
      </w:r>
      <w:r w:rsidR="006B6C49" w:rsidRPr="00E50D22">
        <w:t>}</w:t>
      </w:r>
      <w:r w:rsidRPr="00E50D22">
        <w:t xml:space="preserve"> and as applicable, negotiation(s), and/or BAFO(s), the </w:t>
      </w:r>
      <w:r w:rsidR="00CE66B8" w:rsidRPr="00E50D22">
        <w:t>Bureau</w:t>
      </w:r>
      <w:r w:rsidRPr="00E50D22">
        <w:t xml:space="preserve"> will recommend, to the Director, the responsible </w:t>
      </w:r>
      <w:r w:rsidR="00526170" w:rsidRPr="00E50D22">
        <w:t>Vendor</w:t>
      </w:r>
      <w:r w:rsidR="008D21C6" w:rsidRPr="00E50D22">
        <w:t>(s)</w:t>
      </w:r>
      <w:r w:rsidR="00526170" w:rsidRPr="00E50D22">
        <w:t xml:space="preserve"> </w:t>
      </w:r>
      <w:r w:rsidR="006B6C49" w:rsidRPr="00E50D22">
        <w:t>{</w:t>
      </w:r>
      <w:r w:rsidR="00526170" w:rsidRPr="00E50D22">
        <w:t>Bidder</w:t>
      </w:r>
      <w:r w:rsidRPr="00E50D22">
        <w:t>(s</w:t>
      </w:r>
      <w:r w:rsidR="002E27DF" w:rsidRPr="00E50D22">
        <w:t>)</w:t>
      </w:r>
      <w:r w:rsidR="006B6C49" w:rsidRPr="00E50D22">
        <w:t>}</w:t>
      </w:r>
      <w:r w:rsidRPr="00E50D22">
        <w:t xml:space="preserve"> whose </w:t>
      </w:r>
      <w:r w:rsidR="00CE00E7" w:rsidRPr="00E50D22">
        <w:t>Quote</w:t>
      </w:r>
      <w:r w:rsidR="00583771" w:rsidRPr="00E50D22">
        <w:t xml:space="preserve">(s) </w:t>
      </w:r>
      <w:r w:rsidR="006B6C49" w:rsidRPr="00E50D22">
        <w:t>{</w:t>
      </w:r>
      <w:r w:rsidR="00CE00E7" w:rsidRPr="00E50D22">
        <w:t>Proposal</w:t>
      </w:r>
      <w:r w:rsidRPr="00E50D22">
        <w:t>(s)</w:t>
      </w:r>
      <w:r w:rsidR="006B6C49" w:rsidRPr="00E50D22">
        <w:t>}</w:t>
      </w:r>
      <w:r w:rsidRPr="00E50D22">
        <w:t xml:space="preserve">, conforming to the </w:t>
      </w:r>
      <w:r w:rsidR="00A07391" w:rsidRPr="00E50D22">
        <w:t xml:space="preserve">Bid Solicitation </w:t>
      </w:r>
      <w:r w:rsidR="0060080E" w:rsidRPr="00E50D22">
        <w:t>{RFP}</w:t>
      </w:r>
      <w:r w:rsidRPr="00E50D22">
        <w:t xml:space="preserve">, is/are most advantageous to the State, price, and other factors considered. The Director may accept, reject or modify the recommendation of the </w:t>
      </w:r>
      <w:r w:rsidR="00CE66B8" w:rsidRPr="00E50D22">
        <w:t>Bureau</w:t>
      </w:r>
      <w:r w:rsidRPr="00E50D22">
        <w:t xml:space="preserve">. The Director may initiate additional negotiation or BAFO procedures with the selected </w:t>
      </w:r>
      <w:r w:rsidR="00526170" w:rsidRPr="00E50D22">
        <w:t>Vendor</w:t>
      </w:r>
      <w:r w:rsidR="008D21C6" w:rsidRPr="00E50D22">
        <w:t>(s)</w:t>
      </w:r>
      <w:r w:rsidR="00526170" w:rsidRPr="00E50D22">
        <w:t xml:space="preserve"> </w:t>
      </w:r>
      <w:r w:rsidR="006B6C49" w:rsidRPr="00E50D22">
        <w:t>{</w:t>
      </w:r>
      <w:r w:rsidR="00526170" w:rsidRPr="00E50D22">
        <w:t>Bidder</w:t>
      </w:r>
      <w:r w:rsidRPr="00E50D22">
        <w:t>(s</w:t>
      </w:r>
      <w:r w:rsidR="002E27DF" w:rsidRPr="00E50D22">
        <w:t>)</w:t>
      </w:r>
      <w:r w:rsidR="006B6C49" w:rsidRPr="00E50D22">
        <w:t>}</w:t>
      </w:r>
      <w:r w:rsidRPr="00E50D22">
        <w:t>.</w:t>
      </w:r>
    </w:p>
    <w:p w:rsidR="00D9550E" w:rsidRPr="00E50D22" w:rsidRDefault="00D9550E" w:rsidP="00D9550E">
      <w:pPr>
        <w:pStyle w:val="BodyText3"/>
      </w:pPr>
    </w:p>
    <w:p w:rsidR="00D9550E" w:rsidRPr="00E50D22" w:rsidRDefault="00D9550E" w:rsidP="00D9550E">
      <w:pPr>
        <w:pStyle w:val="BodyText3"/>
        <w:rPr>
          <w:b/>
          <w:bCs/>
        </w:rPr>
      </w:pPr>
      <w:r w:rsidRPr="00E50D22">
        <w:rPr>
          <w:b/>
          <w:bCs/>
        </w:rPr>
        <w:t xml:space="preserve">Negotiations will be conducted only in those circumstances where </w:t>
      </w:r>
      <w:r w:rsidR="00FF4837" w:rsidRPr="00E50D22">
        <w:rPr>
          <w:b/>
          <w:bCs/>
        </w:rPr>
        <w:t xml:space="preserve">it is </w:t>
      </w:r>
      <w:r w:rsidRPr="00E50D22">
        <w:rPr>
          <w:b/>
          <w:bCs/>
        </w:rPr>
        <w:t xml:space="preserve">deemed by the </w:t>
      </w:r>
      <w:r w:rsidR="00CE66B8" w:rsidRPr="00E50D22">
        <w:rPr>
          <w:b/>
        </w:rPr>
        <w:t>Bureau</w:t>
      </w:r>
      <w:r w:rsidRPr="00E50D22">
        <w:rPr>
          <w:b/>
          <w:bCs/>
        </w:rPr>
        <w:t xml:space="preserve"> or Director to be in the State’s best interests and to maximize the State’s ability to get the best value.  Therefore, the </w:t>
      </w:r>
      <w:r w:rsidR="00526170" w:rsidRPr="00E50D22">
        <w:rPr>
          <w:b/>
          <w:bCs/>
        </w:rPr>
        <w:t xml:space="preserve">Vendor </w:t>
      </w:r>
      <w:r w:rsidR="00571AFA" w:rsidRPr="00E50D22">
        <w:rPr>
          <w:b/>
          <w:bCs/>
        </w:rPr>
        <w:t>{Bidder}</w:t>
      </w:r>
      <w:r w:rsidRPr="00E50D22">
        <w:rPr>
          <w:b/>
          <w:bCs/>
        </w:rPr>
        <w:t xml:space="preserve"> is advised to submit its best technical and price </w:t>
      </w:r>
      <w:r w:rsidR="00CE00E7" w:rsidRPr="00E50D22">
        <w:rPr>
          <w:b/>
          <w:bCs/>
        </w:rPr>
        <w:t>Quote</w:t>
      </w:r>
      <w:r w:rsidR="00583771" w:rsidRPr="00E50D22">
        <w:rPr>
          <w:b/>
          <w:bCs/>
        </w:rPr>
        <w:t xml:space="preserve"> </w:t>
      </w:r>
      <w:r w:rsidR="0060080E" w:rsidRPr="00E50D22">
        <w:rPr>
          <w:b/>
          <w:bCs/>
        </w:rPr>
        <w:t>{</w:t>
      </w:r>
      <w:r w:rsidR="00CE00E7" w:rsidRPr="00E50D22">
        <w:rPr>
          <w:b/>
          <w:bCs/>
        </w:rPr>
        <w:t>Proposal</w:t>
      </w:r>
      <w:r w:rsidR="0060080E" w:rsidRPr="00E50D22">
        <w:rPr>
          <w:b/>
          <w:bCs/>
        </w:rPr>
        <w:t>}</w:t>
      </w:r>
      <w:r w:rsidRPr="00E50D22">
        <w:rPr>
          <w:b/>
          <w:bCs/>
        </w:rPr>
        <w:t xml:space="preserve"> in response to this </w:t>
      </w:r>
      <w:r w:rsidR="00A07391" w:rsidRPr="00E50D22">
        <w:rPr>
          <w:b/>
          <w:bCs/>
        </w:rPr>
        <w:t xml:space="preserve">Bid Solicitation </w:t>
      </w:r>
      <w:r w:rsidR="0060080E" w:rsidRPr="00E50D22">
        <w:rPr>
          <w:b/>
          <w:bCs/>
        </w:rPr>
        <w:t>{RFP}</w:t>
      </w:r>
      <w:r w:rsidRPr="00E50D22">
        <w:rPr>
          <w:b/>
          <w:bCs/>
        </w:rPr>
        <w:t xml:space="preserve"> since the State may, after evaluation, make a </w:t>
      </w:r>
      <w:r w:rsidR="001D2ACC" w:rsidRPr="00E50D22">
        <w:rPr>
          <w:b/>
          <w:bCs/>
        </w:rPr>
        <w:t>Blanket P.O.</w:t>
      </w:r>
      <w:r w:rsidR="00A7166F" w:rsidRPr="00E50D22">
        <w:rPr>
          <w:b/>
          <w:bCs/>
        </w:rPr>
        <w:t xml:space="preserve"> </w:t>
      </w:r>
      <w:r w:rsidR="008B0B5B" w:rsidRPr="00E50D22">
        <w:rPr>
          <w:b/>
          <w:bCs/>
        </w:rPr>
        <w:t>{</w:t>
      </w:r>
      <w:r w:rsidR="00362081" w:rsidRPr="00E50D22">
        <w:rPr>
          <w:b/>
          <w:bCs/>
        </w:rPr>
        <w:t>Contract</w:t>
      </w:r>
      <w:r w:rsidR="008B0B5B" w:rsidRPr="00E50D22">
        <w:rPr>
          <w:b/>
          <w:bCs/>
        </w:rPr>
        <w:t>}</w:t>
      </w:r>
      <w:r w:rsidRPr="00E50D22">
        <w:rPr>
          <w:b/>
          <w:bCs/>
        </w:rPr>
        <w:t xml:space="preserve"> award based on the content of the initial submission, without further negotiation and/or BAFO with any </w:t>
      </w:r>
      <w:r w:rsidR="0033170F" w:rsidRPr="00E50D22">
        <w:rPr>
          <w:b/>
          <w:bCs/>
        </w:rPr>
        <w:t>Vendor {Bidder}</w:t>
      </w:r>
      <w:r w:rsidRPr="00E50D22">
        <w:rPr>
          <w:b/>
          <w:bCs/>
        </w:rPr>
        <w:t xml:space="preserve">.  </w:t>
      </w:r>
    </w:p>
    <w:p w:rsidR="00D9550E" w:rsidRPr="00E50D22" w:rsidRDefault="00D9550E" w:rsidP="00D9550E">
      <w:pPr>
        <w:pStyle w:val="BodyText3"/>
      </w:pPr>
    </w:p>
    <w:p w:rsidR="00D9550E" w:rsidRPr="00E50D22" w:rsidRDefault="00D9550E" w:rsidP="00D9550E">
      <w:pPr>
        <w:pStyle w:val="BodyText3"/>
      </w:pPr>
      <w:r w:rsidRPr="00E50D22">
        <w:t xml:space="preserve">All contacts, records of initial evaluations, any correspondence with a </w:t>
      </w:r>
      <w:r w:rsidR="0033170F" w:rsidRPr="00E50D22">
        <w:t>Vendor {Bidder}</w:t>
      </w:r>
      <w:r w:rsidRPr="00E50D22">
        <w:t xml:space="preserve"> related to any request for clarification, negotiation or BAFO, any revised technical and/or price </w:t>
      </w:r>
      <w:r w:rsidR="00CE00E7" w:rsidRPr="00E50D22">
        <w:t>Quote</w:t>
      </w:r>
      <w:r w:rsidR="006B6C49" w:rsidRPr="00E50D22">
        <w:t>s {</w:t>
      </w:r>
      <w:r w:rsidR="00CE00E7" w:rsidRPr="00E50D22">
        <w:t>Proposal</w:t>
      </w:r>
      <w:r w:rsidRPr="00E50D22">
        <w:t>s</w:t>
      </w:r>
      <w:r w:rsidR="006B6C49" w:rsidRPr="00E50D22">
        <w:t>}</w:t>
      </w:r>
      <w:r w:rsidRPr="00E50D22">
        <w:t xml:space="preserve">, </w:t>
      </w:r>
      <w:r w:rsidR="00FF4837" w:rsidRPr="00E50D22">
        <w:t>and related documents</w:t>
      </w:r>
      <w:r w:rsidR="00FF4837" w:rsidRPr="00E50D22" w:rsidDel="00FF4837">
        <w:t xml:space="preserve"> </w:t>
      </w:r>
      <w:r w:rsidRPr="00E50D22">
        <w:t xml:space="preserve">will remain confidential until a Notice of Intent to Award a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is issued.</w:t>
      </w:r>
    </w:p>
    <w:p w:rsidR="00D9550E" w:rsidRPr="00E50D22" w:rsidRDefault="00D9550E" w:rsidP="00D9550E"/>
    <w:p w:rsidR="00D9550E" w:rsidRPr="00E50D22" w:rsidRDefault="00D9550E" w:rsidP="00D9550E">
      <w:r w:rsidRPr="00E50D22">
        <w:t xml:space="preserve">If the </w:t>
      </w:r>
      <w:r w:rsidR="00B5518F" w:rsidRPr="00E50D22">
        <w:t xml:space="preserve">Bureau </w:t>
      </w:r>
      <w:r w:rsidRPr="00E50D22">
        <w:t xml:space="preserve">contemplates negotiation,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prices will not be publicly read at the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opening.</w:t>
      </w:r>
      <w:r w:rsidR="007B770F" w:rsidRPr="00E50D22">
        <w:t xml:space="preserve">  </w:t>
      </w:r>
      <w:r w:rsidRPr="00E50D22">
        <w:t xml:space="preserve">Only the name and address of each </w:t>
      </w:r>
      <w:r w:rsidR="0033170F" w:rsidRPr="00E50D22">
        <w:t>Vendor {Bidder}</w:t>
      </w:r>
      <w:r w:rsidRPr="00E50D22">
        <w:t xml:space="preserve"> will be publicly announced at the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opening.</w:t>
      </w:r>
    </w:p>
    <w:p w:rsidR="00D9550E" w:rsidRPr="00E50D22" w:rsidRDefault="00D9550E" w:rsidP="00F10BE2">
      <w:pPr>
        <w:keepNext/>
        <w:rPr>
          <w:color w:val="1F497D"/>
        </w:rPr>
      </w:pPr>
    </w:p>
    <w:p w:rsidR="00F27C82" w:rsidRPr="00E50D22" w:rsidRDefault="00187776" w:rsidP="00F10BE2">
      <w:pPr>
        <w:pStyle w:val="Heading2"/>
        <w:keepNext/>
      </w:pPr>
      <w:bookmarkStart w:id="421" w:name="_Toc495920467"/>
      <w:r w:rsidRPr="00E50D22">
        <w:t>“</w:t>
      </w:r>
      <w:r w:rsidR="00F27C82" w:rsidRPr="00E50D22">
        <w:t>REQUEST FOR REVISION</w:t>
      </w:r>
      <w:r w:rsidRPr="00E50D22">
        <w:t>”</w:t>
      </w:r>
      <w:r w:rsidR="00F27C82" w:rsidRPr="00E50D22">
        <w:t xml:space="preserve"> WITHIN </w:t>
      </w:r>
      <w:r w:rsidR="00F27C82" w:rsidRPr="00E50D22">
        <w:rPr>
          <w:i/>
          <w:iCs/>
          <w:color w:val="00B050"/>
        </w:rPr>
        <w:t>NJ</w:t>
      </w:r>
      <w:r w:rsidR="00F27C82" w:rsidRPr="00E50D22">
        <w:rPr>
          <w:i/>
          <w:iCs/>
          <w:color w:val="0070C0"/>
        </w:rPr>
        <w:t>START</w:t>
      </w:r>
      <w:bookmarkEnd w:id="421"/>
    </w:p>
    <w:p w:rsidR="00F27C82" w:rsidRPr="00E50D22" w:rsidRDefault="00F27C82" w:rsidP="00F10BE2">
      <w:pPr>
        <w:keepNext/>
      </w:pPr>
    </w:p>
    <w:p w:rsidR="00F86EEA" w:rsidRPr="00E50D22" w:rsidRDefault="00F27C82" w:rsidP="00F10BE2">
      <w:pPr>
        <w:keepNext/>
      </w:pPr>
      <w:r w:rsidRPr="00E50D22">
        <w:t xml:space="preserve">The State may request a revision of the Vendor’s {Bidder’s} </w:t>
      </w:r>
      <w:r w:rsidR="00CE00E7" w:rsidRPr="00E50D22">
        <w:t>Quote</w:t>
      </w:r>
      <w:r w:rsidRPr="00E50D22">
        <w:t xml:space="preserve"> {</w:t>
      </w:r>
      <w:r w:rsidR="00CE00E7" w:rsidRPr="00E50D22">
        <w:t>Proposal</w:t>
      </w:r>
      <w:r w:rsidRPr="00E50D22">
        <w:t xml:space="preserve">} within </w:t>
      </w:r>
      <w:r w:rsidRPr="00E50D22">
        <w:rPr>
          <w:rStyle w:val="IntenseEmphasis"/>
          <w:rFonts w:cs="Arial"/>
          <w:color w:val="00B050"/>
        </w:rPr>
        <w:t>NJ</w:t>
      </w:r>
      <w:r w:rsidRPr="00E50D22">
        <w:rPr>
          <w:rStyle w:val="IntenseEmphasis"/>
          <w:rFonts w:cs="Arial"/>
          <w:color w:val="0070C0"/>
        </w:rPr>
        <w:t>START</w:t>
      </w:r>
      <w:r w:rsidRPr="00E50D22">
        <w:t xml:space="preserve">. The Vendor {Bidder} shall </w:t>
      </w:r>
      <w:r w:rsidR="00360A53" w:rsidRPr="00E50D22">
        <w:t>respond to the “Request for Revision” (e.g., to reduce pricing if a BAFO is requested)</w:t>
      </w:r>
      <w:r w:rsidR="002E54F0" w:rsidRPr="00E50D22">
        <w:t xml:space="preserve"> </w:t>
      </w:r>
      <w:r w:rsidRPr="00E50D22">
        <w:t xml:space="preserve">only for the reason(s) identified by the State. Any changes made by a Vendor {Bidder} to the </w:t>
      </w:r>
      <w:r w:rsidR="00CE00E7" w:rsidRPr="00E50D22">
        <w:t>Quote</w:t>
      </w:r>
      <w:r w:rsidRPr="00E50D22">
        <w:t xml:space="preserve"> {</w:t>
      </w:r>
      <w:r w:rsidR="00CE00E7" w:rsidRPr="00E50D22">
        <w:t>Proposal</w:t>
      </w:r>
      <w:r w:rsidRPr="00E50D22">
        <w:t xml:space="preserve">} other than </w:t>
      </w:r>
      <w:r w:rsidR="00360A53" w:rsidRPr="00E50D22">
        <w:t xml:space="preserve">as </w:t>
      </w:r>
      <w:r w:rsidRPr="00E50D22">
        <w:t xml:space="preserve">requested by the State </w:t>
      </w:r>
      <w:r w:rsidR="00BD28EA" w:rsidRPr="00E50D22">
        <w:t>shall</w:t>
      </w:r>
      <w:r w:rsidRPr="00E50D22">
        <w:t xml:space="preserve"> be considered null and void. </w:t>
      </w:r>
    </w:p>
    <w:p w:rsidR="00F27C82" w:rsidRPr="00E50D22" w:rsidRDefault="00F27C82" w:rsidP="00D9550E"/>
    <w:p w:rsidR="00D9550E" w:rsidRPr="00E50D22" w:rsidRDefault="00D9550E" w:rsidP="00F10BE2">
      <w:pPr>
        <w:pStyle w:val="Heading2"/>
        <w:keepNext/>
        <w:rPr>
          <w:szCs w:val="22"/>
        </w:rPr>
      </w:pPr>
      <w:bookmarkStart w:id="422" w:name="_Toc400531554"/>
      <w:bookmarkStart w:id="423" w:name="_Toc428534026"/>
      <w:bookmarkStart w:id="424" w:name="_Toc495920468"/>
      <w:r w:rsidRPr="00E50D22">
        <w:t>POOR PERFORMANCE</w:t>
      </w:r>
      <w:bookmarkEnd w:id="422"/>
      <w:bookmarkEnd w:id="423"/>
      <w:bookmarkEnd w:id="424"/>
    </w:p>
    <w:p w:rsidR="00D9550E" w:rsidRPr="00E50D22" w:rsidRDefault="00D9550E" w:rsidP="00F10BE2">
      <w:pPr>
        <w:keepNext/>
        <w:rPr>
          <w:color w:val="1F497D"/>
        </w:rPr>
      </w:pPr>
    </w:p>
    <w:p w:rsidR="00CB7A5D" w:rsidRPr="00E50D22" w:rsidRDefault="00EE2DA7" w:rsidP="00F10BE2">
      <w:pPr>
        <w:keepNext/>
      </w:pPr>
      <w:r w:rsidRPr="00E50D22">
        <w:t xml:space="preserve">A </w:t>
      </w:r>
      <w:r w:rsidR="0033170F" w:rsidRPr="00E50D22">
        <w:t>Vendor {Bidder}</w:t>
      </w:r>
      <w:r w:rsidRPr="00E50D22">
        <w:t xml:space="preserve"> with a history of performance problems may be bypassed </w:t>
      </w:r>
      <w:r w:rsidR="00D7140E" w:rsidRPr="00E50D22">
        <w:t>for consideration of</w:t>
      </w:r>
      <w:r w:rsidRPr="00E50D22">
        <w:t xml:space="preserve"> an award issued as a result of this </w:t>
      </w:r>
      <w:r w:rsidR="00A07391" w:rsidRPr="00E50D22">
        <w:t xml:space="preserve">Bid Solicitation </w:t>
      </w:r>
      <w:r w:rsidR="0060080E" w:rsidRPr="00E50D22">
        <w:t>{RFP}</w:t>
      </w:r>
      <w:r w:rsidRPr="00E50D22">
        <w:t xml:space="preserve">.  The following materials may be reviewed to determine </w:t>
      </w:r>
      <w:r w:rsidR="0033170F" w:rsidRPr="00E50D22">
        <w:t>Vendor {Bidder}</w:t>
      </w:r>
      <w:r w:rsidRPr="00E50D22">
        <w:t xml:space="preserve"> performance: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cancellations for cause pursuant to Section 5.7(b) of the </w:t>
      </w:r>
      <w:r w:rsidR="000D4025" w:rsidRPr="00E50D22">
        <w:t>SSTC</w:t>
      </w:r>
      <w:r w:rsidRPr="00E50D22">
        <w:t xml:space="preserve">; information contained in </w:t>
      </w:r>
      <w:r w:rsidR="00927EEA" w:rsidRPr="00E50D22">
        <w:t>V</w:t>
      </w:r>
      <w:r w:rsidRPr="00E50D22">
        <w:t xml:space="preserve">endor performance records; information obtained from audits or investigations conducted by a local, state or federal agency of the </w:t>
      </w:r>
      <w:r w:rsidR="00526170" w:rsidRPr="00E50D22">
        <w:t>Vendor</w:t>
      </w:r>
      <w:r w:rsidR="008D21C6" w:rsidRPr="00E50D22">
        <w:t>’s</w:t>
      </w:r>
      <w:r w:rsidR="00526170" w:rsidRPr="00E50D22">
        <w:t xml:space="preserve"> </w:t>
      </w:r>
      <w:r w:rsidR="00A11339" w:rsidRPr="00E50D22">
        <w:t>{Bidder’s}</w:t>
      </w:r>
      <w:r w:rsidRPr="00E50D22">
        <w:t xml:space="preserve"> work experience; current licensure, registration, and/or certification status and relevant history thereof; or its status or rating with established business/financial reporting services, as applicable.  </w:t>
      </w:r>
      <w:r w:rsidR="00526170" w:rsidRPr="00E50D22">
        <w:t>Vendor</w:t>
      </w:r>
      <w:r w:rsidR="006648C6" w:rsidRPr="00E50D22">
        <w:t>s</w:t>
      </w:r>
      <w:r w:rsidR="00526170" w:rsidRPr="00E50D22">
        <w:t xml:space="preserve"> </w:t>
      </w:r>
      <w:r w:rsidR="006B6C49" w:rsidRPr="00E50D22">
        <w:t>{</w:t>
      </w:r>
      <w:r w:rsidR="002E27DF" w:rsidRPr="00E50D22">
        <w:t>B</w:t>
      </w:r>
      <w:r w:rsidR="00526170" w:rsidRPr="00E50D22">
        <w:t>idder</w:t>
      </w:r>
      <w:r w:rsidRPr="00E50D22">
        <w:t>s</w:t>
      </w:r>
      <w:r w:rsidR="006B6C49" w:rsidRPr="00E50D22">
        <w:t>}</w:t>
      </w:r>
      <w:r w:rsidRPr="00E50D22">
        <w:t xml:space="preserve"> should note that this list is not exhaustive.</w:t>
      </w:r>
    </w:p>
    <w:p w:rsidR="00EE1B8C" w:rsidRPr="00E50D22" w:rsidRDefault="00CB7A5D" w:rsidP="00F10BE2">
      <w:pPr>
        <w:pStyle w:val="Heading1"/>
        <w:keepNext/>
      </w:pPr>
      <w:r w:rsidRPr="00E50D22">
        <w:rPr>
          <w:sz w:val="22"/>
          <w:szCs w:val="22"/>
        </w:rPr>
        <w:br w:type="page"/>
      </w:r>
      <w:bookmarkStart w:id="425" w:name="_Toc220920713"/>
      <w:bookmarkStart w:id="426" w:name="_Toc400531555"/>
      <w:bookmarkStart w:id="427" w:name="_Toc428534027"/>
      <w:r w:rsidR="00FD14AB" w:rsidRPr="00E50D22">
        <w:lastRenderedPageBreak/>
        <w:t xml:space="preserve"> </w:t>
      </w:r>
      <w:bookmarkStart w:id="428" w:name="_Toc495920469"/>
      <w:r w:rsidR="001D2ACC" w:rsidRPr="00E50D22">
        <w:t>BLANKET P.O.</w:t>
      </w:r>
      <w:r w:rsidR="00A23AAC" w:rsidRPr="00E50D22">
        <w:t xml:space="preserve"> </w:t>
      </w:r>
      <w:r w:rsidR="006B6C49" w:rsidRPr="00E50D22">
        <w:t>{</w:t>
      </w:r>
      <w:r w:rsidR="00EE1B8C" w:rsidRPr="00E50D22">
        <w:t>CONTRACT</w:t>
      </w:r>
      <w:r w:rsidR="006B6C49" w:rsidRPr="00E50D22">
        <w:t>}</w:t>
      </w:r>
      <w:r w:rsidR="00EE1B8C" w:rsidRPr="00E50D22">
        <w:t xml:space="preserve"> AWARD</w:t>
      </w:r>
      <w:bookmarkEnd w:id="425"/>
      <w:bookmarkEnd w:id="426"/>
      <w:bookmarkEnd w:id="427"/>
      <w:bookmarkEnd w:id="428"/>
    </w:p>
    <w:p w:rsidR="00EE1B8C" w:rsidRPr="00E50D22" w:rsidRDefault="00EE1B8C" w:rsidP="00F10BE2">
      <w:pPr>
        <w:pStyle w:val="BodyText3"/>
        <w:keepNext/>
      </w:pPr>
    </w:p>
    <w:p w:rsidR="00EE1B8C" w:rsidRPr="00E50D22" w:rsidRDefault="00EE1B8C" w:rsidP="00F10BE2">
      <w:pPr>
        <w:pStyle w:val="Heading2"/>
        <w:keepNext/>
        <w:rPr>
          <w:rFonts w:eastAsia="MS Mincho"/>
        </w:rPr>
      </w:pPr>
      <w:bookmarkStart w:id="429" w:name="_Toc220920714"/>
      <w:bookmarkStart w:id="430" w:name="_Toc400531556"/>
      <w:bookmarkStart w:id="431" w:name="_Toc428534028"/>
      <w:bookmarkStart w:id="432" w:name="_Toc495920470"/>
      <w:r w:rsidRPr="00E50D22">
        <w:rPr>
          <w:rFonts w:eastAsia="MS Mincho"/>
        </w:rPr>
        <w:t xml:space="preserve">DOCUMENTS REQUIRED BEFORE </w:t>
      </w:r>
      <w:r w:rsidR="001D2ACC" w:rsidRPr="00E50D22">
        <w:rPr>
          <w:rFonts w:eastAsia="MS Mincho"/>
        </w:rPr>
        <w:t>BLANKET P.O.</w:t>
      </w:r>
      <w:r w:rsidR="00E448F4" w:rsidRPr="00E50D22">
        <w:rPr>
          <w:rFonts w:eastAsia="MS Mincho"/>
        </w:rPr>
        <w:t xml:space="preserve"> </w:t>
      </w:r>
      <w:r w:rsidR="006B6C49" w:rsidRPr="00E50D22">
        <w:rPr>
          <w:rFonts w:eastAsia="MS Mincho"/>
        </w:rPr>
        <w:t>{</w:t>
      </w:r>
      <w:r w:rsidRPr="00E50D22">
        <w:rPr>
          <w:rFonts w:eastAsia="MS Mincho"/>
        </w:rPr>
        <w:t>CONTRACT</w:t>
      </w:r>
      <w:r w:rsidR="006B6C49" w:rsidRPr="00E50D22">
        <w:rPr>
          <w:rFonts w:eastAsia="MS Mincho"/>
        </w:rPr>
        <w:t>}</w:t>
      </w:r>
      <w:r w:rsidRPr="00E50D22">
        <w:rPr>
          <w:rFonts w:eastAsia="MS Mincho"/>
        </w:rPr>
        <w:t xml:space="preserve"> AWARD</w:t>
      </w:r>
      <w:bookmarkEnd w:id="429"/>
      <w:bookmarkEnd w:id="430"/>
      <w:bookmarkEnd w:id="431"/>
      <w:bookmarkEnd w:id="432"/>
    </w:p>
    <w:p w:rsidR="00EE1B8C" w:rsidRPr="00E50D22" w:rsidRDefault="00EE1B8C" w:rsidP="00F10BE2">
      <w:pPr>
        <w:pStyle w:val="BodyText"/>
        <w:keepNext/>
        <w:ind w:left="0"/>
        <w:rPr>
          <w:rFonts w:eastAsia="MS Mincho"/>
        </w:rPr>
      </w:pPr>
    </w:p>
    <w:p w:rsidR="00996D44" w:rsidRPr="00E50D22" w:rsidRDefault="00244796" w:rsidP="00F10BE2">
      <w:pPr>
        <w:pStyle w:val="Heading3"/>
        <w:keepNext/>
        <w:rPr>
          <w:rFonts w:eastAsia="MS Mincho"/>
          <w:bCs w:val="0"/>
        </w:rPr>
      </w:pPr>
      <w:bookmarkStart w:id="433" w:name="_Toc220920715"/>
      <w:bookmarkStart w:id="434" w:name="_Toc400531557"/>
      <w:bookmarkStart w:id="435" w:name="_Toc428534029"/>
      <w:bookmarkStart w:id="436" w:name="_Toc495920471"/>
      <w:r w:rsidRPr="00E50D22">
        <w:rPr>
          <w:rFonts w:eastAsia="MS Mincho"/>
          <w:bCs w:val="0"/>
          <w:caps w:val="0"/>
        </w:rPr>
        <w:t>REQUIREMENTS OF PUBLIC LAW 2005, CHAPTER 51, N.J.S.A. 19:44A-20.13 - N.J.S.A. 19:44A-20.25 (FORMERLY EXECUTIVE ORDER NO. 134)</w:t>
      </w:r>
      <w:bookmarkEnd w:id="433"/>
      <w:r w:rsidRPr="00E50D22">
        <w:rPr>
          <w:rFonts w:eastAsia="MS Mincho"/>
          <w:bCs w:val="0"/>
          <w:caps w:val="0"/>
        </w:rPr>
        <w:t xml:space="preserve">, EXECUTIVE ORDER NO. 117 (2008) AND N.J.A.C. 17:12-5 </w:t>
      </w:r>
      <w:r w:rsidRPr="00E50D22">
        <w:rPr>
          <w:rFonts w:eastAsia="MS Mincho"/>
          <w:bCs w:val="0"/>
          <w:i/>
          <w:caps w:val="0"/>
        </w:rPr>
        <w:t>ET SEQ</w:t>
      </w:r>
      <w:r w:rsidRPr="00E50D22">
        <w:rPr>
          <w:rFonts w:eastAsia="MS Mincho"/>
          <w:bCs w:val="0"/>
          <w:caps w:val="0"/>
        </w:rPr>
        <w:t>.</w:t>
      </w:r>
      <w:bookmarkEnd w:id="434"/>
      <w:bookmarkEnd w:id="435"/>
      <w:bookmarkEnd w:id="436"/>
    </w:p>
    <w:p w:rsidR="00960F40" w:rsidRPr="00E50D22" w:rsidRDefault="00960F40" w:rsidP="00F10BE2">
      <w:pPr>
        <w:pStyle w:val="BodyText3"/>
        <w:keepNext/>
      </w:pPr>
    </w:p>
    <w:p w:rsidR="00D1276E" w:rsidRPr="00E50D22" w:rsidRDefault="00D1276E" w:rsidP="00042F79">
      <w:pPr>
        <w:pStyle w:val="BodyText3"/>
        <w:keepNext/>
        <w:numPr>
          <w:ilvl w:val="0"/>
          <w:numId w:val="25"/>
        </w:numPr>
      </w:pPr>
      <w:r w:rsidRPr="00E50D22">
        <w:t xml:space="preserve">The State shall not enter into a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to procure services or any material, supplies or equipment, or to acquire, sell</w:t>
      </w:r>
      <w:r w:rsidR="00FA345A" w:rsidRPr="00E50D22">
        <w:t>,</w:t>
      </w:r>
      <w:r w:rsidRPr="00E50D22">
        <w:t xml:space="preserve"> or lease any land or building</w:t>
      </w:r>
      <w:r w:rsidR="008809AC" w:rsidRPr="00E50D22">
        <w:t xml:space="preserve"> from any Business Entity</w:t>
      </w:r>
      <w:r w:rsidRPr="00E50D22">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E50D22">
        <w:t xml:space="preserve">; </w:t>
      </w:r>
    </w:p>
    <w:p w:rsidR="00D1276E" w:rsidRPr="00E50D22" w:rsidRDefault="00D1276E" w:rsidP="00D1276E">
      <w:pPr>
        <w:pStyle w:val="BodyText3"/>
      </w:pPr>
    </w:p>
    <w:p w:rsidR="00D1276E" w:rsidRPr="00E50D22" w:rsidRDefault="00D1276E" w:rsidP="00042F79">
      <w:pPr>
        <w:pStyle w:val="BodyText3"/>
        <w:numPr>
          <w:ilvl w:val="0"/>
          <w:numId w:val="25"/>
        </w:numPr>
        <w:rPr>
          <w:rFonts w:cs="Arial"/>
        </w:rPr>
      </w:pPr>
      <w:r w:rsidRPr="00E50D22">
        <w:t xml:space="preserve">Prior to awarding any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or agreement to any Business Entity, the Business Entity proposed as the intended </w:t>
      </w:r>
      <w:r w:rsidR="008E2E98" w:rsidRPr="00E50D22">
        <w:t xml:space="preserve">Vendor {Contractor} </w:t>
      </w:r>
      <w:r w:rsidRPr="00E50D22">
        <w:t xml:space="preserve">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shall submit the </w:t>
      </w:r>
      <w:r w:rsidR="000E04F1" w:rsidRPr="00E50D22">
        <w:t>Two-Year Chapter 51/Executive Order 117 Vendor Certification and Disclosure of Political Contributions</w:t>
      </w:r>
      <w:r w:rsidR="00E85B28" w:rsidRPr="00E50D22">
        <w:t xml:space="preserve"> form</w:t>
      </w:r>
      <w:r w:rsidR="000E04F1" w:rsidRPr="00E50D22">
        <w:t>,</w:t>
      </w:r>
      <w:r w:rsidRPr="00E50D22">
        <w:t xml:space="preserve"> certifying that no contributions prohibited by either Chapter 51 or Executive Order </w:t>
      </w:r>
      <w:r w:rsidR="00AA402F" w:rsidRPr="00E50D22">
        <w:t xml:space="preserve">No. </w:t>
      </w:r>
      <w:r w:rsidRPr="00E50D22">
        <w:t>117  have been made by the Business Entity and reporting all contributions the Business Entity made during the preceding four</w:t>
      </w:r>
      <w:r w:rsidR="009876B2" w:rsidRPr="00E50D22">
        <w:t xml:space="preserve"> (4)</w:t>
      </w:r>
      <w:r w:rsidRPr="00E50D22">
        <w:t xml:space="preserve"> years to any political organization organized under 26 U.S.C.527 of the Internal Revenue Code that also meets the definition of a “continuing political committee” within the mean</w:t>
      </w:r>
      <w:r w:rsidR="00C63B56" w:rsidRPr="00E50D22">
        <w:t>s</w:t>
      </w:r>
      <w:r w:rsidRPr="00E50D22">
        <w:t xml:space="preserve"> of </w:t>
      </w:r>
      <w:r w:rsidRPr="00E50D22">
        <w:rPr>
          <w:u w:val="single"/>
        </w:rPr>
        <w:t>N.J.S.A.</w:t>
      </w:r>
      <w:r w:rsidRPr="00E50D22">
        <w:t xml:space="preserve"> 19:44A-3(n) and </w:t>
      </w:r>
      <w:r w:rsidRPr="00E50D22">
        <w:rPr>
          <w:u w:val="single"/>
        </w:rPr>
        <w:t>N.J.A.C.</w:t>
      </w:r>
      <w:r w:rsidRPr="00E50D22">
        <w:t xml:space="preserve"> 19:25-1.7. The required form and instructions, available for review on the </w:t>
      </w:r>
      <w:r w:rsidR="001D29E3" w:rsidRPr="00E50D22">
        <w:t>Division’s</w:t>
      </w:r>
      <w:r w:rsidRPr="00E50D22">
        <w:t xml:space="preserve"> website at </w:t>
      </w:r>
      <w:hyperlink r:id="rId66" w:history="1">
        <w:r w:rsidR="00D63C07" w:rsidRPr="00E50D22">
          <w:rPr>
            <w:rStyle w:val="Hyperlink"/>
          </w:rPr>
          <w:t>http://www.state.nj.us/treasury/purchase/forms/eo134/Chapter51.pdf</w:t>
        </w:r>
      </w:hyperlink>
      <w:r w:rsidRPr="00E50D22">
        <w:rPr>
          <w:rFonts w:cs="Arial"/>
        </w:rPr>
        <w:t xml:space="preserve">, shall be provided to the intended </w:t>
      </w:r>
      <w:r w:rsidR="008E2E98" w:rsidRPr="00E50D22">
        <w:t xml:space="preserve">Vendor {Contractor} </w:t>
      </w:r>
      <w:r w:rsidRPr="00E50D22">
        <w:rPr>
          <w:rFonts w:cs="Arial"/>
        </w:rPr>
        <w:t xml:space="preserve">for completion and submission to the </w:t>
      </w:r>
      <w:r w:rsidR="001D29E3" w:rsidRPr="00E50D22">
        <w:rPr>
          <w:rFonts w:cs="Arial"/>
        </w:rPr>
        <w:t>Division</w:t>
      </w:r>
      <w:r w:rsidRPr="00E50D22">
        <w:rPr>
          <w:rFonts w:cs="Arial"/>
        </w:rPr>
        <w:t xml:space="preserve"> with the Notice of Intent to Award. Upon receipt of a Notice of Intent to Award a </w:t>
      </w:r>
      <w:r w:rsidR="001D2ACC" w:rsidRPr="00E50D22">
        <w:rPr>
          <w:rFonts w:cs="Arial"/>
        </w:rPr>
        <w:t>Blanket P.O.</w:t>
      </w:r>
      <w:r w:rsidR="006B6C49" w:rsidRPr="00E50D22">
        <w:rPr>
          <w:rFonts w:cs="Arial"/>
        </w:rPr>
        <w:t xml:space="preserve"> {</w:t>
      </w:r>
      <w:r w:rsidRPr="00E50D22">
        <w:rPr>
          <w:rFonts w:cs="Arial"/>
        </w:rPr>
        <w:t>Contract</w:t>
      </w:r>
      <w:r w:rsidR="006B6C49" w:rsidRPr="00E50D22">
        <w:rPr>
          <w:rFonts w:cs="Arial"/>
        </w:rPr>
        <w:t>}</w:t>
      </w:r>
      <w:r w:rsidRPr="00E50D22">
        <w:rPr>
          <w:rFonts w:cs="Arial"/>
        </w:rPr>
        <w:t xml:space="preserve">, the intended </w:t>
      </w:r>
      <w:r w:rsidR="008E2E98" w:rsidRPr="00E50D22">
        <w:t xml:space="preserve">Vendor {Contractor} </w:t>
      </w:r>
      <w:r w:rsidRPr="00E50D22">
        <w:rPr>
          <w:rFonts w:cs="Arial"/>
        </w:rPr>
        <w:t xml:space="preserve">shall submit to the Division, in care of the </w:t>
      </w:r>
      <w:r w:rsidR="001D29E3" w:rsidRPr="00E50D22">
        <w:rPr>
          <w:rFonts w:cs="Arial"/>
        </w:rPr>
        <w:t>Division</w:t>
      </w:r>
      <w:r w:rsidRPr="00E50D22">
        <w:rPr>
          <w:rFonts w:cs="Arial"/>
        </w:rPr>
        <w:t xml:space="preserve"> </w:t>
      </w:r>
      <w:r w:rsidR="00C7144E" w:rsidRPr="00E50D22">
        <w:rPr>
          <w:rFonts w:cs="Arial"/>
        </w:rPr>
        <w:t>Procurement Specialist</w:t>
      </w:r>
      <w:r w:rsidRPr="00E50D22">
        <w:rPr>
          <w:rFonts w:cs="Arial"/>
        </w:rPr>
        <w:t>, the Certification and Disclosure(s) within five (5) business days of the State’s request.</w:t>
      </w:r>
      <w:r w:rsidR="0096328D" w:rsidRPr="00E50D22">
        <w:rPr>
          <w:rFonts w:cs="Arial"/>
        </w:rPr>
        <w:t xml:space="preserve">  </w:t>
      </w:r>
      <w:r w:rsidR="00FE4EC3" w:rsidRPr="00E50D22">
        <w:t>The Certification and Disclosure(s) may be executed electronically by typing the name of the authorized signatory in the “Signature” block as an alternative to downloading, physically signing the form, scanning the form, and uploading the form.</w:t>
      </w:r>
      <w:r w:rsidR="0096328D" w:rsidRPr="00E50D22">
        <w:rPr>
          <w:rFonts w:cs="Arial"/>
        </w:rPr>
        <w:t xml:space="preserve"> </w:t>
      </w:r>
      <w:r w:rsidRPr="00E50D22">
        <w:rPr>
          <w:rFonts w:cs="Arial"/>
        </w:rPr>
        <w:t xml:space="preserve"> Failure to submit the required forms will preclude award of a </w:t>
      </w:r>
      <w:r w:rsidR="001D2ACC" w:rsidRPr="00E50D22">
        <w:rPr>
          <w:rFonts w:cs="Arial"/>
        </w:rPr>
        <w:t>Blanket P.O.</w:t>
      </w:r>
      <w:r w:rsidR="00A7166F" w:rsidRPr="00E50D22">
        <w:rPr>
          <w:rFonts w:cs="Arial"/>
        </w:rPr>
        <w:t xml:space="preserve"> </w:t>
      </w:r>
      <w:r w:rsidR="008B0B5B" w:rsidRPr="00E50D22">
        <w:rPr>
          <w:rFonts w:cs="Arial"/>
        </w:rPr>
        <w:t>{</w:t>
      </w:r>
      <w:r w:rsidR="00362081" w:rsidRPr="00E50D22">
        <w:rPr>
          <w:rFonts w:cs="Arial"/>
        </w:rPr>
        <w:t>Contract</w:t>
      </w:r>
      <w:r w:rsidR="008B0B5B" w:rsidRPr="00E50D22">
        <w:rPr>
          <w:rFonts w:cs="Arial"/>
        </w:rPr>
        <w:t>}</w:t>
      </w:r>
      <w:r w:rsidRPr="00E50D22">
        <w:rPr>
          <w:rFonts w:cs="Arial"/>
        </w:rPr>
        <w:t xml:space="preserve"> under this </w:t>
      </w:r>
      <w:r w:rsidR="00A07391" w:rsidRPr="00E50D22">
        <w:rPr>
          <w:rFonts w:cs="Arial"/>
        </w:rPr>
        <w:t xml:space="preserve">Bid Solicitation </w:t>
      </w:r>
      <w:r w:rsidR="0060080E" w:rsidRPr="00E50D22">
        <w:rPr>
          <w:rFonts w:cs="Arial"/>
        </w:rPr>
        <w:t>{RFP}</w:t>
      </w:r>
      <w:r w:rsidRPr="00E50D22">
        <w:rPr>
          <w:rFonts w:cs="Arial"/>
        </w:rPr>
        <w:t xml:space="preserve">, as well as future </w:t>
      </w:r>
      <w:r w:rsidR="001D2ACC" w:rsidRPr="00E50D22">
        <w:rPr>
          <w:rFonts w:cs="Arial"/>
        </w:rPr>
        <w:t>Blanket P.O.</w:t>
      </w:r>
      <w:r w:rsidR="00A7166F" w:rsidRPr="00E50D22">
        <w:rPr>
          <w:rFonts w:cs="Arial"/>
        </w:rPr>
        <w:t xml:space="preserve"> </w:t>
      </w:r>
      <w:r w:rsidR="008B0B5B" w:rsidRPr="00E50D22">
        <w:rPr>
          <w:rFonts w:cs="Arial"/>
        </w:rPr>
        <w:t>{</w:t>
      </w:r>
      <w:r w:rsidR="00362081" w:rsidRPr="00E50D22">
        <w:rPr>
          <w:rFonts w:cs="Arial"/>
        </w:rPr>
        <w:t>Contract</w:t>
      </w:r>
      <w:r w:rsidR="008B0B5B" w:rsidRPr="00E50D22">
        <w:rPr>
          <w:rFonts w:cs="Arial"/>
        </w:rPr>
        <w:t>}</w:t>
      </w:r>
      <w:r w:rsidRPr="00E50D22">
        <w:rPr>
          <w:rFonts w:cs="Arial"/>
        </w:rPr>
        <w:t xml:space="preserve"> opportunities</w:t>
      </w:r>
      <w:r w:rsidR="00B5518F" w:rsidRPr="00E50D22">
        <w:rPr>
          <w:rFonts w:cs="Arial"/>
        </w:rPr>
        <w:t xml:space="preserve">; and </w:t>
      </w:r>
    </w:p>
    <w:p w:rsidR="00D1276E" w:rsidRPr="00E50D22" w:rsidRDefault="00D1276E" w:rsidP="00D1276E">
      <w:pPr>
        <w:pStyle w:val="BodyText3"/>
        <w:rPr>
          <w:rFonts w:cs="Arial"/>
        </w:rPr>
      </w:pPr>
    </w:p>
    <w:p w:rsidR="00D1276E" w:rsidRPr="00E50D22" w:rsidRDefault="00D1276E" w:rsidP="00042F79">
      <w:pPr>
        <w:pStyle w:val="ListParagraph"/>
        <w:numPr>
          <w:ilvl w:val="0"/>
          <w:numId w:val="25"/>
        </w:numPr>
      </w:pPr>
      <w:r w:rsidRPr="00E50D22">
        <w:t xml:space="preserve">Further, the </w:t>
      </w:r>
      <w:r w:rsidR="006C7D6B" w:rsidRPr="00E50D22">
        <w:t xml:space="preserve">Vendor </w:t>
      </w:r>
      <w:r w:rsidR="00571AFA" w:rsidRPr="00E50D22">
        <w:t>{Contractor}</w:t>
      </w:r>
      <w:r w:rsidRPr="00E50D22">
        <w:t xml:space="preserve"> is required, on a continuing basis, to report any contributions it makes during the term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and any extension(s) thereof, at the time any such contribution is made. The required form and instructions, available for review on the </w:t>
      </w:r>
      <w:r w:rsidR="001D29E3" w:rsidRPr="00E50D22">
        <w:t>Division’s</w:t>
      </w:r>
      <w:r w:rsidRPr="00E50D22">
        <w:t xml:space="preserve"> website at </w:t>
      </w:r>
      <w:hyperlink r:id="rId67" w:history="1">
        <w:r w:rsidR="00D63C07" w:rsidRPr="00E50D22">
          <w:rPr>
            <w:rStyle w:val="Hyperlink"/>
          </w:rPr>
          <w:t>http://www.state.nj.us/treasury/purchase/forms/eo134/Chapter51.pdf</w:t>
        </w:r>
      </w:hyperlink>
      <w:r w:rsidRPr="00E50D22">
        <w:rPr>
          <w:color w:val="000000"/>
        </w:rPr>
        <w:t xml:space="preserve">, </w:t>
      </w:r>
      <w:r w:rsidRPr="00E50D22">
        <w:t xml:space="preserve">shall be provided to the intended </w:t>
      </w:r>
      <w:r w:rsidR="008E2E98" w:rsidRPr="00E50D22">
        <w:t xml:space="preserve">Vendor {Contractor} </w:t>
      </w:r>
      <w:r w:rsidRPr="00E50D22">
        <w:t xml:space="preserve">with the Notice of Intent to Award. </w:t>
      </w:r>
    </w:p>
    <w:p w:rsidR="00082A9E" w:rsidRPr="00E50D22" w:rsidRDefault="00082A9E" w:rsidP="00C66608">
      <w:pPr>
        <w:pStyle w:val="BodyText3"/>
        <w:rPr>
          <w:rFonts w:cs="Arial"/>
          <w:color w:val="000000"/>
        </w:rPr>
      </w:pPr>
    </w:p>
    <w:p w:rsidR="00082A9E" w:rsidRPr="00E50D22" w:rsidRDefault="00082A9E" w:rsidP="00F439F4">
      <w:r w:rsidRPr="00E50D22">
        <w:t xml:space="preserve">The </w:t>
      </w:r>
      <w:r w:rsidR="00F439F4" w:rsidRPr="00E50D22">
        <w:rPr>
          <w:rFonts w:eastAsiaTheme="minorHAnsi"/>
        </w:rPr>
        <w:t>Two-Year Chapter 51/Executive Order 117 Vendor Certification and Disclosure of Political Contributions f</w:t>
      </w:r>
      <w:r w:rsidRPr="00E50D22">
        <w:t xml:space="preserve">orm is located on the </w:t>
      </w:r>
      <w:hyperlink r:id="rId68" w:history="1">
        <w:r w:rsidRPr="00E50D22">
          <w:rPr>
            <w:rStyle w:val="Hyperlink"/>
            <w:rFonts w:eastAsia="MS Mincho"/>
          </w:rPr>
          <w:t>Division’s website</w:t>
        </w:r>
      </w:hyperlink>
      <w:r w:rsidRPr="00E50D22">
        <w:t xml:space="preserve">. The form is also available in </w:t>
      </w:r>
      <w:hyperlink r:id="rId69" w:history="1">
        <w:r w:rsidRPr="00E50D22">
          <w:rPr>
            <w:rStyle w:val="Hyperlink"/>
          </w:rPr>
          <w:t>NJSTART</w:t>
        </w:r>
      </w:hyperlink>
      <w:r w:rsidRPr="00E50D22">
        <w:t>.</w:t>
      </w:r>
    </w:p>
    <w:p w:rsidR="00280F29" w:rsidRPr="00E50D22" w:rsidRDefault="00280F29" w:rsidP="00851065">
      <w:pPr>
        <w:rPr>
          <w:rFonts w:eastAsia="MS Mincho"/>
        </w:rPr>
      </w:pPr>
      <w:r w:rsidRPr="00E50D22">
        <w:rPr>
          <w:rFonts w:eastAsia="MS Mincho"/>
        </w:rPr>
        <w:t xml:space="preserve">Vendors </w:t>
      </w:r>
      <w:r w:rsidR="006B6C49" w:rsidRPr="00E50D22">
        <w:rPr>
          <w:rFonts w:eastAsia="MS Mincho"/>
        </w:rPr>
        <w:t>{Bidders}</w:t>
      </w:r>
      <w:r w:rsidRPr="00E50D22">
        <w:rPr>
          <w:rFonts w:eastAsia="MS Mincho"/>
        </w:rPr>
        <w:t xml:space="preserve"> may refer to the QRGs</w:t>
      </w:r>
      <w:r w:rsidR="00890EB3" w:rsidRPr="00E50D22">
        <w:rPr>
          <w:rFonts w:eastAsia="MS Mincho"/>
        </w:rPr>
        <w:t xml:space="preserve"> </w:t>
      </w:r>
      <w:r w:rsidRPr="00E50D22">
        <w:rPr>
          <w:rFonts w:eastAsia="MS Mincho"/>
        </w:rPr>
        <w:t xml:space="preserve">“Vendor Forms” and “Attaching Files” for instructions on submitting the forms required by this section of the Bid Solicitation </w:t>
      </w:r>
      <w:r w:rsidR="0060080E" w:rsidRPr="00E50D22">
        <w:rPr>
          <w:rFonts w:eastAsia="MS Mincho"/>
        </w:rPr>
        <w:t>{RFP}</w:t>
      </w:r>
      <w:r w:rsidRPr="00E50D22">
        <w:rPr>
          <w:rFonts w:eastAsia="MS Mincho"/>
        </w:rPr>
        <w:t xml:space="preserve"> through </w:t>
      </w:r>
      <w:r w:rsidR="00F61ADC" w:rsidRPr="00E50D22">
        <w:rPr>
          <w:rStyle w:val="IntenseEmphasis"/>
          <w:color w:val="00B050"/>
        </w:rPr>
        <w:t>NJ</w:t>
      </w:r>
      <w:r w:rsidR="00F61ADC" w:rsidRPr="00E50D22">
        <w:rPr>
          <w:rStyle w:val="IntenseEmphasis"/>
          <w:color w:val="0070C0"/>
        </w:rPr>
        <w:t>START</w:t>
      </w:r>
      <w:r w:rsidRPr="00E50D22">
        <w:rPr>
          <w:rFonts w:eastAsia="MS Mincho"/>
        </w:rPr>
        <w:t xml:space="preserve">. QRGs are located on the </w:t>
      </w:r>
      <w:hyperlink r:id="rId70" w:history="1">
        <w:r w:rsidRPr="00E50D22">
          <w:rPr>
            <w:rStyle w:val="Hyperlink"/>
            <w:rFonts w:eastAsia="MS Mincho"/>
          </w:rPr>
          <w:t>NJSTART Vendor Support Page</w:t>
        </w:r>
      </w:hyperlink>
      <w:r w:rsidRPr="00E50D22">
        <w:rPr>
          <w:rStyle w:val="Hyperlink"/>
          <w:rFonts w:eastAsia="MS Mincho"/>
        </w:rPr>
        <w:t>.</w:t>
      </w:r>
      <w:r w:rsidRPr="00E50D22">
        <w:rPr>
          <w:rFonts w:eastAsia="MS Mincho"/>
        </w:rPr>
        <w:t xml:space="preserve"> </w:t>
      </w:r>
    </w:p>
    <w:p w:rsidR="00D81DBF" w:rsidRPr="00E50D22" w:rsidRDefault="00D81DBF" w:rsidP="00851065">
      <w:pPr>
        <w:rPr>
          <w:rFonts w:eastAsia="MS Mincho"/>
        </w:rPr>
      </w:pPr>
    </w:p>
    <w:p w:rsidR="00D81DBF" w:rsidRPr="00E50D22" w:rsidRDefault="00D81DBF" w:rsidP="00D81DBF">
      <w:pPr>
        <w:pStyle w:val="BodyText3"/>
        <w:rPr>
          <w:rFonts w:cs="Arial"/>
        </w:rPr>
      </w:pPr>
      <w:r w:rsidRPr="00E50D22">
        <w:rPr>
          <w:rFonts w:cs="Arial"/>
          <w:color w:val="000000"/>
        </w:rPr>
        <w:lastRenderedPageBreak/>
        <w:t xml:space="preserve">Vendors </w:t>
      </w:r>
      <w:r w:rsidR="006B6C49" w:rsidRPr="00E50D22">
        <w:rPr>
          <w:rFonts w:cs="Arial"/>
          <w:color w:val="000000"/>
        </w:rPr>
        <w:t>{</w:t>
      </w:r>
      <w:r w:rsidRPr="00E50D22">
        <w:rPr>
          <w:rFonts w:cs="Arial"/>
          <w:color w:val="000000"/>
        </w:rPr>
        <w:t>Bidders</w:t>
      </w:r>
      <w:r w:rsidR="006B6C49" w:rsidRPr="00E50D22">
        <w:rPr>
          <w:rFonts w:cs="Arial"/>
          <w:color w:val="000000"/>
        </w:rPr>
        <w:t>}</w:t>
      </w:r>
      <w:r w:rsidRPr="00E50D22">
        <w:rPr>
          <w:rFonts w:cs="Arial"/>
          <w:color w:val="000000"/>
        </w:rPr>
        <w:t xml:space="preserve"> should verify its Chapter 51 </w:t>
      </w:r>
      <w:r w:rsidR="004143C2" w:rsidRPr="00E50D22">
        <w:rPr>
          <w:rFonts w:cs="Arial"/>
          <w:color w:val="000000"/>
        </w:rPr>
        <w:t>Compliance</w:t>
      </w:r>
      <w:r w:rsidRPr="00E50D22">
        <w:rPr>
          <w:rFonts w:cs="Arial"/>
          <w:color w:val="000000"/>
        </w:rPr>
        <w:t xml:space="preserve"> status on the “Maintain Terms and Categories” Tab within its profile in </w:t>
      </w:r>
      <w:r w:rsidR="00F61ADC" w:rsidRPr="00E50D22">
        <w:rPr>
          <w:rStyle w:val="IntenseEmphasis"/>
          <w:rFonts w:cs="Arial"/>
          <w:color w:val="00B050"/>
        </w:rPr>
        <w:t>NJ</w:t>
      </w:r>
      <w:r w:rsidR="00F61ADC" w:rsidRPr="00E50D22">
        <w:rPr>
          <w:rStyle w:val="IntenseEmphasis"/>
          <w:rFonts w:cs="Arial"/>
          <w:color w:val="0070C0"/>
        </w:rPr>
        <w:t>START</w:t>
      </w:r>
      <w:r w:rsidRPr="00E50D22">
        <w:rPr>
          <w:rFonts w:cs="Arial"/>
          <w:color w:val="000000"/>
        </w:rPr>
        <w:t xml:space="preserve">. In the event of an issue with a </w:t>
      </w:r>
      <w:r w:rsidR="00232AC7" w:rsidRPr="00E50D22">
        <w:rPr>
          <w:rFonts w:cs="Arial"/>
          <w:color w:val="000000"/>
        </w:rPr>
        <w:t>V</w:t>
      </w:r>
      <w:r w:rsidRPr="00E50D22">
        <w:rPr>
          <w:rFonts w:cs="Arial"/>
          <w:color w:val="000000"/>
        </w:rPr>
        <w:t xml:space="preserve">endor’s </w:t>
      </w:r>
      <w:r w:rsidR="0061308E" w:rsidRPr="00E50D22">
        <w:rPr>
          <w:rFonts w:cs="Arial"/>
          <w:color w:val="000000"/>
        </w:rPr>
        <w:t>{</w:t>
      </w:r>
      <w:r w:rsidR="00232AC7" w:rsidRPr="00E50D22">
        <w:rPr>
          <w:rFonts w:cs="Arial"/>
          <w:color w:val="000000"/>
        </w:rPr>
        <w:t>B</w:t>
      </w:r>
      <w:r w:rsidR="0061308E" w:rsidRPr="00E50D22">
        <w:rPr>
          <w:rFonts w:cs="Arial"/>
          <w:color w:val="000000"/>
        </w:rPr>
        <w:t>idder’s}</w:t>
      </w:r>
      <w:r w:rsidRPr="00E50D22">
        <w:rPr>
          <w:rFonts w:cs="Arial"/>
          <w:color w:val="000000"/>
        </w:rPr>
        <w:t xml:space="preserve"> Chapter 51 </w:t>
      </w:r>
      <w:r w:rsidR="004143C2" w:rsidRPr="00E50D22">
        <w:rPr>
          <w:rFonts w:cs="Arial"/>
          <w:color w:val="000000"/>
        </w:rPr>
        <w:t>Compliance</w:t>
      </w:r>
      <w:r w:rsidRPr="00E50D22">
        <w:rPr>
          <w:rFonts w:cs="Arial"/>
          <w:color w:val="000000"/>
        </w:rPr>
        <w:t xml:space="preserve"> status, </w:t>
      </w:r>
      <w:r w:rsidR="00F61ADC" w:rsidRPr="00E50D22">
        <w:rPr>
          <w:rStyle w:val="IntenseEmphasis"/>
          <w:rFonts w:cs="Arial"/>
          <w:color w:val="00B050"/>
        </w:rPr>
        <w:t>NJ</w:t>
      </w:r>
      <w:r w:rsidR="00F61ADC" w:rsidRPr="00E50D22">
        <w:rPr>
          <w:rStyle w:val="IntenseEmphasis"/>
          <w:rFonts w:cs="Arial"/>
          <w:color w:val="0070C0"/>
        </w:rPr>
        <w:t>START</w:t>
      </w:r>
      <w:r w:rsidRPr="00E50D22">
        <w:rPr>
          <w:rFonts w:cs="Arial"/>
          <w:color w:val="000000"/>
        </w:rPr>
        <w:t xml:space="preserve"> provides a link to take corrective action.</w:t>
      </w:r>
    </w:p>
    <w:p w:rsidR="00BE5A1E" w:rsidRPr="00E50D22" w:rsidRDefault="00BE5A1E" w:rsidP="00851065">
      <w:pPr>
        <w:rPr>
          <w:rFonts w:eastAsia="MS Mincho"/>
        </w:rPr>
      </w:pPr>
    </w:p>
    <w:p w:rsidR="00E651D6" w:rsidRPr="00E50D22" w:rsidRDefault="00E651D6" w:rsidP="00F10BE2">
      <w:pPr>
        <w:pStyle w:val="Heading3"/>
        <w:keepNext/>
        <w:rPr>
          <w:bCs w:val="0"/>
        </w:rPr>
      </w:pPr>
      <w:bookmarkStart w:id="437" w:name="_Toc400531558"/>
      <w:bookmarkStart w:id="438" w:name="_Toc428534030"/>
      <w:bookmarkStart w:id="439" w:name="_Toc495920472"/>
      <w:r w:rsidRPr="00E50D22">
        <w:rPr>
          <w:bCs w:val="0"/>
        </w:rPr>
        <w:t>SOURCE DISCLOSURE REQUIREMENTS</w:t>
      </w:r>
      <w:bookmarkEnd w:id="437"/>
      <w:bookmarkEnd w:id="438"/>
      <w:bookmarkEnd w:id="439"/>
    </w:p>
    <w:p w:rsidR="009D248A" w:rsidRPr="00E50D22" w:rsidRDefault="009D248A" w:rsidP="00F10BE2">
      <w:pPr>
        <w:keepNext/>
      </w:pPr>
    </w:p>
    <w:p w:rsidR="00ED39B6" w:rsidRPr="00E50D22" w:rsidRDefault="00D2595F" w:rsidP="00F10BE2">
      <w:pPr>
        <w:keepNext/>
      </w:pPr>
      <w:r w:rsidRPr="00E50D22">
        <w:t xml:space="preserve">Pursuant to </w:t>
      </w:r>
      <w:r w:rsidRPr="00E50D22">
        <w:rPr>
          <w:u w:val="single"/>
        </w:rPr>
        <w:t>N.J.S.A.</w:t>
      </w:r>
      <w:r w:rsidRPr="00E50D22">
        <w:t xml:space="preserve"> 52:34-13.2</w:t>
      </w:r>
      <w:r w:rsidR="00ED39B6" w:rsidRPr="00E50D22">
        <w:t xml:space="preserve">, all </w:t>
      </w:r>
      <w:r w:rsidR="001D2ACC" w:rsidRPr="00E50D22">
        <w:t>Blanket P.O.</w:t>
      </w:r>
      <w:r w:rsidR="006B6C49" w:rsidRPr="00E50D22">
        <w:t>s {</w:t>
      </w:r>
      <w:r w:rsidR="00362081" w:rsidRPr="00E50D22">
        <w:t>Contract</w:t>
      </w:r>
      <w:r w:rsidR="00ED39B6" w:rsidRPr="00E50D22">
        <w:t>s</w:t>
      </w:r>
      <w:r w:rsidR="006B6C49" w:rsidRPr="00E50D22">
        <w:t>}</w:t>
      </w:r>
      <w:r w:rsidR="00ED39B6" w:rsidRPr="00E50D22">
        <w:t xml:space="preserve"> primarily for services awarded by the Director shall be performed within the United States, except when the Director certifies in writing a finding that a required service cannot be provided by a </w:t>
      </w:r>
      <w:r w:rsidR="00232AC7" w:rsidRPr="00E50D22">
        <w:rPr>
          <w:rFonts w:cs="Arial"/>
          <w:szCs w:val="22"/>
        </w:rPr>
        <w:t>V</w:t>
      </w:r>
      <w:r w:rsidR="006C7D6B" w:rsidRPr="00E50D22">
        <w:rPr>
          <w:rFonts w:cs="Arial"/>
          <w:szCs w:val="22"/>
        </w:rPr>
        <w:t xml:space="preserve">endor </w:t>
      </w:r>
      <w:r w:rsidR="00571AFA" w:rsidRPr="00E50D22">
        <w:rPr>
          <w:rFonts w:cs="Arial"/>
          <w:szCs w:val="22"/>
        </w:rPr>
        <w:t>{</w:t>
      </w:r>
      <w:r w:rsidR="00232AC7" w:rsidRPr="00E50D22">
        <w:rPr>
          <w:rFonts w:cs="Arial"/>
          <w:szCs w:val="22"/>
        </w:rPr>
        <w:t>C</w:t>
      </w:r>
      <w:r w:rsidR="00571AFA" w:rsidRPr="00E50D22">
        <w:rPr>
          <w:rFonts w:cs="Arial"/>
          <w:szCs w:val="22"/>
        </w:rPr>
        <w:t>ontractor</w:t>
      </w:r>
      <w:r w:rsidR="00571AFA" w:rsidRPr="00E50D22">
        <w:t>}</w:t>
      </w:r>
      <w:r w:rsidR="00ED39B6" w:rsidRPr="00E50D22">
        <w:t xml:space="preserve"> or </w:t>
      </w:r>
      <w:r w:rsidR="008C514F" w:rsidRPr="00E50D22">
        <w:rPr>
          <w:szCs w:val="22"/>
        </w:rPr>
        <w:t xml:space="preserve">Subcontractor </w:t>
      </w:r>
      <w:r w:rsidR="00ED39B6" w:rsidRPr="00E50D22">
        <w:t>within the United States and the certification is approved by the State Treasurer.</w:t>
      </w:r>
      <w:r w:rsidR="001F3E5C" w:rsidRPr="00E50D22">
        <w:t xml:space="preserve">  Also refer to Section 3.</w:t>
      </w:r>
      <w:r w:rsidR="00680D01" w:rsidRPr="00E50D22">
        <w:t>6</w:t>
      </w:r>
      <w:r w:rsidR="001F3E5C" w:rsidRPr="00E50D22">
        <w:t xml:space="preserve"> Service</w:t>
      </w:r>
      <w:r w:rsidR="00084108" w:rsidRPr="00E50D22">
        <w:t xml:space="preserve"> P</w:t>
      </w:r>
      <w:r w:rsidR="001F3E5C" w:rsidRPr="00E50D22">
        <w:t xml:space="preserve">erformance </w:t>
      </w:r>
      <w:proofErr w:type="gramStart"/>
      <w:r w:rsidR="001F3E5C" w:rsidRPr="00E50D22">
        <w:t>Within</w:t>
      </w:r>
      <w:proofErr w:type="gramEnd"/>
      <w:r w:rsidR="001F3E5C" w:rsidRPr="00E50D22">
        <w:t xml:space="preserve"> U.S. of the</w:t>
      </w:r>
      <w:r w:rsidR="00D35C03" w:rsidRPr="00E50D22">
        <w:t xml:space="preserve"> </w:t>
      </w:r>
      <w:r w:rsidR="000D4025" w:rsidRPr="00E50D22">
        <w:t>SSTC</w:t>
      </w:r>
      <w:r w:rsidR="001F3E5C" w:rsidRPr="00E50D22">
        <w:t>.</w:t>
      </w:r>
    </w:p>
    <w:p w:rsidR="00ED39B6" w:rsidRPr="00E50D22" w:rsidRDefault="00ED39B6" w:rsidP="00851065"/>
    <w:p w:rsidR="00ED39B6" w:rsidRPr="00E50D22" w:rsidRDefault="00ED39B6" w:rsidP="00851065">
      <w:r w:rsidRPr="00E50D22">
        <w:t xml:space="preserve">Pursuant to the statutory requirements, the intended </w:t>
      </w:r>
      <w:r w:rsidR="008E2E98" w:rsidRPr="00E50D22">
        <w:t xml:space="preserve">Vendor {Contractor} </w:t>
      </w:r>
      <w:r w:rsidRPr="00E50D22">
        <w:t xml:space="preserve">of a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primarily for services with the State of New Jersey must disclose the location by country where services under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including subcontracted services, will be performed.  The Source Disclosure </w:t>
      </w:r>
      <w:r w:rsidR="00F439F4" w:rsidRPr="00E50D22">
        <w:t>F</w:t>
      </w:r>
      <w:r w:rsidRPr="00E50D22">
        <w:t xml:space="preserve">orm accompanies the subject </w:t>
      </w:r>
      <w:r w:rsidR="00A07391" w:rsidRPr="00E50D22">
        <w:t xml:space="preserve">Bid Solicitation </w:t>
      </w:r>
      <w:r w:rsidR="0060080E" w:rsidRPr="00E50D22">
        <w:t>{RFP}</w:t>
      </w:r>
      <w:r w:rsidRPr="00E50D22">
        <w:t xml:space="preserve">.  FAILURE TO SUBMIT SOURCING INFORMATION WHEN REQUESTED BY THE STATE SHALL PRECLUDE AWARD OF A </w:t>
      </w:r>
      <w:r w:rsidR="001D2ACC" w:rsidRPr="00E50D22">
        <w:t>BLANKET P.O.</w:t>
      </w:r>
      <w:r w:rsidR="006B6C49" w:rsidRPr="00E50D22">
        <w:t xml:space="preserve"> {</w:t>
      </w:r>
      <w:r w:rsidRPr="00E50D22">
        <w:t>CONTRACT</w:t>
      </w:r>
      <w:r w:rsidR="006B6C49" w:rsidRPr="00E50D22">
        <w:t>}</w:t>
      </w:r>
      <w:r w:rsidRPr="00E50D22">
        <w:t xml:space="preserve"> TO THE </w:t>
      </w:r>
      <w:r w:rsidR="008E2E98" w:rsidRPr="00E50D22">
        <w:t xml:space="preserve">INTENDED </w:t>
      </w:r>
      <w:r w:rsidR="00526170" w:rsidRPr="00E50D22">
        <w:t xml:space="preserve">VENDOR </w:t>
      </w:r>
      <w:r w:rsidR="00D75AB8" w:rsidRPr="00E50D22">
        <w:t>{</w:t>
      </w:r>
      <w:r w:rsidR="00526170" w:rsidRPr="00E50D22">
        <w:t>BIDDER</w:t>
      </w:r>
      <w:r w:rsidR="00D75AB8" w:rsidRPr="00E50D22">
        <w:t>}.</w:t>
      </w:r>
    </w:p>
    <w:p w:rsidR="00ED39B6" w:rsidRPr="00E50D22" w:rsidRDefault="00ED39B6" w:rsidP="00851065"/>
    <w:p w:rsidR="00ED39B6" w:rsidRPr="00E50D22" w:rsidRDefault="00ED39B6" w:rsidP="00C65B22">
      <w:r w:rsidRPr="00E50D22">
        <w:t xml:space="preserve">If any of the services cannot be performed within the United States, the </w:t>
      </w:r>
      <w:r w:rsidR="00526170" w:rsidRPr="00E50D22">
        <w:t xml:space="preserve">Vendor </w:t>
      </w:r>
      <w:r w:rsidR="00571AFA" w:rsidRPr="00E50D22">
        <w:t>{Bidder}</w:t>
      </w:r>
      <w:r w:rsidRPr="00E50D22">
        <w:t xml:space="preserve"> shall state with specificity the reasons why the services cannot be so performed.  The Director shall determine whether sufficient justification has been provided by the </w:t>
      </w:r>
      <w:r w:rsidR="00526170" w:rsidRPr="00E50D22">
        <w:t xml:space="preserve">Vendor </w:t>
      </w:r>
      <w:r w:rsidR="00571AFA" w:rsidRPr="00E50D22">
        <w:t>{Bidder}</w:t>
      </w:r>
      <w:r w:rsidRPr="00E50D22">
        <w:t xml:space="preserve"> to form the basis of his</w:t>
      </w:r>
      <w:r w:rsidR="00AA402F" w:rsidRPr="00E50D22">
        <w:t xml:space="preserve"> or her</w:t>
      </w:r>
      <w:r w:rsidRPr="00E50D22">
        <w:t xml:space="preserve"> certification that the services cannot be performed in the United States and whether to seek the approval of the Treasurer.</w:t>
      </w:r>
    </w:p>
    <w:p w:rsidR="00C1097F" w:rsidRPr="00E50D22" w:rsidRDefault="00C1097F" w:rsidP="00C65B22"/>
    <w:p w:rsidR="00280F29" w:rsidRPr="00E50D22" w:rsidRDefault="00C1097F" w:rsidP="00280F29">
      <w:pPr>
        <w:rPr>
          <w:rFonts w:eastAsia="MS Mincho"/>
        </w:rPr>
      </w:pPr>
      <w:r w:rsidRPr="00E50D22">
        <w:t xml:space="preserve">The Source Disclosure Form is located on the </w:t>
      </w:r>
      <w:hyperlink r:id="rId71" w:history="1">
        <w:r w:rsidRPr="00E50D22">
          <w:rPr>
            <w:rStyle w:val="Hyperlink"/>
            <w:rFonts w:eastAsia="MS Mincho"/>
          </w:rPr>
          <w:t>Division’s website</w:t>
        </w:r>
      </w:hyperlink>
      <w:r w:rsidRPr="00E50D22">
        <w:t xml:space="preserve">. The form is also available in </w:t>
      </w:r>
      <w:hyperlink r:id="rId72" w:history="1">
        <w:r w:rsidRPr="00E50D22">
          <w:rPr>
            <w:rStyle w:val="Hyperlink"/>
          </w:rPr>
          <w:t>NJSTART</w:t>
        </w:r>
      </w:hyperlink>
      <w:r w:rsidRPr="00E50D22">
        <w:t>.</w:t>
      </w:r>
      <w:r w:rsidR="00280F29" w:rsidRPr="00E50D22">
        <w:t xml:space="preserve"> </w:t>
      </w:r>
      <w:r w:rsidR="00280F29" w:rsidRPr="00E50D22">
        <w:rPr>
          <w:rFonts w:eastAsia="MS Mincho"/>
        </w:rPr>
        <w:t xml:space="preserve">Vendors </w:t>
      </w:r>
      <w:r w:rsidR="006B6C49" w:rsidRPr="00E50D22">
        <w:rPr>
          <w:rFonts w:eastAsia="MS Mincho"/>
        </w:rPr>
        <w:t>{</w:t>
      </w:r>
      <w:r w:rsidR="00280F29" w:rsidRPr="00E50D22">
        <w:rPr>
          <w:rFonts w:eastAsia="MS Mincho"/>
        </w:rPr>
        <w:t>Bidders</w:t>
      </w:r>
      <w:r w:rsidR="006B6C49" w:rsidRPr="00E50D22">
        <w:rPr>
          <w:rFonts w:eastAsia="MS Mincho"/>
        </w:rPr>
        <w:t>}</w:t>
      </w:r>
      <w:r w:rsidR="00280F29" w:rsidRPr="00E50D22">
        <w:rPr>
          <w:rFonts w:eastAsia="MS Mincho"/>
        </w:rPr>
        <w:t xml:space="preserve"> may refer to the QRGs</w:t>
      </w:r>
      <w:r w:rsidR="00890EB3" w:rsidRPr="00E50D22">
        <w:rPr>
          <w:rFonts w:eastAsia="MS Mincho"/>
        </w:rPr>
        <w:t xml:space="preserve"> </w:t>
      </w:r>
      <w:r w:rsidR="00280F29" w:rsidRPr="00E50D22">
        <w:rPr>
          <w:rFonts w:eastAsia="MS Mincho"/>
        </w:rPr>
        <w:t xml:space="preserve">“Vendor Forms” and “Attaching Files” for instructions on submitting the forms required by this section of the Bid Solicitation </w:t>
      </w:r>
      <w:r w:rsidR="0060080E" w:rsidRPr="00E50D22">
        <w:rPr>
          <w:rFonts w:eastAsia="MS Mincho"/>
        </w:rPr>
        <w:t>{RFP}</w:t>
      </w:r>
      <w:r w:rsidR="00280F29" w:rsidRPr="00E50D22">
        <w:rPr>
          <w:rFonts w:eastAsia="MS Mincho"/>
        </w:rPr>
        <w:t xml:space="preserve"> through </w:t>
      </w:r>
      <w:r w:rsidR="00280F29" w:rsidRPr="00E50D22">
        <w:rPr>
          <w:rStyle w:val="IntenseEmphasis"/>
          <w:rFonts w:eastAsia="MS Mincho"/>
          <w:color w:val="00B050"/>
        </w:rPr>
        <w:t>NJ</w:t>
      </w:r>
      <w:r w:rsidR="00280F29" w:rsidRPr="00E50D22">
        <w:rPr>
          <w:rStyle w:val="IntenseEmphasis"/>
          <w:rFonts w:eastAsia="MS Mincho"/>
        </w:rPr>
        <w:t>START</w:t>
      </w:r>
      <w:r w:rsidR="00280F29" w:rsidRPr="00E50D22">
        <w:rPr>
          <w:rFonts w:eastAsia="MS Mincho"/>
        </w:rPr>
        <w:t xml:space="preserve">. QRGs are located on the </w:t>
      </w:r>
      <w:hyperlink r:id="rId73" w:history="1">
        <w:r w:rsidR="00280F29" w:rsidRPr="00E50D22">
          <w:rPr>
            <w:rStyle w:val="Hyperlink"/>
            <w:rFonts w:eastAsia="MS Mincho"/>
          </w:rPr>
          <w:t>NJSTART Vendor Support Page</w:t>
        </w:r>
      </w:hyperlink>
      <w:r w:rsidR="00280F29" w:rsidRPr="00E50D22">
        <w:rPr>
          <w:rStyle w:val="Hyperlink"/>
          <w:rFonts w:eastAsia="MS Mincho"/>
        </w:rPr>
        <w:t>.</w:t>
      </w:r>
      <w:r w:rsidR="00280F29" w:rsidRPr="00E50D22">
        <w:rPr>
          <w:rFonts w:eastAsia="MS Mincho"/>
        </w:rPr>
        <w:t xml:space="preserve"> </w:t>
      </w:r>
    </w:p>
    <w:p w:rsidR="00C1097F" w:rsidRPr="00E50D22" w:rsidRDefault="00C1097F" w:rsidP="00851065"/>
    <w:p w:rsidR="00ED39B6" w:rsidRPr="00E50D22" w:rsidRDefault="007928C4" w:rsidP="00F10BE2">
      <w:pPr>
        <w:pStyle w:val="Heading4"/>
        <w:keepNext/>
      </w:pPr>
      <w:r w:rsidRPr="00E50D22">
        <w:t xml:space="preserve">BREACH OF </w:t>
      </w:r>
      <w:r w:rsidR="001D2ACC" w:rsidRPr="00E50D22">
        <w:t>BLANKET P.O.</w:t>
      </w:r>
      <w:r w:rsidR="00E448F4" w:rsidRPr="00E50D22">
        <w:t xml:space="preserve"> </w:t>
      </w:r>
      <w:r w:rsidR="006B6C49" w:rsidRPr="00E50D22">
        <w:t>{</w:t>
      </w:r>
      <w:r w:rsidRPr="00E50D22">
        <w:t>CONTRACT</w:t>
      </w:r>
      <w:r w:rsidR="006B6C49" w:rsidRPr="00E50D22">
        <w:t>}</w:t>
      </w:r>
    </w:p>
    <w:p w:rsidR="00ED39B6" w:rsidRPr="00E50D22" w:rsidRDefault="00ED39B6" w:rsidP="00F10BE2">
      <w:pPr>
        <w:keepNext/>
      </w:pPr>
    </w:p>
    <w:p w:rsidR="00ED39B6" w:rsidRPr="00E50D22" w:rsidRDefault="00ED39B6" w:rsidP="00F10BE2">
      <w:pPr>
        <w:keepNext/>
      </w:pPr>
      <w:r w:rsidRPr="00E50D22">
        <w:t xml:space="preserve">A SHIFT TO PROVISION OF SERVICES OUTSIDE THE UNITED STATES DURING THE TERM OF THE </w:t>
      </w:r>
      <w:r w:rsidR="001D2ACC" w:rsidRPr="00E50D22">
        <w:t>BLANKET P.O.</w:t>
      </w:r>
      <w:r w:rsidR="006B6C49" w:rsidRPr="00E50D22">
        <w:t xml:space="preserve"> {</w:t>
      </w:r>
      <w:r w:rsidRPr="00E50D22">
        <w:t>CONTRACT</w:t>
      </w:r>
      <w:r w:rsidR="006B6C49" w:rsidRPr="00E50D22">
        <w:t>}</w:t>
      </w:r>
      <w:r w:rsidRPr="00E50D22">
        <w:t xml:space="preserve"> SHALL BE DEEMED A BREACH OF </w:t>
      </w:r>
      <w:r w:rsidR="001D2ACC" w:rsidRPr="00E50D22">
        <w:t>BLANKET P.O.</w:t>
      </w:r>
      <w:r w:rsidR="006B6C49" w:rsidRPr="00E50D22">
        <w:t xml:space="preserve"> {</w:t>
      </w:r>
      <w:r w:rsidRPr="00E50D22">
        <w:t>CONTRACT</w:t>
      </w:r>
      <w:r w:rsidR="006B6C49" w:rsidRPr="00E50D22">
        <w:t>}</w:t>
      </w:r>
      <w:r w:rsidRPr="00E50D22">
        <w:t xml:space="preserve">.  </w:t>
      </w:r>
      <w:r w:rsidR="00C7144E" w:rsidRPr="00E50D22">
        <w:t xml:space="preserve">If, during the term of the </w:t>
      </w:r>
      <w:r w:rsidR="001D2ACC" w:rsidRPr="00E50D22">
        <w:t>Blanket P.O.</w:t>
      </w:r>
      <w:r w:rsidR="00A7166F" w:rsidRPr="00E50D22">
        <w:t xml:space="preserve"> </w:t>
      </w:r>
      <w:r w:rsidR="008B0B5B" w:rsidRPr="00E50D22">
        <w:t>{</w:t>
      </w:r>
      <w:r w:rsidR="00362081" w:rsidRPr="00E50D22">
        <w:t>Contract</w:t>
      </w:r>
      <w:r w:rsidR="008B0B5B" w:rsidRPr="00E50D22">
        <w:t>}</w:t>
      </w:r>
      <w:r w:rsidR="00C7144E" w:rsidRPr="00E50D22">
        <w:t xml:space="preserve">, </w:t>
      </w:r>
      <w:r w:rsidR="008E2E98" w:rsidRPr="00E50D22">
        <w:t xml:space="preserve">or any extension thereof, </w:t>
      </w:r>
      <w:r w:rsidR="00C7144E" w:rsidRPr="00E50D22">
        <w:t xml:space="preserve">the </w:t>
      </w:r>
      <w:r w:rsidR="006C7D6B" w:rsidRPr="00E50D22">
        <w:t xml:space="preserve">Vendor </w:t>
      </w:r>
      <w:r w:rsidR="00571AFA" w:rsidRPr="00E50D22">
        <w:t>{Contractor}</w:t>
      </w:r>
      <w:r w:rsidR="00C7144E" w:rsidRPr="00E50D22">
        <w:t xml:space="preserve"> or </w:t>
      </w:r>
      <w:r w:rsidR="00294652" w:rsidRPr="00E50D22">
        <w:t>S</w:t>
      </w:r>
      <w:r w:rsidR="00C7144E" w:rsidRPr="00E50D22">
        <w:t>ub</w:t>
      </w:r>
      <w:r w:rsidR="006C7D6B" w:rsidRPr="00E50D22">
        <w:t>contractor</w:t>
      </w:r>
      <w:r w:rsidR="00C7144E" w:rsidRPr="00E50D22">
        <w:t xml:space="preserve">, who had </w:t>
      </w:r>
      <w:r w:rsidR="002E4519" w:rsidRPr="00E50D22">
        <w:t>upon</w:t>
      </w:r>
      <w:r w:rsidR="00C7144E" w:rsidRPr="00E50D22">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00C7144E" w:rsidRPr="00E50D22">
        <w:t xml:space="preserve"> award declared that services would be performed in the United States, proceeds to shift the performance of any of the services outside the United States, the </w:t>
      </w:r>
      <w:r w:rsidR="006C7D6B" w:rsidRPr="00E50D22">
        <w:t xml:space="preserve">Vendor </w:t>
      </w:r>
      <w:r w:rsidR="00571AFA" w:rsidRPr="00E50D22">
        <w:t>{Contractor}</w:t>
      </w:r>
      <w:r w:rsidR="00C7144E" w:rsidRPr="00E50D22">
        <w:t xml:space="preserve"> shall be deemed to be in breach of its </w:t>
      </w:r>
      <w:r w:rsidR="001D2ACC" w:rsidRPr="00E50D22">
        <w:t>Blanket P.O.</w:t>
      </w:r>
      <w:r w:rsidR="00A7166F" w:rsidRPr="00E50D22">
        <w:t xml:space="preserve"> </w:t>
      </w:r>
      <w:r w:rsidR="008B0B5B" w:rsidRPr="00E50D22">
        <w:t>{</w:t>
      </w:r>
      <w:r w:rsidR="00362081" w:rsidRPr="00E50D22">
        <w:t>Contract</w:t>
      </w:r>
      <w:r w:rsidR="008B0B5B" w:rsidRPr="00E50D22">
        <w:t>}</w:t>
      </w:r>
      <w:r w:rsidR="00C7144E" w:rsidRPr="00E50D22">
        <w:t xml:space="preserve">. Such </w:t>
      </w:r>
      <w:r w:rsidR="001D2ACC" w:rsidRPr="00E50D22">
        <w:t>Blanket P.O.</w:t>
      </w:r>
      <w:r w:rsidR="00A7166F" w:rsidRPr="00E50D22">
        <w:t xml:space="preserve"> </w:t>
      </w:r>
      <w:r w:rsidR="008B0B5B" w:rsidRPr="00E50D22">
        <w:t>{</w:t>
      </w:r>
      <w:r w:rsidR="00362081" w:rsidRPr="00E50D22">
        <w:t>Contract</w:t>
      </w:r>
      <w:r w:rsidR="008B0B5B" w:rsidRPr="00E50D22">
        <w:t>}</w:t>
      </w:r>
      <w:r w:rsidR="00C7144E" w:rsidRPr="00E50D22">
        <w:t xml:space="preserve"> shall be subject to termination for cause pursuant to Section 5.7b.1 of the </w:t>
      </w:r>
      <w:r w:rsidR="000D4025" w:rsidRPr="00E50D22">
        <w:t>SSTC</w:t>
      </w:r>
      <w:r w:rsidR="00C7144E" w:rsidRPr="00E50D22">
        <w:t>, unless such shift in performance was previously approved by the Director and the Treasurer.</w:t>
      </w:r>
    </w:p>
    <w:p w:rsidR="000D643C" w:rsidRPr="00E50D22" w:rsidRDefault="000D643C" w:rsidP="0040324B">
      <w:pPr>
        <w:pStyle w:val="BodyText3"/>
      </w:pPr>
    </w:p>
    <w:p w:rsidR="000D643C" w:rsidRPr="00E50D22" w:rsidRDefault="00244796" w:rsidP="00F10BE2">
      <w:pPr>
        <w:pStyle w:val="Heading3"/>
        <w:keepNext/>
      </w:pPr>
      <w:bookmarkStart w:id="440" w:name="_Toc400531559"/>
      <w:bookmarkStart w:id="441" w:name="_Toc428534031"/>
      <w:bookmarkStart w:id="442" w:name="_Toc495920473"/>
      <w:r w:rsidRPr="00E50D22">
        <w:rPr>
          <w:caps w:val="0"/>
        </w:rPr>
        <w:t>AFFIRMATIVE ACTION</w:t>
      </w:r>
      <w:bookmarkEnd w:id="440"/>
      <w:bookmarkEnd w:id="441"/>
      <w:bookmarkEnd w:id="442"/>
      <w:r w:rsidRPr="00E50D22">
        <w:rPr>
          <w:caps w:val="0"/>
        </w:rPr>
        <w:t xml:space="preserve"> </w:t>
      </w:r>
    </w:p>
    <w:p w:rsidR="000D643C" w:rsidRPr="00E50D22" w:rsidRDefault="000D643C" w:rsidP="00F10BE2">
      <w:pPr>
        <w:pStyle w:val="BodyText3"/>
        <w:keepNext/>
      </w:pPr>
    </w:p>
    <w:p w:rsidR="000D643C" w:rsidRPr="00E50D22" w:rsidRDefault="000D643C" w:rsidP="00F10BE2">
      <w:pPr>
        <w:keepNext/>
      </w:pPr>
      <w:r w:rsidRPr="00E50D22">
        <w:t xml:space="preserve">The intended </w:t>
      </w:r>
      <w:r w:rsidR="008E2E98" w:rsidRPr="00E50D22">
        <w:t xml:space="preserve">Vendor {Contractor} </w:t>
      </w:r>
      <w:r w:rsidRPr="00E50D22">
        <w:t>must submit a copy of a New Jersey Certificate of Employee Information</w:t>
      </w:r>
      <w:r w:rsidR="00686C50" w:rsidRPr="00E50D22">
        <w:t xml:space="preserve"> Report</w:t>
      </w:r>
      <w:r w:rsidRPr="00E50D22">
        <w:t xml:space="preserve">, or a copy of Federal Letter of Approval verifying it is operating under a federally approved or sanctioned Affirmative Action program.  Intended </w:t>
      </w:r>
      <w:r w:rsidR="008E2E98" w:rsidRPr="00E50D22">
        <w:t xml:space="preserve">Vendors {Contractors} </w:t>
      </w:r>
      <w:r w:rsidRPr="00E50D22">
        <w:rPr>
          <w:color w:val="000000"/>
        </w:rPr>
        <w:t xml:space="preserve">not in possession of either a New Jersey Certificate of Employee Information </w:t>
      </w:r>
      <w:r w:rsidR="00686C50" w:rsidRPr="00E50D22">
        <w:rPr>
          <w:color w:val="000000"/>
        </w:rPr>
        <w:t xml:space="preserve">Report </w:t>
      </w:r>
      <w:r w:rsidRPr="00E50D22">
        <w:rPr>
          <w:color w:val="000000"/>
        </w:rPr>
        <w:t xml:space="preserve">or a Federal Letter of Approval  must complete the Affirmative Action Employee Information Report (AA-302) located on the web at </w:t>
      </w:r>
      <w:hyperlink r:id="rId74" w:history="1">
        <w:r w:rsidR="00451668" w:rsidRPr="00E50D22">
          <w:rPr>
            <w:rStyle w:val="Hyperlink"/>
          </w:rPr>
          <w:t>http://www.nj.gov/treasury/purchase/forms/AA_%20Supplement.pdf</w:t>
        </w:r>
      </w:hyperlink>
      <w:r w:rsidRPr="00E50D22">
        <w:t>.</w:t>
      </w:r>
    </w:p>
    <w:p w:rsidR="000D643C" w:rsidRPr="00E50D22" w:rsidRDefault="000D643C" w:rsidP="001274BB">
      <w:pPr>
        <w:pStyle w:val="BodyText3"/>
      </w:pPr>
    </w:p>
    <w:p w:rsidR="00C66608" w:rsidRPr="00E50D22" w:rsidRDefault="00526170" w:rsidP="00C66608">
      <w:pPr>
        <w:pStyle w:val="BodyText3"/>
        <w:rPr>
          <w:rFonts w:cs="Arial"/>
        </w:rPr>
      </w:pPr>
      <w:r w:rsidRPr="00E50D22">
        <w:rPr>
          <w:rFonts w:cs="Arial"/>
          <w:color w:val="000000"/>
        </w:rPr>
        <w:t>Vendor</w:t>
      </w:r>
      <w:r w:rsidR="00786A0F" w:rsidRPr="00E50D22">
        <w:rPr>
          <w:rFonts w:cs="Arial"/>
          <w:color w:val="000000"/>
        </w:rPr>
        <w:t>s</w:t>
      </w:r>
      <w:r w:rsidR="00503745" w:rsidRPr="00E50D22">
        <w:rPr>
          <w:rFonts w:cs="Arial"/>
          <w:color w:val="000000"/>
        </w:rPr>
        <w:t xml:space="preserve"> {</w:t>
      </w:r>
      <w:r w:rsidR="002E27DF" w:rsidRPr="00E50D22">
        <w:rPr>
          <w:rFonts w:cs="Arial"/>
          <w:color w:val="000000"/>
        </w:rPr>
        <w:t>B</w:t>
      </w:r>
      <w:r w:rsidRPr="00E50D22">
        <w:rPr>
          <w:rFonts w:cs="Arial"/>
          <w:color w:val="000000"/>
        </w:rPr>
        <w:t>idder</w:t>
      </w:r>
      <w:r w:rsidR="00C66608" w:rsidRPr="00E50D22">
        <w:rPr>
          <w:rFonts w:cs="Arial"/>
          <w:color w:val="000000"/>
        </w:rPr>
        <w:t>s</w:t>
      </w:r>
      <w:r w:rsidR="00503745" w:rsidRPr="00E50D22">
        <w:rPr>
          <w:rFonts w:cs="Arial"/>
          <w:color w:val="000000"/>
        </w:rPr>
        <w:t>}</w:t>
      </w:r>
      <w:r w:rsidR="00C66608" w:rsidRPr="00E50D22">
        <w:rPr>
          <w:rFonts w:cs="Arial"/>
          <w:color w:val="000000"/>
        </w:rPr>
        <w:t xml:space="preserve"> should verify its Affirmative Action </w:t>
      </w:r>
      <w:r w:rsidR="004143C2" w:rsidRPr="00E50D22">
        <w:rPr>
          <w:rFonts w:cs="Arial"/>
          <w:color w:val="000000"/>
        </w:rPr>
        <w:t>C</w:t>
      </w:r>
      <w:r w:rsidR="00C66608" w:rsidRPr="00E50D22">
        <w:rPr>
          <w:rFonts w:cs="Arial"/>
          <w:color w:val="000000"/>
        </w:rPr>
        <w:t xml:space="preserve">ompliance status on the </w:t>
      </w:r>
      <w:r w:rsidR="00C1097F" w:rsidRPr="00E50D22">
        <w:rPr>
          <w:rFonts w:cs="Arial"/>
          <w:color w:val="000000"/>
        </w:rPr>
        <w:t>“</w:t>
      </w:r>
      <w:r w:rsidR="00D81DBF" w:rsidRPr="00E50D22">
        <w:rPr>
          <w:rFonts w:cs="Arial"/>
          <w:color w:val="000000"/>
        </w:rPr>
        <w:t xml:space="preserve">Maintain Terms and </w:t>
      </w:r>
      <w:r w:rsidR="00C66608" w:rsidRPr="00E50D22">
        <w:rPr>
          <w:rFonts w:cs="Arial"/>
          <w:color w:val="000000"/>
        </w:rPr>
        <w:t>Categories</w:t>
      </w:r>
      <w:r w:rsidR="00C1097F" w:rsidRPr="00E50D22">
        <w:rPr>
          <w:rFonts w:cs="Arial"/>
          <w:color w:val="000000"/>
        </w:rPr>
        <w:t>”</w:t>
      </w:r>
      <w:r w:rsidR="003E175F" w:rsidRPr="00E50D22">
        <w:rPr>
          <w:rFonts w:cs="Arial"/>
          <w:color w:val="000000"/>
        </w:rPr>
        <w:t xml:space="preserve"> </w:t>
      </w:r>
      <w:r w:rsidR="00D81DBF" w:rsidRPr="00E50D22">
        <w:rPr>
          <w:rFonts w:cs="Arial"/>
          <w:color w:val="000000"/>
        </w:rPr>
        <w:t>Tab</w:t>
      </w:r>
      <w:r w:rsidR="00C66608" w:rsidRPr="00E50D22">
        <w:rPr>
          <w:rFonts w:cs="Arial"/>
          <w:color w:val="000000"/>
        </w:rPr>
        <w:t xml:space="preserve"> within its profile in </w:t>
      </w:r>
      <w:r w:rsidR="00C66608" w:rsidRPr="00E50D22">
        <w:rPr>
          <w:rStyle w:val="IntenseEmphasis"/>
          <w:color w:val="00B050"/>
        </w:rPr>
        <w:t>NJ</w:t>
      </w:r>
      <w:r w:rsidR="00C66608" w:rsidRPr="00E50D22">
        <w:rPr>
          <w:rStyle w:val="IntenseEmphasis"/>
          <w:color w:val="0070C0"/>
        </w:rPr>
        <w:t>START</w:t>
      </w:r>
      <w:r w:rsidR="00C66608" w:rsidRPr="00E50D22">
        <w:rPr>
          <w:rFonts w:cs="Arial"/>
          <w:color w:val="000000"/>
        </w:rPr>
        <w:t xml:space="preserve">. In the event of an issue with a </w:t>
      </w:r>
      <w:r w:rsidR="00232AC7" w:rsidRPr="00E50D22">
        <w:rPr>
          <w:rFonts w:cs="Arial"/>
          <w:color w:val="000000"/>
        </w:rPr>
        <w:t>V</w:t>
      </w:r>
      <w:r w:rsidRPr="00E50D22">
        <w:rPr>
          <w:rFonts w:cs="Arial"/>
          <w:color w:val="000000"/>
        </w:rPr>
        <w:t>endor</w:t>
      </w:r>
      <w:r w:rsidR="00786A0F" w:rsidRPr="00E50D22">
        <w:rPr>
          <w:rFonts w:cs="Arial"/>
          <w:color w:val="000000"/>
        </w:rPr>
        <w:t>’s</w:t>
      </w:r>
      <w:r w:rsidRPr="00E50D22">
        <w:rPr>
          <w:rFonts w:cs="Arial"/>
          <w:color w:val="000000"/>
        </w:rPr>
        <w:t xml:space="preserve"> </w:t>
      </w:r>
      <w:r w:rsidR="0061308E" w:rsidRPr="00E50D22">
        <w:rPr>
          <w:rFonts w:cs="Arial"/>
          <w:color w:val="000000"/>
        </w:rPr>
        <w:t>{</w:t>
      </w:r>
      <w:r w:rsidR="00232AC7" w:rsidRPr="00E50D22">
        <w:rPr>
          <w:rFonts w:cs="Arial"/>
          <w:color w:val="000000"/>
        </w:rPr>
        <w:t>B</w:t>
      </w:r>
      <w:r w:rsidR="0061308E" w:rsidRPr="00E50D22">
        <w:rPr>
          <w:rFonts w:cs="Arial"/>
          <w:color w:val="000000"/>
        </w:rPr>
        <w:t>idder’s}</w:t>
      </w:r>
      <w:r w:rsidR="00C66608" w:rsidRPr="00E50D22">
        <w:rPr>
          <w:rFonts w:cs="Arial"/>
          <w:color w:val="000000"/>
        </w:rPr>
        <w:t xml:space="preserve"> Affirmative Action </w:t>
      </w:r>
      <w:r w:rsidR="004143C2" w:rsidRPr="00E50D22">
        <w:rPr>
          <w:rFonts w:cs="Arial"/>
          <w:color w:val="000000"/>
        </w:rPr>
        <w:t>C</w:t>
      </w:r>
      <w:r w:rsidR="00C66608" w:rsidRPr="00E50D22">
        <w:rPr>
          <w:rFonts w:cs="Arial"/>
          <w:color w:val="000000"/>
        </w:rPr>
        <w:t xml:space="preserve">ompliance status, </w:t>
      </w:r>
      <w:r w:rsidR="00C66608" w:rsidRPr="00E50D22">
        <w:rPr>
          <w:rStyle w:val="IntenseEmphasis"/>
          <w:color w:val="00B050"/>
        </w:rPr>
        <w:t>NJ</w:t>
      </w:r>
      <w:r w:rsidR="00C66608" w:rsidRPr="00E50D22">
        <w:rPr>
          <w:rStyle w:val="IntenseEmphasis"/>
          <w:color w:val="0070C0"/>
        </w:rPr>
        <w:t>START</w:t>
      </w:r>
      <w:r w:rsidR="00C66608" w:rsidRPr="00E50D22">
        <w:rPr>
          <w:rFonts w:cs="Arial"/>
          <w:color w:val="000000"/>
        </w:rPr>
        <w:t xml:space="preserve"> provides a link to take corrective action.</w:t>
      </w:r>
    </w:p>
    <w:p w:rsidR="00BE5A1E" w:rsidRPr="00E50D22" w:rsidRDefault="00BE5A1E" w:rsidP="001274BB">
      <w:pPr>
        <w:pStyle w:val="BodyText3"/>
      </w:pPr>
    </w:p>
    <w:p w:rsidR="002A5750" w:rsidRPr="00E50D22" w:rsidRDefault="007C5704" w:rsidP="00F10BE2">
      <w:pPr>
        <w:pStyle w:val="Heading3"/>
        <w:keepNext/>
      </w:pPr>
      <w:bookmarkStart w:id="443" w:name="_Toc261501847"/>
      <w:bookmarkStart w:id="444" w:name="_Toc400531560"/>
      <w:bookmarkStart w:id="445" w:name="_Toc428534032"/>
      <w:bookmarkStart w:id="446" w:name="_Toc495920474"/>
      <w:r w:rsidRPr="00E50D22">
        <w:t>BUSINESS</w:t>
      </w:r>
      <w:r w:rsidR="002A5750" w:rsidRPr="00E50D22">
        <w:t xml:space="preserve"> REGISTRATION</w:t>
      </w:r>
      <w:bookmarkEnd w:id="443"/>
      <w:bookmarkEnd w:id="444"/>
      <w:bookmarkEnd w:id="445"/>
      <w:bookmarkEnd w:id="446"/>
    </w:p>
    <w:p w:rsidR="002A5750" w:rsidRPr="00E50D22" w:rsidRDefault="002A5750" w:rsidP="00F10BE2">
      <w:pPr>
        <w:keepNext/>
        <w:autoSpaceDE w:val="0"/>
        <w:autoSpaceDN w:val="0"/>
        <w:adjustRightInd w:val="0"/>
        <w:rPr>
          <w:color w:val="000000"/>
        </w:rPr>
      </w:pPr>
    </w:p>
    <w:p w:rsidR="002A5750" w:rsidRPr="00E50D22" w:rsidRDefault="002A5750" w:rsidP="00F10BE2">
      <w:pPr>
        <w:keepNext/>
        <w:autoSpaceDE w:val="0"/>
        <w:autoSpaceDN w:val="0"/>
        <w:adjustRightInd w:val="0"/>
        <w:rPr>
          <w:color w:val="000000"/>
        </w:rPr>
      </w:pPr>
      <w:r w:rsidRPr="00E50D22">
        <w:rPr>
          <w:color w:val="000000"/>
        </w:rPr>
        <w:t xml:space="preserve">In accordance with </w:t>
      </w:r>
      <w:r w:rsidRPr="00E50D22">
        <w:rPr>
          <w:color w:val="000000"/>
          <w:u w:val="single"/>
        </w:rPr>
        <w:t>N.J.S.A</w:t>
      </w:r>
      <w:r w:rsidR="00423644" w:rsidRPr="00E50D22">
        <w:rPr>
          <w:color w:val="000000"/>
          <w:u w:val="single"/>
        </w:rPr>
        <w:t>.</w:t>
      </w:r>
      <w:r w:rsidR="00423644" w:rsidRPr="00E50D22">
        <w:rPr>
          <w:color w:val="000000"/>
        </w:rPr>
        <w:t xml:space="preserve"> 52:32-44(b)</w:t>
      </w:r>
      <w:r w:rsidRPr="00E50D22">
        <w:rPr>
          <w:color w:val="000000"/>
        </w:rPr>
        <w:t xml:space="preserve">, a </w:t>
      </w:r>
      <w:r w:rsidR="00232AC7" w:rsidRPr="00E50D22">
        <w:t>Vendor {Bidder}</w:t>
      </w:r>
      <w:r w:rsidRPr="00E50D22">
        <w:rPr>
          <w:color w:val="000000"/>
        </w:rPr>
        <w:t xml:space="preserve"> and its named </w:t>
      </w:r>
      <w:r w:rsidR="008C514F" w:rsidRPr="00E50D22">
        <w:rPr>
          <w:szCs w:val="22"/>
        </w:rPr>
        <w:t xml:space="preserve">Subcontractors </w:t>
      </w:r>
      <w:r w:rsidRPr="00E50D22">
        <w:rPr>
          <w:color w:val="000000"/>
        </w:rPr>
        <w:t>must have a valid Business Registration Certificate (“BRC”) issued by the Department of</w:t>
      </w:r>
      <w:r w:rsidR="00840D28" w:rsidRPr="00E50D22">
        <w:rPr>
          <w:color w:val="000000"/>
        </w:rPr>
        <w:t xml:space="preserve"> the</w:t>
      </w:r>
      <w:r w:rsidRPr="00E50D22">
        <w:rPr>
          <w:color w:val="000000"/>
        </w:rPr>
        <w:t xml:space="preserve"> Treasury, Division of Revenue</w:t>
      </w:r>
      <w:r w:rsidR="00840D28" w:rsidRPr="00E50D22">
        <w:rPr>
          <w:color w:val="000000"/>
        </w:rPr>
        <w:t xml:space="preserve"> and Enterprise Services</w:t>
      </w:r>
      <w:r w:rsidRPr="00E50D22">
        <w:rPr>
          <w:color w:val="000000"/>
        </w:rPr>
        <w:t xml:space="preserve"> prior to the award of a </w:t>
      </w:r>
      <w:r w:rsidR="001D2ACC" w:rsidRPr="00E50D22">
        <w:rPr>
          <w:color w:val="000000"/>
        </w:rPr>
        <w:t>Blanket P.O.</w:t>
      </w:r>
      <w:r w:rsidR="00A7166F"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00A37459" w:rsidRPr="00E50D22">
        <w:rPr>
          <w:color w:val="000000"/>
        </w:rPr>
        <w:t>.</w:t>
      </w:r>
      <w:r w:rsidRPr="00E50D22">
        <w:rPr>
          <w:color w:val="000000"/>
        </w:rPr>
        <w:t xml:space="preserve">  </w:t>
      </w:r>
      <w:r w:rsidR="00C14389" w:rsidRPr="00E50D22">
        <w:rPr>
          <w:color w:val="000000"/>
        </w:rPr>
        <w:t>See</w:t>
      </w:r>
      <w:r w:rsidRPr="00E50D22">
        <w:rPr>
          <w:color w:val="000000"/>
        </w:rPr>
        <w:t xml:space="preserve"> Section 4.4.2.</w:t>
      </w:r>
      <w:r w:rsidR="00E74181" w:rsidRPr="00E50D22">
        <w:rPr>
          <w:color w:val="000000"/>
        </w:rPr>
        <w:t>1</w:t>
      </w:r>
      <w:r w:rsidRPr="00E50D22">
        <w:rPr>
          <w:color w:val="000000"/>
        </w:rPr>
        <w:t xml:space="preserve"> of this </w:t>
      </w:r>
      <w:r w:rsidR="00A07391" w:rsidRPr="00E50D22">
        <w:rPr>
          <w:color w:val="000000"/>
        </w:rPr>
        <w:t xml:space="preserve">Bid Solicitation </w:t>
      </w:r>
      <w:r w:rsidR="0060080E" w:rsidRPr="00E50D22">
        <w:rPr>
          <w:color w:val="000000"/>
        </w:rPr>
        <w:t>{RFP}</w:t>
      </w:r>
      <w:r w:rsidRPr="00E50D22">
        <w:rPr>
          <w:color w:val="000000"/>
        </w:rPr>
        <w:t xml:space="preserve"> for further information.</w:t>
      </w:r>
    </w:p>
    <w:p w:rsidR="000D643C" w:rsidRPr="00E50D22" w:rsidRDefault="000D643C" w:rsidP="001274BB">
      <w:pPr>
        <w:pStyle w:val="BodyText3"/>
      </w:pPr>
    </w:p>
    <w:p w:rsidR="00280F29" w:rsidRPr="00E50D22" w:rsidRDefault="00526170" w:rsidP="00851065">
      <w:pPr>
        <w:rPr>
          <w:rFonts w:eastAsia="MS Mincho"/>
        </w:rPr>
      </w:pPr>
      <w:r w:rsidRPr="00E50D22">
        <w:rPr>
          <w:color w:val="000000"/>
        </w:rPr>
        <w:t>Vendor</w:t>
      </w:r>
      <w:r w:rsidR="00786A0F" w:rsidRPr="00E50D22">
        <w:rPr>
          <w:color w:val="000000"/>
        </w:rPr>
        <w:t>s</w:t>
      </w:r>
      <w:r w:rsidRPr="00E50D22">
        <w:rPr>
          <w:color w:val="000000"/>
        </w:rPr>
        <w:t xml:space="preserve"> </w:t>
      </w:r>
      <w:r w:rsidR="00503745" w:rsidRPr="00E50D22">
        <w:rPr>
          <w:color w:val="000000"/>
        </w:rPr>
        <w:t>{</w:t>
      </w:r>
      <w:r w:rsidR="002E27DF" w:rsidRPr="00E50D22">
        <w:rPr>
          <w:color w:val="000000"/>
        </w:rPr>
        <w:t>B</w:t>
      </w:r>
      <w:r w:rsidRPr="00E50D22">
        <w:rPr>
          <w:color w:val="000000"/>
        </w:rPr>
        <w:t>idder</w:t>
      </w:r>
      <w:r w:rsidR="00C66608" w:rsidRPr="00E50D22">
        <w:rPr>
          <w:color w:val="000000"/>
        </w:rPr>
        <w:t>s</w:t>
      </w:r>
      <w:r w:rsidR="00503745" w:rsidRPr="00E50D22">
        <w:rPr>
          <w:color w:val="000000"/>
        </w:rPr>
        <w:t>}</w:t>
      </w:r>
      <w:r w:rsidR="00C66608" w:rsidRPr="00E50D22">
        <w:rPr>
          <w:color w:val="000000"/>
        </w:rPr>
        <w:t xml:space="preserve"> should verify its Business Registration Certification Active status on the </w:t>
      </w:r>
      <w:r w:rsidR="00C1097F" w:rsidRPr="00E50D22">
        <w:rPr>
          <w:color w:val="000000"/>
        </w:rPr>
        <w:t>“</w:t>
      </w:r>
      <w:r w:rsidR="00D81DBF" w:rsidRPr="00E50D22">
        <w:rPr>
          <w:color w:val="000000"/>
        </w:rPr>
        <w:t xml:space="preserve">Maintain Terms and </w:t>
      </w:r>
      <w:r w:rsidR="00C66608" w:rsidRPr="00E50D22">
        <w:rPr>
          <w:color w:val="000000"/>
        </w:rPr>
        <w:t>Categories</w:t>
      </w:r>
      <w:r w:rsidR="00C1097F" w:rsidRPr="00E50D22">
        <w:rPr>
          <w:color w:val="000000"/>
        </w:rPr>
        <w:t>”</w:t>
      </w:r>
      <w:r w:rsidR="003E175F" w:rsidRPr="00E50D22">
        <w:rPr>
          <w:color w:val="000000"/>
        </w:rPr>
        <w:t xml:space="preserve"> </w:t>
      </w:r>
      <w:r w:rsidR="00D81DBF" w:rsidRPr="00E50D22">
        <w:rPr>
          <w:color w:val="000000"/>
        </w:rPr>
        <w:t>Tab</w:t>
      </w:r>
      <w:r w:rsidR="00C66608" w:rsidRPr="00E50D22">
        <w:rPr>
          <w:color w:val="000000"/>
        </w:rPr>
        <w:t xml:space="preserve"> within its profile in </w:t>
      </w:r>
      <w:r w:rsidR="00C66608" w:rsidRPr="00E50D22">
        <w:rPr>
          <w:rStyle w:val="IntenseEmphasis"/>
          <w:color w:val="00B050"/>
        </w:rPr>
        <w:t>NJ</w:t>
      </w:r>
      <w:r w:rsidR="00C66608" w:rsidRPr="00E50D22">
        <w:rPr>
          <w:rStyle w:val="IntenseEmphasis"/>
          <w:color w:val="0070C0"/>
        </w:rPr>
        <w:t>START</w:t>
      </w:r>
      <w:r w:rsidR="00C66608" w:rsidRPr="00E50D22">
        <w:rPr>
          <w:color w:val="000000"/>
        </w:rPr>
        <w:t xml:space="preserve">. In the event of an issue with a </w:t>
      </w:r>
      <w:r w:rsidR="00232AC7" w:rsidRPr="00E50D22">
        <w:rPr>
          <w:rFonts w:cs="Arial"/>
          <w:color w:val="000000"/>
          <w:szCs w:val="22"/>
        </w:rPr>
        <w:t>V</w:t>
      </w:r>
      <w:r w:rsidRPr="00E50D22">
        <w:rPr>
          <w:rFonts w:cs="Arial"/>
          <w:color w:val="000000"/>
          <w:szCs w:val="22"/>
        </w:rPr>
        <w:t>endor</w:t>
      </w:r>
      <w:r w:rsidR="00786A0F" w:rsidRPr="00E50D22">
        <w:rPr>
          <w:rFonts w:cs="Arial"/>
          <w:color w:val="000000"/>
          <w:szCs w:val="22"/>
        </w:rPr>
        <w:t>’s</w:t>
      </w:r>
      <w:r w:rsidRPr="00E50D22">
        <w:rPr>
          <w:rFonts w:cs="Arial"/>
          <w:color w:val="000000"/>
          <w:szCs w:val="22"/>
        </w:rPr>
        <w:t xml:space="preserve"> </w:t>
      </w:r>
      <w:r w:rsidR="0061308E" w:rsidRPr="00E50D22">
        <w:rPr>
          <w:rFonts w:cs="Arial"/>
          <w:color w:val="000000"/>
          <w:szCs w:val="22"/>
        </w:rPr>
        <w:t>{</w:t>
      </w:r>
      <w:r w:rsidR="00232AC7" w:rsidRPr="00E50D22">
        <w:rPr>
          <w:rFonts w:cs="Arial"/>
          <w:color w:val="000000"/>
          <w:szCs w:val="22"/>
        </w:rPr>
        <w:t>B</w:t>
      </w:r>
      <w:r w:rsidR="0061308E" w:rsidRPr="00E50D22">
        <w:rPr>
          <w:rFonts w:cs="Arial"/>
          <w:color w:val="000000"/>
          <w:szCs w:val="22"/>
        </w:rPr>
        <w:t>idder’s</w:t>
      </w:r>
      <w:r w:rsidR="0061308E" w:rsidRPr="00E50D22">
        <w:rPr>
          <w:color w:val="000000"/>
        </w:rPr>
        <w:t>}</w:t>
      </w:r>
      <w:r w:rsidR="00C66608" w:rsidRPr="00E50D22">
        <w:rPr>
          <w:color w:val="000000"/>
        </w:rPr>
        <w:t xml:space="preserve"> Business Registration Certification Active status, </w:t>
      </w:r>
      <w:r w:rsidR="00C66608" w:rsidRPr="00E50D22">
        <w:rPr>
          <w:rStyle w:val="IntenseEmphasis"/>
          <w:color w:val="00B050"/>
        </w:rPr>
        <w:t>NJ</w:t>
      </w:r>
      <w:r w:rsidR="00C66608" w:rsidRPr="00E50D22">
        <w:rPr>
          <w:rStyle w:val="IntenseEmphasis"/>
          <w:color w:val="0070C0"/>
        </w:rPr>
        <w:t>START</w:t>
      </w:r>
      <w:r w:rsidR="00C66608" w:rsidRPr="00E50D22">
        <w:rPr>
          <w:color w:val="000000"/>
        </w:rPr>
        <w:t xml:space="preserve"> provides a link to take corrective action.</w:t>
      </w:r>
      <w:r w:rsidR="00280F29" w:rsidRPr="00E50D22">
        <w:rPr>
          <w:color w:val="000000"/>
        </w:rPr>
        <w:t xml:space="preserve"> </w:t>
      </w:r>
      <w:r w:rsidR="00280F29" w:rsidRPr="00E50D22">
        <w:rPr>
          <w:rFonts w:eastAsia="MS Mincho"/>
        </w:rPr>
        <w:t xml:space="preserve">Vendors </w:t>
      </w:r>
      <w:r w:rsidR="00503745" w:rsidRPr="00E50D22">
        <w:rPr>
          <w:rFonts w:eastAsia="MS Mincho"/>
        </w:rPr>
        <w:t>{</w:t>
      </w:r>
      <w:r w:rsidR="00280F29" w:rsidRPr="00E50D22">
        <w:rPr>
          <w:rFonts w:eastAsia="MS Mincho"/>
        </w:rPr>
        <w:t>Bidders</w:t>
      </w:r>
      <w:r w:rsidR="00503745" w:rsidRPr="00E50D22">
        <w:rPr>
          <w:rFonts w:eastAsia="MS Mincho"/>
        </w:rPr>
        <w:t>}</w:t>
      </w:r>
      <w:r w:rsidR="00280F29" w:rsidRPr="00E50D22">
        <w:rPr>
          <w:rFonts w:eastAsia="MS Mincho"/>
        </w:rPr>
        <w:t xml:space="preserve"> may refer to the QRG</w:t>
      </w:r>
      <w:r w:rsidR="00890EB3" w:rsidRPr="00E50D22">
        <w:rPr>
          <w:rFonts w:eastAsia="MS Mincho"/>
        </w:rPr>
        <w:t xml:space="preserve"> </w:t>
      </w:r>
      <w:r w:rsidR="00280F29" w:rsidRPr="00E50D22">
        <w:rPr>
          <w:rFonts w:eastAsia="MS Mincho"/>
        </w:rPr>
        <w:t xml:space="preserve">“Vendor Categories and Certifications” for instructions on completing certifications </w:t>
      </w:r>
      <w:r w:rsidR="00D81DBF" w:rsidRPr="00E50D22">
        <w:rPr>
          <w:rFonts w:eastAsia="MS Mincho"/>
        </w:rPr>
        <w:t xml:space="preserve">on the “Maintain Terms and Categories” Tab </w:t>
      </w:r>
      <w:r w:rsidR="00280F29" w:rsidRPr="00E50D22">
        <w:rPr>
          <w:rFonts w:eastAsia="MS Mincho"/>
        </w:rPr>
        <w:t xml:space="preserve">within its profile in </w:t>
      </w:r>
      <w:r w:rsidR="00280F29" w:rsidRPr="00E50D22">
        <w:rPr>
          <w:rStyle w:val="IntenseEmphasis"/>
          <w:rFonts w:eastAsia="MS Mincho"/>
          <w:color w:val="00B050"/>
        </w:rPr>
        <w:t>NJ</w:t>
      </w:r>
      <w:r w:rsidR="00280F29" w:rsidRPr="00E50D22">
        <w:rPr>
          <w:rStyle w:val="IntenseEmphasis"/>
          <w:rFonts w:eastAsia="MS Mincho"/>
          <w:color w:val="0070C0"/>
        </w:rPr>
        <w:t>START</w:t>
      </w:r>
      <w:r w:rsidR="00280F29" w:rsidRPr="00E50D22">
        <w:rPr>
          <w:rFonts w:eastAsia="MS Mincho"/>
        </w:rPr>
        <w:t xml:space="preserve">. QRGs are located on the </w:t>
      </w:r>
      <w:hyperlink r:id="rId75" w:history="1">
        <w:r w:rsidR="00280F29" w:rsidRPr="00E50D22">
          <w:rPr>
            <w:rStyle w:val="Hyperlink"/>
            <w:rFonts w:eastAsia="MS Mincho"/>
          </w:rPr>
          <w:t>NJSTART Vendor Support Page</w:t>
        </w:r>
      </w:hyperlink>
      <w:r w:rsidR="00280F29" w:rsidRPr="00E50D22">
        <w:rPr>
          <w:rStyle w:val="Hyperlink"/>
          <w:rFonts w:eastAsia="MS Mincho"/>
        </w:rPr>
        <w:t>.</w:t>
      </w:r>
      <w:r w:rsidR="00280F29" w:rsidRPr="00E50D22">
        <w:rPr>
          <w:rFonts w:eastAsia="MS Mincho"/>
        </w:rPr>
        <w:t xml:space="preserve"> </w:t>
      </w:r>
    </w:p>
    <w:p w:rsidR="00C66608" w:rsidRPr="00E50D22" w:rsidRDefault="00C66608" w:rsidP="00C66608">
      <w:pPr>
        <w:pStyle w:val="BodyText3"/>
        <w:rPr>
          <w:rFonts w:cs="Arial"/>
        </w:rPr>
      </w:pPr>
    </w:p>
    <w:p w:rsidR="00E651D6" w:rsidRPr="00E50D22" w:rsidRDefault="00C82A09" w:rsidP="00F10BE2">
      <w:pPr>
        <w:pStyle w:val="Heading2"/>
        <w:keepNext/>
        <w:rPr>
          <w:rFonts w:eastAsia="MS Mincho"/>
        </w:rPr>
      </w:pPr>
      <w:bookmarkStart w:id="447" w:name="_Toc400531561"/>
      <w:bookmarkStart w:id="448" w:name="_Toc428534033"/>
      <w:bookmarkStart w:id="449" w:name="_Toc495920475"/>
      <w:r w:rsidRPr="00E50D22">
        <w:rPr>
          <w:rFonts w:eastAsia="MS Mincho"/>
        </w:rPr>
        <w:t>FINAL</w:t>
      </w:r>
      <w:r w:rsidR="00E651D6" w:rsidRPr="00E50D22">
        <w:rPr>
          <w:rFonts w:eastAsia="MS Mincho"/>
        </w:rPr>
        <w:t xml:space="preserve"> </w:t>
      </w:r>
      <w:r w:rsidR="001D2ACC" w:rsidRPr="00E50D22">
        <w:rPr>
          <w:rFonts w:eastAsia="MS Mincho"/>
        </w:rPr>
        <w:t>BLANKET P.O.</w:t>
      </w:r>
      <w:r w:rsidR="00E448F4" w:rsidRPr="00E50D22">
        <w:rPr>
          <w:rFonts w:eastAsia="MS Mincho"/>
        </w:rPr>
        <w:t xml:space="preserve"> </w:t>
      </w:r>
      <w:r w:rsidR="00503745" w:rsidRPr="00E50D22">
        <w:rPr>
          <w:rFonts w:eastAsia="MS Mincho"/>
        </w:rPr>
        <w:t>{</w:t>
      </w:r>
      <w:r w:rsidR="00E651D6" w:rsidRPr="00E50D22">
        <w:rPr>
          <w:rFonts w:eastAsia="MS Mincho"/>
        </w:rPr>
        <w:t>CONTRACT</w:t>
      </w:r>
      <w:r w:rsidR="00503745" w:rsidRPr="00E50D22">
        <w:rPr>
          <w:rFonts w:eastAsia="MS Mincho"/>
        </w:rPr>
        <w:t>}</w:t>
      </w:r>
      <w:r w:rsidR="00E651D6" w:rsidRPr="00E50D22">
        <w:rPr>
          <w:rFonts w:eastAsia="MS Mincho"/>
        </w:rPr>
        <w:t xml:space="preserve"> AWARD</w:t>
      </w:r>
      <w:bookmarkEnd w:id="447"/>
      <w:bookmarkEnd w:id="448"/>
      <w:bookmarkEnd w:id="449"/>
    </w:p>
    <w:p w:rsidR="0040324B" w:rsidRPr="00E50D22" w:rsidRDefault="0040324B" w:rsidP="00F10BE2">
      <w:pPr>
        <w:pStyle w:val="BodyText3"/>
        <w:keepNext/>
      </w:pPr>
    </w:p>
    <w:p w:rsidR="00E651D6" w:rsidRPr="00E50D22" w:rsidRDefault="00E808CB" w:rsidP="00F10BE2">
      <w:pPr>
        <w:pStyle w:val="BodyText"/>
        <w:keepNext/>
        <w:ind w:left="0"/>
        <w:rPr>
          <w:rFonts w:eastAsia="MS Mincho"/>
          <w:sz w:val="22"/>
          <w:szCs w:val="22"/>
        </w:rPr>
      </w:pPr>
      <w:r w:rsidRPr="00E50D22">
        <w:rPr>
          <w:rFonts w:eastAsia="MS Mincho"/>
          <w:sz w:val="22"/>
          <w:szCs w:val="22"/>
          <w:lang w:val="en-US"/>
        </w:rPr>
        <w:t>Blanket P.O</w:t>
      </w:r>
      <w:r w:rsidR="00426368" w:rsidRPr="00E50D22">
        <w:rPr>
          <w:rFonts w:eastAsia="MS Mincho"/>
          <w:sz w:val="22"/>
          <w:szCs w:val="22"/>
          <w:lang w:val="en-US"/>
        </w:rPr>
        <w:t>.</w:t>
      </w:r>
      <w:r w:rsidRPr="00E50D22">
        <w:rPr>
          <w:rFonts w:eastAsia="MS Mincho"/>
          <w:sz w:val="22"/>
          <w:szCs w:val="22"/>
          <w:lang w:val="en-US"/>
        </w:rPr>
        <w:t xml:space="preserve"> {</w:t>
      </w:r>
      <w:r w:rsidR="00E651D6" w:rsidRPr="00E50D22">
        <w:rPr>
          <w:rFonts w:eastAsia="MS Mincho"/>
          <w:sz w:val="22"/>
          <w:szCs w:val="22"/>
        </w:rPr>
        <w:t>Contract</w:t>
      </w:r>
      <w:r w:rsidRPr="00E50D22">
        <w:rPr>
          <w:rFonts w:eastAsia="MS Mincho"/>
          <w:sz w:val="22"/>
          <w:szCs w:val="22"/>
          <w:lang w:val="en-US"/>
        </w:rPr>
        <w:t>}</w:t>
      </w:r>
      <w:r w:rsidR="00E651D6" w:rsidRPr="00E50D22">
        <w:rPr>
          <w:rFonts w:eastAsia="MS Mincho"/>
          <w:sz w:val="22"/>
          <w:szCs w:val="22"/>
        </w:rPr>
        <w:t xml:space="preserve"> award[s] </w:t>
      </w:r>
      <w:r w:rsidR="005730D2" w:rsidRPr="00E50D22">
        <w:rPr>
          <w:rFonts w:eastAsia="MS Mincho"/>
          <w:sz w:val="22"/>
          <w:szCs w:val="22"/>
          <w:lang w:val="en-US"/>
        </w:rPr>
        <w:t>will</w:t>
      </w:r>
      <w:r w:rsidR="00E651D6" w:rsidRPr="00E50D22">
        <w:rPr>
          <w:rFonts w:eastAsia="MS Mincho"/>
          <w:sz w:val="22"/>
          <w:szCs w:val="22"/>
        </w:rPr>
        <w:t xml:space="preserve"> be made with reasonable promptness by written notice to that responsible </w:t>
      </w:r>
      <w:r w:rsidR="00526170" w:rsidRPr="00E50D22">
        <w:rPr>
          <w:rFonts w:eastAsia="MS Mincho"/>
          <w:sz w:val="22"/>
        </w:rPr>
        <w:t>Vendor</w:t>
      </w:r>
      <w:r w:rsidR="00786A0F" w:rsidRPr="00E50D22">
        <w:rPr>
          <w:rFonts w:eastAsia="MS Mincho"/>
          <w:sz w:val="22"/>
        </w:rPr>
        <w:t>(s)</w:t>
      </w:r>
      <w:r w:rsidR="002E27DF" w:rsidRPr="00E50D22">
        <w:rPr>
          <w:rFonts w:eastAsia="MS Mincho"/>
          <w:sz w:val="22"/>
        </w:rPr>
        <w:t xml:space="preserve"> </w:t>
      </w:r>
      <w:r w:rsidR="00503745" w:rsidRPr="00E50D22">
        <w:rPr>
          <w:rFonts w:eastAsia="MS Mincho"/>
          <w:sz w:val="22"/>
        </w:rPr>
        <w:t>{</w:t>
      </w:r>
      <w:r w:rsidR="002E27DF" w:rsidRPr="00E50D22">
        <w:rPr>
          <w:rFonts w:eastAsia="MS Mincho"/>
          <w:sz w:val="22"/>
        </w:rPr>
        <w:t>Bidder</w:t>
      </w:r>
      <w:r w:rsidR="00E651D6" w:rsidRPr="00E50D22">
        <w:rPr>
          <w:rFonts w:eastAsia="MS Mincho"/>
          <w:sz w:val="22"/>
          <w:szCs w:val="22"/>
        </w:rPr>
        <w:t>(s</w:t>
      </w:r>
      <w:r w:rsidR="002E27DF" w:rsidRPr="00E50D22">
        <w:rPr>
          <w:rFonts w:eastAsia="MS Mincho"/>
          <w:sz w:val="22"/>
        </w:rPr>
        <w:t>)</w:t>
      </w:r>
      <w:r w:rsidR="00503745" w:rsidRPr="00E50D22">
        <w:rPr>
          <w:rFonts w:eastAsia="MS Mincho"/>
          <w:sz w:val="22"/>
        </w:rPr>
        <w:t>}</w:t>
      </w:r>
      <w:r w:rsidR="00E651D6" w:rsidRPr="00E50D22">
        <w:rPr>
          <w:rFonts w:eastAsia="MS Mincho"/>
          <w:sz w:val="22"/>
          <w:szCs w:val="22"/>
        </w:rPr>
        <w:t xml:space="preserve">, whose </w:t>
      </w:r>
      <w:r w:rsidR="00CE00E7" w:rsidRPr="00E50D22">
        <w:rPr>
          <w:rFonts w:eastAsia="MS Mincho"/>
          <w:sz w:val="22"/>
        </w:rPr>
        <w:t>Quote</w:t>
      </w:r>
      <w:r w:rsidR="00503745" w:rsidRPr="00E50D22">
        <w:rPr>
          <w:rFonts w:eastAsia="MS Mincho"/>
          <w:sz w:val="22"/>
        </w:rPr>
        <w:t>(s) {</w:t>
      </w:r>
      <w:r w:rsidR="00CE00E7" w:rsidRPr="00E50D22">
        <w:rPr>
          <w:rFonts w:eastAsia="MS Mincho"/>
          <w:sz w:val="22"/>
          <w:szCs w:val="22"/>
        </w:rPr>
        <w:t>Proposal</w:t>
      </w:r>
      <w:r w:rsidR="00E651D6" w:rsidRPr="00E50D22">
        <w:rPr>
          <w:rFonts w:eastAsia="MS Mincho"/>
          <w:sz w:val="22"/>
          <w:szCs w:val="22"/>
        </w:rPr>
        <w:t>(s)</w:t>
      </w:r>
      <w:r w:rsidR="00503745" w:rsidRPr="00E50D22">
        <w:rPr>
          <w:rFonts w:eastAsia="MS Mincho"/>
          <w:sz w:val="22"/>
        </w:rPr>
        <w:t>}</w:t>
      </w:r>
      <w:r w:rsidR="00E651D6" w:rsidRPr="00E50D22">
        <w:rPr>
          <w:rFonts w:eastAsia="MS Mincho"/>
          <w:sz w:val="22"/>
          <w:szCs w:val="22"/>
        </w:rPr>
        <w:t xml:space="preserve">, conforming to this </w:t>
      </w:r>
      <w:r w:rsidR="00A07391" w:rsidRPr="00E50D22">
        <w:rPr>
          <w:rFonts w:eastAsia="MS Mincho"/>
          <w:sz w:val="22"/>
          <w:szCs w:val="22"/>
        </w:rPr>
        <w:t xml:space="preserve">Bid Solicitation </w:t>
      </w:r>
      <w:r w:rsidR="0060080E" w:rsidRPr="00E50D22">
        <w:rPr>
          <w:rFonts w:eastAsia="MS Mincho"/>
          <w:sz w:val="22"/>
          <w:szCs w:val="22"/>
        </w:rPr>
        <w:t>{RFP}</w:t>
      </w:r>
      <w:r w:rsidR="00E651D6" w:rsidRPr="00E50D22">
        <w:rPr>
          <w:rFonts w:eastAsia="MS Mincho"/>
          <w:sz w:val="22"/>
          <w:szCs w:val="22"/>
        </w:rPr>
        <w:t xml:space="preserve">, is(are) most advantageous to the State, price, and other factors considered.  Any or all </w:t>
      </w:r>
      <w:r w:rsidRPr="00E50D22">
        <w:rPr>
          <w:rFonts w:eastAsia="MS Mincho"/>
          <w:sz w:val="22"/>
          <w:szCs w:val="22"/>
          <w:lang w:val="en-US"/>
        </w:rPr>
        <w:t>Quotes {</w:t>
      </w:r>
      <w:r w:rsidR="00CE00E7" w:rsidRPr="00E50D22">
        <w:rPr>
          <w:rFonts w:eastAsia="MS Mincho"/>
          <w:sz w:val="22"/>
          <w:szCs w:val="22"/>
        </w:rPr>
        <w:t>Proposal</w:t>
      </w:r>
      <w:r w:rsidR="00E651D6" w:rsidRPr="00E50D22">
        <w:rPr>
          <w:rFonts w:eastAsia="MS Mincho"/>
          <w:sz w:val="22"/>
          <w:szCs w:val="22"/>
        </w:rPr>
        <w:t>s</w:t>
      </w:r>
      <w:r w:rsidRPr="00E50D22">
        <w:rPr>
          <w:rFonts w:eastAsia="MS Mincho"/>
          <w:sz w:val="22"/>
          <w:szCs w:val="22"/>
          <w:lang w:val="en-US"/>
        </w:rPr>
        <w:t>}</w:t>
      </w:r>
      <w:r w:rsidR="00E651D6" w:rsidRPr="00E50D22">
        <w:rPr>
          <w:rFonts w:eastAsia="MS Mincho"/>
          <w:sz w:val="22"/>
          <w:szCs w:val="22"/>
        </w:rPr>
        <w:t xml:space="preserve"> may be rejected when the State Treasurer or the Director determines that it is in the public interest to do</w:t>
      </w:r>
      <w:r w:rsidR="008B75B2" w:rsidRPr="00E50D22">
        <w:rPr>
          <w:rFonts w:eastAsia="MS Mincho"/>
          <w:sz w:val="22"/>
          <w:szCs w:val="22"/>
        </w:rPr>
        <w:t xml:space="preserve"> so</w:t>
      </w:r>
      <w:r w:rsidR="00E651D6" w:rsidRPr="00E50D22">
        <w:rPr>
          <w:rFonts w:eastAsia="MS Mincho"/>
          <w:sz w:val="22"/>
          <w:szCs w:val="22"/>
        </w:rPr>
        <w:t>.</w:t>
      </w:r>
    </w:p>
    <w:p w:rsidR="00E651D6" w:rsidRPr="00E50D22" w:rsidRDefault="00E651D6" w:rsidP="001274BB">
      <w:pPr>
        <w:pStyle w:val="BodyText"/>
        <w:ind w:left="0"/>
        <w:rPr>
          <w:rFonts w:eastAsia="MS Mincho"/>
          <w:sz w:val="22"/>
          <w:szCs w:val="22"/>
        </w:rPr>
      </w:pPr>
    </w:p>
    <w:p w:rsidR="00E651D6" w:rsidRPr="00E50D22" w:rsidRDefault="00E651D6" w:rsidP="00F10BE2">
      <w:pPr>
        <w:pStyle w:val="Heading2"/>
        <w:keepNext/>
      </w:pPr>
      <w:bookmarkStart w:id="450" w:name="_Toc400531562"/>
      <w:bookmarkStart w:id="451" w:name="_Toc428534034"/>
      <w:bookmarkStart w:id="452" w:name="_Toc495920476"/>
      <w:r w:rsidRPr="00E50D22">
        <w:t>INSURANCE CERTIFICATES</w:t>
      </w:r>
      <w:bookmarkEnd w:id="450"/>
      <w:bookmarkEnd w:id="451"/>
      <w:bookmarkEnd w:id="452"/>
    </w:p>
    <w:p w:rsidR="00E651D6" w:rsidRPr="00E50D22" w:rsidRDefault="00E651D6" w:rsidP="00F10BE2">
      <w:pPr>
        <w:pStyle w:val="BodyText3"/>
        <w:keepNext/>
      </w:pPr>
    </w:p>
    <w:p w:rsidR="00E651D6" w:rsidRPr="00E50D22" w:rsidRDefault="00E651D6" w:rsidP="00F10BE2">
      <w:pPr>
        <w:pStyle w:val="BodyText3"/>
        <w:keepNext/>
      </w:pPr>
      <w:r w:rsidRPr="00E50D22">
        <w:t xml:space="preserve">The </w:t>
      </w:r>
      <w:r w:rsidR="006C7D6B" w:rsidRPr="00E50D22">
        <w:t xml:space="preserve">Vendor </w:t>
      </w:r>
      <w:r w:rsidR="00571AFA" w:rsidRPr="00E50D22">
        <w:t>{Contractor}</w:t>
      </w:r>
      <w:r w:rsidRPr="00E50D22">
        <w:t xml:space="preserve"> shall provide the State with current certificates of insurance for all coverages required by the terms of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naming the State as an Additional Insured.  </w:t>
      </w:r>
      <w:r w:rsidR="0037746E" w:rsidRPr="00E50D22">
        <w:t xml:space="preserve"> </w:t>
      </w:r>
      <w:r w:rsidR="00EA6BDD" w:rsidRPr="00E50D22">
        <w:t xml:space="preserve">See </w:t>
      </w:r>
      <w:r w:rsidR="0037746E" w:rsidRPr="00E50D22">
        <w:t>Section 4.2 of the</w:t>
      </w:r>
      <w:r w:rsidR="00D35C03" w:rsidRPr="00E50D22">
        <w:t xml:space="preserve"> </w:t>
      </w:r>
      <w:r w:rsidR="000D4025" w:rsidRPr="00E50D22">
        <w:t>SSTC</w:t>
      </w:r>
      <w:r w:rsidR="008C126C" w:rsidRPr="00E50D22">
        <w:t xml:space="preserve"> </w:t>
      </w:r>
      <w:r w:rsidR="005D4A96" w:rsidRPr="00E50D22">
        <w:t xml:space="preserve">accompanying this </w:t>
      </w:r>
      <w:r w:rsidR="00A07391" w:rsidRPr="00E50D22">
        <w:t xml:space="preserve">Bid Solicitation </w:t>
      </w:r>
      <w:r w:rsidR="0060080E" w:rsidRPr="00E50D22">
        <w:t>{RFP}</w:t>
      </w:r>
      <w:r w:rsidR="005D4A96" w:rsidRPr="00E50D22">
        <w:t>.</w:t>
      </w:r>
    </w:p>
    <w:p w:rsidR="007D4505" w:rsidRPr="00E50D22" w:rsidRDefault="007D4505" w:rsidP="001274BB">
      <w:pPr>
        <w:pStyle w:val="BodyText3"/>
      </w:pPr>
    </w:p>
    <w:p w:rsidR="00C66608" w:rsidRPr="00E50D22" w:rsidRDefault="00526170" w:rsidP="00C66608">
      <w:pPr>
        <w:pStyle w:val="BodyText3"/>
        <w:rPr>
          <w:rFonts w:cs="Arial"/>
        </w:rPr>
      </w:pPr>
      <w:r w:rsidRPr="00E50D22">
        <w:rPr>
          <w:rFonts w:cs="Arial"/>
          <w:color w:val="000000"/>
        </w:rPr>
        <w:t>Vendor</w:t>
      </w:r>
      <w:r w:rsidR="00786A0F" w:rsidRPr="00E50D22">
        <w:rPr>
          <w:rFonts w:cs="Arial"/>
          <w:color w:val="000000"/>
        </w:rPr>
        <w:t>s</w:t>
      </w:r>
      <w:r w:rsidRPr="00E50D22">
        <w:rPr>
          <w:rFonts w:cs="Arial"/>
          <w:color w:val="000000"/>
        </w:rPr>
        <w:t xml:space="preserve"> </w:t>
      </w:r>
      <w:r w:rsidR="00503745" w:rsidRPr="00E50D22">
        <w:rPr>
          <w:rFonts w:cs="Arial"/>
          <w:color w:val="000000"/>
        </w:rPr>
        <w:t>{</w:t>
      </w:r>
      <w:r w:rsidR="002E27DF" w:rsidRPr="00E50D22">
        <w:rPr>
          <w:rFonts w:cs="Arial"/>
          <w:color w:val="000000"/>
        </w:rPr>
        <w:t>B</w:t>
      </w:r>
      <w:r w:rsidRPr="00E50D22">
        <w:rPr>
          <w:rFonts w:cs="Arial"/>
          <w:color w:val="000000"/>
        </w:rPr>
        <w:t>idder</w:t>
      </w:r>
      <w:r w:rsidR="00C66608" w:rsidRPr="00E50D22">
        <w:rPr>
          <w:rFonts w:cs="Arial"/>
          <w:color w:val="000000"/>
        </w:rPr>
        <w:t>s</w:t>
      </w:r>
      <w:r w:rsidR="00503745" w:rsidRPr="00E50D22">
        <w:rPr>
          <w:rFonts w:cs="Arial"/>
          <w:color w:val="000000"/>
        </w:rPr>
        <w:t>}</w:t>
      </w:r>
      <w:r w:rsidR="00C66608" w:rsidRPr="00E50D22">
        <w:rPr>
          <w:rFonts w:cs="Arial"/>
          <w:color w:val="000000"/>
        </w:rPr>
        <w:t xml:space="preserve"> should verify its Insurance Certification </w:t>
      </w:r>
      <w:r w:rsidR="004143C2" w:rsidRPr="00E50D22">
        <w:rPr>
          <w:rFonts w:cs="Arial"/>
          <w:color w:val="000000"/>
        </w:rPr>
        <w:t>C</w:t>
      </w:r>
      <w:r w:rsidR="00C66608" w:rsidRPr="00E50D22">
        <w:rPr>
          <w:rFonts w:cs="Arial"/>
          <w:color w:val="000000"/>
        </w:rPr>
        <w:t xml:space="preserve">ompliance status on the </w:t>
      </w:r>
      <w:r w:rsidR="00C1097F" w:rsidRPr="00E50D22">
        <w:rPr>
          <w:rFonts w:cs="Arial"/>
          <w:color w:val="000000"/>
        </w:rPr>
        <w:t>“</w:t>
      </w:r>
      <w:r w:rsidR="00D81DBF" w:rsidRPr="00E50D22">
        <w:rPr>
          <w:rFonts w:cs="Arial"/>
          <w:color w:val="000000"/>
        </w:rPr>
        <w:t xml:space="preserve">Maintain Terms and </w:t>
      </w:r>
      <w:r w:rsidR="00C66608" w:rsidRPr="00E50D22">
        <w:rPr>
          <w:rFonts w:cs="Arial"/>
          <w:color w:val="000000"/>
        </w:rPr>
        <w:t>Categories</w:t>
      </w:r>
      <w:r w:rsidR="00C1097F" w:rsidRPr="00E50D22">
        <w:rPr>
          <w:rFonts w:cs="Arial"/>
          <w:color w:val="000000"/>
        </w:rPr>
        <w:t>”</w:t>
      </w:r>
      <w:r w:rsidR="003E175F" w:rsidRPr="00E50D22">
        <w:rPr>
          <w:rFonts w:cs="Arial"/>
          <w:color w:val="000000"/>
        </w:rPr>
        <w:t xml:space="preserve"> </w:t>
      </w:r>
      <w:r w:rsidR="00D81DBF" w:rsidRPr="00E50D22">
        <w:rPr>
          <w:rFonts w:cs="Arial"/>
          <w:color w:val="000000"/>
        </w:rPr>
        <w:t>Tab</w:t>
      </w:r>
      <w:r w:rsidR="00C66608" w:rsidRPr="00E50D22">
        <w:rPr>
          <w:rFonts w:cs="Arial"/>
          <w:color w:val="000000"/>
        </w:rPr>
        <w:t xml:space="preserve"> within its profile in </w:t>
      </w:r>
      <w:r w:rsidR="00C66608" w:rsidRPr="00E50D22">
        <w:rPr>
          <w:rStyle w:val="IntenseEmphasis"/>
          <w:color w:val="00B050"/>
        </w:rPr>
        <w:t>NJ</w:t>
      </w:r>
      <w:r w:rsidR="00C66608" w:rsidRPr="00E50D22">
        <w:rPr>
          <w:rStyle w:val="IntenseEmphasis"/>
          <w:color w:val="0070C0"/>
        </w:rPr>
        <w:t>START</w:t>
      </w:r>
      <w:r w:rsidR="00C66608" w:rsidRPr="00E50D22">
        <w:rPr>
          <w:rFonts w:cs="Arial"/>
          <w:color w:val="000000"/>
        </w:rPr>
        <w:t xml:space="preserve">. In the event of an issue with a </w:t>
      </w:r>
      <w:r w:rsidR="00232AC7" w:rsidRPr="00E50D22">
        <w:rPr>
          <w:rFonts w:cs="Arial"/>
          <w:color w:val="000000"/>
        </w:rPr>
        <w:t>V</w:t>
      </w:r>
      <w:r w:rsidRPr="00E50D22">
        <w:rPr>
          <w:rFonts w:cs="Arial"/>
          <w:color w:val="000000"/>
        </w:rPr>
        <w:t>endor</w:t>
      </w:r>
      <w:r w:rsidR="00786A0F" w:rsidRPr="00E50D22">
        <w:rPr>
          <w:rFonts w:cs="Arial"/>
          <w:color w:val="000000"/>
        </w:rPr>
        <w:t>’s</w:t>
      </w:r>
      <w:r w:rsidRPr="00E50D22">
        <w:rPr>
          <w:rFonts w:cs="Arial"/>
          <w:color w:val="000000"/>
        </w:rPr>
        <w:t xml:space="preserve"> </w:t>
      </w:r>
      <w:r w:rsidR="0061308E" w:rsidRPr="00E50D22">
        <w:rPr>
          <w:rFonts w:cs="Arial"/>
          <w:color w:val="000000"/>
        </w:rPr>
        <w:t>{</w:t>
      </w:r>
      <w:r w:rsidR="00232AC7" w:rsidRPr="00E50D22">
        <w:rPr>
          <w:rFonts w:cs="Arial"/>
          <w:color w:val="000000"/>
        </w:rPr>
        <w:t>B</w:t>
      </w:r>
      <w:r w:rsidR="0061308E" w:rsidRPr="00E50D22">
        <w:rPr>
          <w:rFonts w:cs="Arial"/>
          <w:color w:val="000000"/>
        </w:rPr>
        <w:t>idder’s}</w:t>
      </w:r>
      <w:r w:rsidR="00C66608" w:rsidRPr="00E50D22">
        <w:rPr>
          <w:rFonts w:cs="Arial"/>
          <w:color w:val="000000"/>
        </w:rPr>
        <w:t xml:space="preserve"> Insurance Certification </w:t>
      </w:r>
      <w:r w:rsidR="004143C2" w:rsidRPr="00E50D22">
        <w:rPr>
          <w:rFonts w:cs="Arial"/>
          <w:color w:val="000000"/>
        </w:rPr>
        <w:t>C</w:t>
      </w:r>
      <w:r w:rsidR="00C66608" w:rsidRPr="00E50D22">
        <w:rPr>
          <w:rFonts w:cs="Arial"/>
          <w:color w:val="000000"/>
        </w:rPr>
        <w:t>ompliance status,</w:t>
      </w:r>
      <w:r w:rsidR="004143C2" w:rsidRPr="00E50D22">
        <w:rPr>
          <w:rFonts w:cs="Arial"/>
          <w:color w:val="000000"/>
        </w:rPr>
        <w:t xml:space="preserve"> contact the Division Procurement Specialist</w:t>
      </w:r>
      <w:r w:rsidR="00C66608" w:rsidRPr="00E50D22">
        <w:rPr>
          <w:rFonts w:cs="Arial"/>
          <w:color w:val="000000"/>
        </w:rPr>
        <w:t>.</w:t>
      </w:r>
    </w:p>
    <w:p w:rsidR="00C66608" w:rsidRPr="00E50D22" w:rsidRDefault="00C66608" w:rsidP="001274BB">
      <w:pPr>
        <w:pStyle w:val="BodyText3"/>
      </w:pPr>
    </w:p>
    <w:p w:rsidR="007D4505" w:rsidRPr="00E50D22" w:rsidRDefault="00244796" w:rsidP="00F10BE2">
      <w:pPr>
        <w:pStyle w:val="Heading2"/>
        <w:keepNext/>
        <w:rPr>
          <w:caps w:val="0"/>
        </w:rPr>
      </w:pPr>
      <w:bookmarkStart w:id="453" w:name="_Toc118513795"/>
      <w:bookmarkStart w:id="454" w:name="_Toc400531563"/>
      <w:bookmarkStart w:id="455" w:name="_Toc428534035"/>
      <w:bookmarkStart w:id="456" w:name="_Toc495920477"/>
      <w:bookmarkStart w:id="457" w:name="OLE_LINK3"/>
      <w:bookmarkStart w:id="458" w:name="OLE_LINK4"/>
      <w:r w:rsidRPr="00E50D22">
        <w:rPr>
          <w:caps w:val="0"/>
        </w:rPr>
        <w:t xml:space="preserve">PERFORMANCE </w:t>
      </w:r>
      <w:bookmarkEnd w:id="453"/>
      <w:r w:rsidRPr="00E50D22">
        <w:rPr>
          <w:caps w:val="0"/>
        </w:rPr>
        <w:t>SECURITY</w:t>
      </w:r>
      <w:bookmarkEnd w:id="454"/>
      <w:bookmarkEnd w:id="455"/>
      <w:bookmarkEnd w:id="456"/>
    </w:p>
    <w:p w:rsidR="005C4046" w:rsidRPr="00E50D22" w:rsidRDefault="005C4046" w:rsidP="005C4046"/>
    <w:bookmarkEnd w:id="457"/>
    <w:bookmarkEnd w:id="458"/>
    <w:p w:rsidR="00366E86" w:rsidRPr="00E50D22" w:rsidRDefault="005C4046" w:rsidP="00955DFD">
      <w:pPr>
        <w:autoSpaceDE w:val="0"/>
        <w:autoSpaceDN w:val="0"/>
        <w:adjustRightInd w:val="0"/>
        <w:rPr>
          <w:b/>
          <w:color w:val="000000"/>
        </w:rPr>
      </w:pPr>
      <w:r w:rsidRPr="00E50D22">
        <w:rPr>
          <w:rFonts w:eastAsia="MS Mincho"/>
        </w:rPr>
        <w:t>Not applicable to this procurement.</w:t>
      </w:r>
    </w:p>
    <w:p w:rsidR="00E651D6" w:rsidRPr="00E50D22" w:rsidRDefault="00E84964" w:rsidP="00BB5A93">
      <w:pPr>
        <w:pStyle w:val="Heading1"/>
      </w:pPr>
      <w:r w:rsidRPr="00E50D22">
        <w:br w:type="page"/>
      </w:r>
      <w:bookmarkStart w:id="459" w:name="_Toc400531564"/>
      <w:bookmarkStart w:id="460" w:name="_Toc428534036"/>
      <w:r w:rsidR="00FD14AB" w:rsidRPr="00E50D22">
        <w:lastRenderedPageBreak/>
        <w:t xml:space="preserve"> </w:t>
      </w:r>
      <w:bookmarkStart w:id="461" w:name="_Toc495920478"/>
      <w:r w:rsidR="001D2ACC" w:rsidRPr="00E50D22">
        <w:t>BLANKET P.O.</w:t>
      </w:r>
      <w:r w:rsidR="00E448F4" w:rsidRPr="00E50D22">
        <w:t xml:space="preserve"> </w:t>
      </w:r>
      <w:r w:rsidR="00503745" w:rsidRPr="00E50D22">
        <w:t>{</w:t>
      </w:r>
      <w:r w:rsidR="00E651D6" w:rsidRPr="00E50D22">
        <w:t>CONTRACT</w:t>
      </w:r>
      <w:r w:rsidR="00503745" w:rsidRPr="00E50D22">
        <w:t>}</w:t>
      </w:r>
      <w:r w:rsidR="00E651D6" w:rsidRPr="00E50D22">
        <w:t xml:space="preserve"> ADMINISTRATION</w:t>
      </w:r>
      <w:bookmarkEnd w:id="459"/>
      <w:bookmarkEnd w:id="460"/>
      <w:bookmarkEnd w:id="461"/>
    </w:p>
    <w:p w:rsidR="00E651D6" w:rsidRPr="00E50D22" w:rsidRDefault="00E651D6" w:rsidP="0014411E">
      <w:pPr>
        <w:pStyle w:val="BodyText3"/>
      </w:pPr>
    </w:p>
    <w:p w:rsidR="00E651D6" w:rsidRPr="00E50D22" w:rsidRDefault="00E448F4" w:rsidP="00F10BE2">
      <w:pPr>
        <w:pStyle w:val="Heading2"/>
        <w:keepNext/>
      </w:pPr>
      <w:bookmarkStart w:id="462" w:name="_Toc400531565"/>
      <w:bookmarkStart w:id="463" w:name="_Toc428534037"/>
      <w:bookmarkStart w:id="464" w:name="_Toc495920479"/>
      <w:r w:rsidRPr="00E50D22">
        <w:t xml:space="preserve">STATE </w:t>
      </w:r>
      <w:r w:rsidR="00E651D6" w:rsidRPr="00E50D22">
        <w:t>CONTRACT MANAGER</w:t>
      </w:r>
      <w:bookmarkEnd w:id="462"/>
      <w:bookmarkEnd w:id="463"/>
      <w:bookmarkEnd w:id="464"/>
    </w:p>
    <w:p w:rsidR="00E651D6" w:rsidRPr="00E50D22" w:rsidRDefault="00E651D6" w:rsidP="00F10BE2">
      <w:pPr>
        <w:pStyle w:val="BodyText3"/>
        <w:keepNext/>
      </w:pPr>
    </w:p>
    <w:p w:rsidR="00E651D6" w:rsidRPr="00E50D22" w:rsidRDefault="00E651D6" w:rsidP="00F10BE2">
      <w:pPr>
        <w:pStyle w:val="BodyText2"/>
        <w:keepNext/>
      </w:pPr>
      <w:r w:rsidRPr="00E50D22">
        <w:t>The State Contract Manager</w:t>
      </w:r>
      <w:r w:rsidR="001F062D" w:rsidRPr="00E50D22">
        <w:t xml:space="preserve"> (SCM)</w:t>
      </w:r>
      <w:r w:rsidRPr="00E50D22">
        <w:t xml:space="preserve"> is the State employee responsible for the overall management and administration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w:t>
      </w:r>
    </w:p>
    <w:p w:rsidR="00E651D6" w:rsidRPr="00E50D22" w:rsidRDefault="00E651D6" w:rsidP="00885AF2">
      <w:pPr>
        <w:pStyle w:val="BodyText2"/>
      </w:pPr>
    </w:p>
    <w:p w:rsidR="00E651D6" w:rsidRPr="00E50D22" w:rsidRDefault="00E651D6" w:rsidP="00885AF2">
      <w:pPr>
        <w:pStyle w:val="BodyText2"/>
      </w:pPr>
      <w:r w:rsidRPr="00E50D22">
        <w:t>The S</w:t>
      </w:r>
      <w:r w:rsidR="00362BA7" w:rsidRPr="00E50D22">
        <w:t>CM</w:t>
      </w:r>
      <w:r w:rsidRPr="00E50D22">
        <w:t xml:space="preserve"> for this project will be identified at the time of execution of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At that time, the </w:t>
      </w:r>
      <w:r w:rsidR="006C7D6B" w:rsidRPr="00E50D22">
        <w:t xml:space="preserve">Vendor </w:t>
      </w:r>
      <w:r w:rsidR="00571AFA" w:rsidRPr="00E50D22">
        <w:t>{Contractor}</w:t>
      </w:r>
      <w:r w:rsidRPr="00E50D22">
        <w:t xml:space="preserve"> will be provided with the State Contract Man</w:t>
      </w:r>
      <w:r w:rsidR="0067702B" w:rsidRPr="00E50D22">
        <w:t>a</w:t>
      </w:r>
      <w:r w:rsidRPr="00E50D22">
        <w:t>ger</w:t>
      </w:r>
      <w:r w:rsidR="0067702B" w:rsidRPr="00E50D22">
        <w:t>’s</w:t>
      </w:r>
      <w:r w:rsidRPr="00E50D22">
        <w:t xml:space="preserve"> name, department, division, agency, address, telephone number, fax phone number, and e</w:t>
      </w:r>
      <w:r w:rsidR="00151D1F" w:rsidRPr="00E50D22">
        <w:t>-</w:t>
      </w:r>
      <w:r w:rsidRPr="00E50D22">
        <w:t>mail address.</w:t>
      </w:r>
    </w:p>
    <w:p w:rsidR="00E651D6" w:rsidRPr="00E50D22" w:rsidRDefault="00E651D6" w:rsidP="00885AF2">
      <w:pPr>
        <w:pStyle w:val="BodyText2"/>
      </w:pPr>
    </w:p>
    <w:p w:rsidR="00E651D6" w:rsidRPr="00E50D22" w:rsidRDefault="00244796" w:rsidP="00F10BE2">
      <w:pPr>
        <w:pStyle w:val="Heading3"/>
        <w:keepNext/>
      </w:pPr>
      <w:bookmarkStart w:id="465" w:name="_Toc400531566"/>
      <w:bookmarkStart w:id="466" w:name="_Toc428534038"/>
      <w:bookmarkStart w:id="467" w:name="_Toc495920480"/>
      <w:r w:rsidRPr="00E50D22">
        <w:rPr>
          <w:caps w:val="0"/>
        </w:rPr>
        <w:t>STATE CONTRACT MANAGER RESPONSIBILITIES</w:t>
      </w:r>
      <w:bookmarkEnd w:id="465"/>
      <w:bookmarkEnd w:id="466"/>
      <w:bookmarkEnd w:id="467"/>
    </w:p>
    <w:p w:rsidR="008209D3" w:rsidRPr="00E50D22" w:rsidRDefault="008209D3" w:rsidP="00F10BE2">
      <w:pPr>
        <w:pStyle w:val="BodyText2"/>
        <w:keepNext/>
      </w:pPr>
    </w:p>
    <w:p w:rsidR="00E651D6" w:rsidRPr="00E50D22" w:rsidRDefault="00E651D6" w:rsidP="00F10BE2">
      <w:pPr>
        <w:pStyle w:val="BodyText3"/>
        <w:keepNext/>
      </w:pPr>
      <w:r w:rsidRPr="00E50D22">
        <w:t xml:space="preserve">For an agency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where only one </w:t>
      </w:r>
      <w:r w:rsidR="00B26307" w:rsidRPr="00E50D22">
        <w:rPr>
          <w:rFonts w:cs="Arial"/>
        </w:rPr>
        <w:t xml:space="preserve">(1) </w:t>
      </w:r>
      <w:r w:rsidRPr="00E50D22">
        <w:t xml:space="preserve">State office uses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the S</w:t>
      </w:r>
      <w:r w:rsidR="00362BA7" w:rsidRPr="00E50D22">
        <w:t>CM</w:t>
      </w:r>
      <w:r w:rsidRPr="00E50D22">
        <w:t xml:space="preserve"> will be responsible for engaging the </w:t>
      </w:r>
      <w:r w:rsidR="006C7D6B" w:rsidRPr="00E50D22">
        <w:t xml:space="preserve">Vendor </w:t>
      </w:r>
      <w:r w:rsidR="00571AFA" w:rsidRPr="00E50D22">
        <w:t>{Contractor}</w:t>
      </w:r>
      <w:r w:rsidRPr="00E50D22">
        <w:t xml:space="preserve">, assuring that Purchase Orders are issued to the </w:t>
      </w:r>
      <w:r w:rsidR="006C7D6B" w:rsidRPr="00E50D22">
        <w:t xml:space="preserve">Vendor </w:t>
      </w:r>
      <w:r w:rsidR="00571AFA" w:rsidRPr="00E50D22">
        <w:t>{Contractor}</w:t>
      </w:r>
      <w:r w:rsidRPr="00E50D22">
        <w:t xml:space="preserve">, directing the </w:t>
      </w:r>
      <w:r w:rsidR="006C7D6B" w:rsidRPr="00E50D22">
        <w:t xml:space="preserve">Vendor </w:t>
      </w:r>
      <w:r w:rsidR="00571AFA" w:rsidRPr="00E50D22">
        <w:t>{Contractor}</w:t>
      </w:r>
      <w:r w:rsidRPr="00E50D22">
        <w:t xml:space="preserve"> to perform the work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approving the deliverables and approving payment vouchers.  The S</w:t>
      </w:r>
      <w:r w:rsidR="00362BA7" w:rsidRPr="00E50D22">
        <w:t>CM</w:t>
      </w:r>
      <w:r w:rsidRPr="00E50D22">
        <w:t xml:space="preserve"> is the person </w:t>
      </w:r>
      <w:r w:rsidR="00FA345A" w:rsidRPr="00E50D22">
        <w:t>who</w:t>
      </w:r>
      <w:r w:rsidRPr="00E50D22">
        <w:t xml:space="preserve"> the </w:t>
      </w:r>
      <w:r w:rsidR="006C7D6B" w:rsidRPr="00E50D22">
        <w:t xml:space="preserve">Vendor </w:t>
      </w:r>
      <w:r w:rsidR="00571AFA" w:rsidRPr="00E50D22">
        <w:t>{Contractor}</w:t>
      </w:r>
      <w:r w:rsidRPr="00E50D22">
        <w:t xml:space="preserve"> will contact </w:t>
      </w:r>
      <w:r w:rsidRPr="00E50D22">
        <w:rPr>
          <w:b/>
        </w:rPr>
        <w:t xml:space="preserve">after the </w:t>
      </w:r>
      <w:r w:rsidR="001D2ACC" w:rsidRPr="00E50D22">
        <w:rPr>
          <w:b/>
        </w:rPr>
        <w:t>Blanket P.O.</w:t>
      </w:r>
      <w:r w:rsidR="00A7166F" w:rsidRPr="00E50D22">
        <w:rPr>
          <w:b/>
        </w:rPr>
        <w:t xml:space="preserve"> </w:t>
      </w:r>
      <w:r w:rsidR="008B0B5B" w:rsidRPr="00E50D22">
        <w:rPr>
          <w:b/>
        </w:rPr>
        <w:t>{</w:t>
      </w:r>
      <w:r w:rsidR="00362081" w:rsidRPr="00E50D22">
        <w:rPr>
          <w:b/>
        </w:rPr>
        <w:t>Contract</w:t>
      </w:r>
      <w:r w:rsidR="008B0B5B" w:rsidRPr="00E50D22">
        <w:rPr>
          <w:b/>
        </w:rPr>
        <w:t>}</w:t>
      </w:r>
      <w:r w:rsidRPr="00E50D22">
        <w:rPr>
          <w:b/>
        </w:rPr>
        <w:t xml:space="preserve"> is executed </w:t>
      </w:r>
      <w:r w:rsidRPr="00E50D22">
        <w:t xml:space="preserve">for answers to any questions and concerns about any aspect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The S</w:t>
      </w:r>
      <w:r w:rsidR="00362BA7" w:rsidRPr="00E50D22">
        <w:t>CM</w:t>
      </w:r>
      <w:r w:rsidRPr="00E50D22">
        <w:t xml:space="preserve"> is responsible for coordinating the use </w:t>
      </w:r>
      <w:r w:rsidR="00151D1F" w:rsidRPr="00E50D22">
        <w:t xml:space="preserve">of the </w:t>
      </w:r>
      <w:r w:rsidR="001D2ACC" w:rsidRPr="00E50D22">
        <w:t>Blanket P.O.</w:t>
      </w:r>
      <w:r w:rsidR="00503745" w:rsidRPr="00E50D22">
        <w:t xml:space="preserve"> {</w:t>
      </w:r>
      <w:r w:rsidR="00151D1F" w:rsidRPr="00E50D22">
        <w:t>Contract</w:t>
      </w:r>
      <w:r w:rsidR="00503745" w:rsidRPr="00E50D22">
        <w:t>}</w:t>
      </w:r>
      <w:r w:rsidR="00151D1F" w:rsidRPr="00E50D22">
        <w:t xml:space="preserve"> </w:t>
      </w:r>
      <w:r w:rsidRPr="00E50D22">
        <w:t xml:space="preserve">and resolving minor disputes between the </w:t>
      </w:r>
      <w:r w:rsidR="006C7D6B" w:rsidRPr="00E50D22">
        <w:t xml:space="preserve">Vendor </w:t>
      </w:r>
      <w:r w:rsidR="00571AFA" w:rsidRPr="00E50D22">
        <w:t>{Contractor}</w:t>
      </w:r>
      <w:r w:rsidRPr="00E50D22">
        <w:t xml:space="preserve"> and any component part of the S</w:t>
      </w:r>
      <w:r w:rsidR="003069D0" w:rsidRPr="00E50D22">
        <w:t>CM</w:t>
      </w:r>
      <w:r w:rsidRPr="00E50D22">
        <w:t xml:space="preserve">'s Department.  </w:t>
      </w:r>
      <w:r w:rsidR="00D14E19" w:rsidRPr="00E50D22">
        <w:t>The S</w:t>
      </w:r>
      <w:r w:rsidR="003069D0" w:rsidRPr="00E50D22">
        <w:t>CM</w:t>
      </w:r>
      <w:r w:rsidR="00D14E19" w:rsidRPr="00E50D22">
        <w:t xml:space="preserve"> is also responsible for notifying OIT and other appropriate parties of security and privacy violations or incidents.</w:t>
      </w:r>
      <w:r w:rsidR="001F062D" w:rsidRPr="00E50D22">
        <w:t xml:space="preserve">  The SCM cannot modify the </w:t>
      </w:r>
      <w:r w:rsidR="001D2ACC" w:rsidRPr="00E50D22">
        <w:t>Blanket P.O.</w:t>
      </w:r>
      <w:r w:rsidR="00E808CB" w:rsidRPr="00E50D22">
        <w:t xml:space="preserve"> {Contract}</w:t>
      </w:r>
      <w:r w:rsidR="001F062D" w:rsidRPr="00E50D22">
        <w:t xml:space="preserve">, direct or approve a Change Order {Contract Amendment}.  </w:t>
      </w:r>
    </w:p>
    <w:p w:rsidR="008209D3" w:rsidRPr="00E50D22" w:rsidRDefault="008209D3" w:rsidP="008209D3">
      <w:pPr>
        <w:pStyle w:val="BodyText2"/>
      </w:pPr>
    </w:p>
    <w:p w:rsidR="00E651D6" w:rsidRPr="00E50D22" w:rsidRDefault="00E651D6" w:rsidP="00885AF2">
      <w:pPr>
        <w:pStyle w:val="BodyText3"/>
      </w:pPr>
      <w:r w:rsidRPr="00E50D22">
        <w:t xml:space="preserve">If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has multiple users, the S</w:t>
      </w:r>
      <w:r w:rsidR="003069D0" w:rsidRPr="00E50D22">
        <w:t>CM</w:t>
      </w:r>
      <w:r w:rsidRPr="00E50D22">
        <w:t xml:space="preserve"> shall be the central coordinator of the use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for all Using Agencies, while other State employees engage and pay the </w:t>
      </w:r>
      <w:r w:rsidR="006C7D6B" w:rsidRPr="00E50D22">
        <w:t xml:space="preserve">Vendor </w:t>
      </w:r>
      <w:r w:rsidR="00571AFA" w:rsidRPr="00E50D22">
        <w:t>{Contractor}</w:t>
      </w:r>
      <w:r w:rsidRPr="00E50D22">
        <w:t xml:space="preserve">.  All persons and agencies </w:t>
      </w:r>
      <w:r w:rsidR="002C66A9" w:rsidRPr="00E50D22">
        <w:t>using</w:t>
      </w:r>
      <w:r w:rsidRPr="00E50D22">
        <w:t xml:space="preserve">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must notify and coordinate the use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with the </w:t>
      </w:r>
      <w:r w:rsidR="009E1616" w:rsidRPr="00E50D22">
        <w:t>SCM</w:t>
      </w:r>
      <w:r w:rsidRPr="00E50D22">
        <w:t xml:space="preserve">.  </w:t>
      </w:r>
    </w:p>
    <w:p w:rsidR="008209D3" w:rsidRPr="00E50D22" w:rsidRDefault="008209D3" w:rsidP="008209D3">
      <w:pPr>
        <w:pStyle w:val="BodyText2"/>
      </w:pPr>
    </w:p>
    <w:p w:rsidR="00E651D6" w:rsidRPr="00E50D22" w:rsidRDefault="00244796" w:rsidP="00F10BE2">
      <w:pPr>
        <w:pStyle w:val="Heading3"/>
        <w:keepNext/>
        <w:rPr>
          <w:bCs w:val="0"/>
        </w:rPr>
      </w:pPr>
      <w:bookmarkStart w:id="468" w:name="_Toc400531567"/>
      <w:bookmarkStart w:id="469" w:name="_Toc428534039"/>
      <w:bookmarkStart w:id="470" w:name="_Toc495920481"/>
      <w:r w:rsidRPr="00E50D22">
        <w:rPr>
          <w:bCs w:val="0"/>
          <w:caps w:val="0"/>
        </w:rPr>
        <w:t>COORDINATION WITH THE STATE CONTRACT MANAGER</w:t>
      </w:r>
      <w:bookmarkEnd w:id="468"/>
      <w:bookmarkEnd w:id="469"/>
      <w:bookmarkEnd w:id="470"/>
    </w:p>
    <w:p w:rsidR="008209D3" w:rsidRPr="00E50D22" w:rsidRDefault="008209D3" w:rsidP="00F10BE2">
      <w:pPr>
        <w:pStyle w:val="BodyText2"/>
        <w:keepNext/>
      </w:pPr>
    </w:p>
    <w:p w:rsidR="00784B37" w:rsidRPr="00E50D22" w:rsidRDefault="00E651D6" w:rsidP="00F10BE2">
      <w:pPr>
        <w:pStyle w:val="PlainText"/>
        <w:keepNext/>
        <w:rPr>
          <w:rStyle w:val="BodyText2Char"/>
        </w:rPr>
      </w:pPr>
      <w:r w:rsidRPr="00E50D22">
        <w:rPr>
          <w:rFonts w:cs="Arial"/>
        </w:rPr>
        <w:t xml:space="preserve">Any </w:t>
      </w:r>
      <w:r w:rsidR="001D2ACC" w:rsidRPr="00E50D22">
        <w:rPr>
          <w:rFonts w:cs="Arial"/>
        </w:rPr>
        <w:t>Blanket P.O.</w:t>
      </w:r>
      <w:r w:rsidR="00A7166F" w:rsidRPr="00E50D22">
        <w:rPr>
          <w:rFonts w:cs="Arial"/>
        </w:rPr>
        <w:t xml:space="preserve"> </w:t>
      </w:r>
      <w:r w:rsidR="008B0B5B" w:rsidRPr="00E50D22">
        <w:rPr>
          <w:rFonts w:cs="Arial"/>
        </w:rPr>
        <w:t>{</w:t>
      </w:r>
      <w:r w:rsidR="00362081" w:rsidRPr="00E50D22">
        <w:rPr>
          <w:rFonts w:cs="Arial"/>
        </w:rPr>
        <w:t>Contract</w:t>
      </w:r>
      <w:r w:rsidR="008B0B5B" w:rsidRPr="00E50D22">
        <w:rPr>
          <w:rFonts w:cs="Arial"/>
        </w:rPr>
        <w:t>}</w:t>
      </w:r>
      <w:r w:rsidRPr="00E50D22">
        <w:rPr>
          <w:rFonts w:cs="Arial"/>
        </w:rPr>
        <w:t xml:space="preserve"> user that is unable to resolve disputes with a </w:t>
      </w:r>
      <w:r w:rsidR="00362081" w:rsidRPr="00E50D22">
        <w:t>V</w:t>
      </w:r>
      <w:r w:rsidR="006C7D6B" w:rsidRPr="00E50D22">
        <w:rPr>
          <w:rFonts w:cs="Arial"/>
        </w:rPr>
        <w:t xml:space="preserve">endor </w:t>
      </w:r>
      <w:r w:rsidR="00571AFA" w:rsidRPr="00E50D22">
        <w:rPr>
          <w:rFonts w:cs="Arial"/>
        </w:rPr>
        <w:t>{</w:t>
      </w:r>
      <w:r w:rsidR="00362081" w:rsidRPr="00E50D22">
        <w:rPr>
          <w:rFonts w:cs="Arial"/>
        </w:rPr>
        <w:t>Contract</w:t>
      </w:r>
      <w:r w:rsidR="00571AFA" w:rsidRPr="00E50D22">
        <w:rPr>
          <w:rFonts w:cs="Arial"/>
        </w:rPr>
        <w:t>or}</w:t>
      </w:r>
      <w:r w:rsidRPr="00E50D22">
        <w:rPr>
          <w:rFonts w:cs="Arial"/>
        </w:rPr>
        <w:t xml:space="preserve"> sha</w:t>
      </w:r>
      <w:r w:rsidRPr="00E50D22">
        <w:rPr>
          <w:rStyle w:val="BodyText2Char"/>
        </w:rPr>
        <w:t>ll refer those disputes to the S</w:t>
      </w:r>
      <w:r w:rsidR="003069D0" w:rsidRPr="00E50D22">
        <w:rPr>
          <w:rStyle w:val="BodyText2Char"/>
        </w:rPr>
        <w:t>CM</w:t>
      </w:r>
      <w:r w:rsidRPr="00E50D22">
        <w:rPr>
          <w:rStyle w:val="BodyText2Char"/>
        </w:rPr>
        <w:t xml:space="preserve"> for resolution.  Any questions related to performance of the work of the </w:t>
      </w:r>
      <w:r w:rsidR="001D2ACC" w:rsidRPr="00E50D22">
        <w:rPr>
          <w:rStyle w:val="BodyText2Char"/>
        </w:rPr>
        <w:t>Blanket P.O.</w:t>
      </w:r>
      <w:r w:rsidR="00A7166F" w:rsidRPr="00E50D22">
        <w:rPr>
          <w:rStyle w:val="BodyText2Char"/>
        </w:rPr>
        <w:t xml:space="preserve"> </w:t>
      </w:r>
      <w:r w:rsidR="008B0B5B" w:rsidRPr="00E50D22">
        <w:rPr>
          <w:rStyle w:val="BodyText2Char"/>
        </w:rPr>
        <w:t>{</w:t>
      </w:r>
      <w:r w:rsidR="00362081" w:rsidRPr="00E50D22">
        <w:rPr>
          <w:rStyle w:val="BodyText2Char"/>
        </w:rPr>
        <w:t>Contract</w:t>
      </w:r>
      <w:r w:rsidR="008B0B5B" w:rsidRPr="00E50D22">
        <w:rPr>
          <w:rStyle w:val="BodyText2Char"/>
        </w:rPr>
        <w:t>}</w:t>
      </w:r>
      <w:r w:rsidRPr="00E50D22">
        <w:rPr>
          <w:rStyle w:val="BodyText2Char"/>
        </w:rPr>
        <w:t xml:space="preserve"> by </w:t>
      </w:r>
      <w:r w:rsidR="001D2ACC" w:rsidRPr="00E50D22">
        <w:rPr>
          <w:rStyle w:val="BodyText2Char"/>
        </w:rPr>
        <w:t>Blanket P.O.</w:t>
      </w:r>
      <w:r w:rsidR="00A7166F" w:rsidRPr="00E50D22">
        <w:rPr>
          <w:rStyle w:val="BodyText2Char"/>
        </w:rPr>
        <w:t xml:space="preserve"> </w:t>
      </w:r>
      <w:r w:rsidR="008B0B5B" w:rsidRPr="00E50D22">
        <w:rPr>
          <w:rStyle w:val="BodyText2Char"/>
        </w:rPr>
        <w:t>{</w:t>
      </w:r>
      <w:r w:rsidR="00362081" w:rsidRPr="00E50D22">
        <w:rPr>
          <w:rStyle w:val="BodyText2Char"/>
        </w:rPr>
        <w:t>Contract</w:t>
      </w:r>
      <w:r w:rsidR="008B0B5B" w:rsidRPr="00E50D22">
        <w:rPr>
          <w:rStyle w:val="BodyText2Char"/>
        </w:rPr>
        <w:t>}</w:t>
      </w:r>
      <w:r w:rsidRPr="00E50D22">
        <w:rPr>
          <w:rStyle w:val="BodyText2Char"/>
        </w:rPr>
        <w:t xml:space="preserve"> users shall be directed to the S</w:t>
      </w:r>
      <w:r w:rsidR="003069D0" w:rsidRPr="00E50D22">
        <w:rPr>
          <w:rStyle w:val="BodyText2Char"/>
        </w:rPr>
        <w:t>CM</w:t>
      </w:r>
      <w:r w:rsidRPr="00E50D22">
        <w:rPr>
          <w:rStyle w:val="BodyText2Char"/>
        </w:rPr>
        <w:t xml:space="preserve">.  The </w:t>
      </w:r>
      <w:r w:rsidR="006C7D6B" w:rsidRPr="00E50D22">
        <w:rPr>
          <w:rStyle w:val="BodyText2Char"/>
        </w:rPr>
        <w:t xml:space="preserve">Vendor </w:t>
      </w:r>
      <w:r w:rsidR="00571AFA" w:rsidRPr="00E50D22">
        <w:rPr>
          <w:rStyle w:val="BodyText2Char"/>
        </w:rPr>
        <w:t>{Contractor}</w:t>
      </w:r>
      <w:r w:rsidRPr="00E50D22">
        <w:rPr>
          <w:rStyle w:val="BodyText2Char"/>
        </w:rPr>
        <w:t xml:space="preserve"> may contact the S</w:t>
      </w:r>
      <w:r w:rsidR="003069D0" w:rsidRPr="00E50D22">
        <w:rPr>
          <w:rStyle w:val="BodyText2Char"/>
        </w:rPr>
        <w:t>CM</w:t>
      </w:r>
      <w:r w:rsidRPr="00E50D22">
        <w:rPr>
          <w:rStyle w:val="BodyText2Char"/>
        </w:rPr>
        <w:t xml:space="preserve"> if the </w:t>
      </w:r>
      <w:r w:rsidR="006C7D6B" w:rsidRPr="00E50D22">
        <w:rPr>
          <w:rStyle w:val="BodyText2Char"/>
        </w:rPr>
        <w:t xml:space="preserve">Vendor </w:t>
      </w:r>
      <w:r w:rsidR="00571AFA" w:rsidRPr="00E50D22">
        <w:rPr>
          <w:rStyle w:val="BodyText2Char"/>
        </w:rPr>
        <w:t>{Contractor}</w:t>
      </w:r>
      <w:r w:rsidRPr="00E50D22">
        <w:rPr>
          <w:rStyle w:val="BodyText2Char"/>
        </w:rPr>
        <w:t xml:space="preserve"> </w:t>
      </w:r>
      <w:r w:rsidR="004A3E5B" w:rsidRPr="00E50D22">
        <w:rPr>
          <w:rStyle w:val="BodyText2Char"/>
        </w:rPr>
        <w:t>cannot</w:t>
      </w:r>
      <w:r w:rsidRPr="00E50D22">
        <w:rPr>
          <w:rStyle w:val="BodyText2Char"/>
        </w:rPr>
        <w:t xml:space="preserve"> resolve a dispute with </w:t>
      </w:r>
      <w:r w:rsidR="001D2ACC" w:rsidRPr="00E50D22">
        <w:rPr>
          <w:rStyle w:val="BodyText2Char"/>
        </w:rPr>
        <w:t>Blanket P.O.</w:t>
      </w:r>
      <w:r w:rsidR="00A7166F" w:rsidRPr="00E50D22">
        <w:rPr>
          <w:rStyle w:val="BodyText2Char"/>
        </w:rPr>
        <w:t xml:space="preserve"> </w:t>
      </w:r>
      <w:r w:rsidR="008B0B5B" w:rsidRPr="00E50D22">
        <w:rPr>
          <w:rStyle w:val="BodyText2Char"/>
        </w:rPr>
        <w:t>{</w:t>
      </w:r>
      <w:r w:rsidR="00362081" w:rsidRPr="00E50D22">
        <w:rPr>
          <w:rStyle w:val="BodyText2Char"/>
        </w:rPr>
        <w:t>Contract</w:t>
      </w:r>
      <w:r w:rsidR="008B0B5B" w:rsidRPr="00E50D22">
        <w:rPr>
          <w:rStyle w:val="BodyText2Char"/>
        </w:rPr>
        <w:t>}</w:t>
      </w:r>
      <w:r w:rsidRPr="00E50D22">
        <w:rPr>
          <w:rStyle w:val="BodyText2Char"/>
        </w:rPr>
        <w:t xml:space="preserve"> users.</w:t>
      </w:r>
    </w:p>
    <w:p w:rsidR="00F64737" w:rsidRPr="00E50D22" w:rsidRDefault="00784B37" w:rsidP="00667478">
      <w:pPr>
        <w:pStyle w:val="PlainText"/>
      </w:pPr>
      <w:r w:rsidRPr="00E50D22">
        <w:rPr>
          <w:rStyle w:val="BodyText2Char"/>
        </w:rPr>
        <w:br w:type="page"/>
      </w:r>
    </w:p>
    <w:p w:rsidR="00CF556A" w:rsidRPr="00E50D22" w:rsidRDefault="00E468B3" w:rsidP="00CF556A">
      <w:pPr>
        <w:pStyle w:val="Heading1"/>
      </w:pPr>
      <w:bookmarkStart w:id="471" w:name="_Toc469579741"/>
      <w:bookmarkStart w:id="472" w:name="_Toc495920482"/>
      <w:r w:rsidRPr="00E50D22">
        <w:lastRenderedPageBreak/>
        <w:t>STATE OF NEW JERSEY STANDARD TERMS AND CONDITIONS</w:t>
      </w:r>
      <w:bookmarkEnd w:id="471"/>
      <w:bookmarkEnd w:id="472"/>
    </w:p>
    <w:p w:rsidR="00CF556A" w:rsidRPr="00E50D22" w:rsidRDefault="00CF556A" w:rsidP="00CF556A">
      <w:pPr>
        <w:pStyle w:val="Default"/>
        <w:jc w:val="center"/>
        <w:rPr>
          <w:rFonts w:ascii="Arial" w:hAnsi="Arial" w:cs="Arial"/>
          <w:sz w:val="22"/>
          <w:szCs w:val="22"/>
        </w:rPr>
      </w:pPr>
      <w:r w:rsidRPr="00E50D22">
        <w:rPr>
          <w:rFonts w:ascii="Arial" w:hAnsi="Arial" w:cs="Arial"/>
          <w:sz w:val="22"/>
          <w:szCs w:val="22"/>
        </w:rPr>
        <w:t xml:space="preserve">(Rev: </w:t>
      </w:r>
      <w:r w:rsidR="004034A2">
        <w:rPr>
          <w:rFonts w:ascii="Arial" w:hAnsi="Arial" w:cs="Arial"/>
          <w:sz w:val="22"/>
          <w:szCs w:val="22"/>
        </w:rPr>
        <w:t>10</w:t>
      </w:r>
      <w:r w:rsidR="00042F79">
        <w:rPr>
          <w:rFonts w:ascii="Arial" w:hAnsi="Arial" w:cs="Arial"/>
          <w:sz w:val="22"/>
          <w:szCs w:val="22"/>
        </w:rPr>
        <w:t>/2</w:t>
      </w:r>
      <w:r w:rsidR="0012275F" w:rsidRPr="00E50D22">
        <w:rPr>
          <w:rFonts w:ascii="Arial" w:hAnsi="Arial" w:cs="Arial"/>
          <w:sz w:val="22"/>
          <w:szCs w:val="22"/>
        </w:rPr>
        <w:t>/17</w:t>
      </w:r>
      <w:r w:rsidRPr="00E50D22">
        <w:rPr>
          <w:rFonts w:ascii="Arial" w:hAnsi="Arial" w:cs="Arial"/>
          <w:sz w:val="22"/>
          <w:szCs w:val="22"/>
        </w:rPr>
        <w:t>)</w:t>
      </w:r>
    </w:p>
    <w:p w:rsidR="00CF556A" w:rsidRPr="00E50D22" w:rsidRDefault="00CF556A" w:rsidP="00CF556A">
      <w:pPr>
        <w:pStyle w:val="Default"/>
        <w:rPr>
          <w:rFonts w:ascii="Arial" w:hAnsi="Arial" w:cs="Arial"/>
          <w:sz w:val="22"/>
          <w:szCs w:val="22"/>
        </w:rPr>
      </w:pPr>
    </w:p>
    <w:p w:rsidR="004034A2" w:rsidRPr="00E82A84" w:rsidRDefault="004034A2" w:rsidP="004034A2">
      <w:pPr>
        <w:pStyle w:val="Default"/>
        <w:keepNext/>
        <w:jc w:val="both"/>
        <w:rPr>
          <w:rFonts w:ascii="Arial" w:hAnsi="Arial" w:cs="Arial"/>
          <w:b/>
          <w:bCs/>
          <w:sz w:val="22"/>
          <w:szCs w:val="22"/>
          <w:u w:val="single"/>
          <w:lang w:val="x-none"/>
        </w:rPr>
      </w:pPr>
      <w:bookmarkStart w:id="473" w:name="_Toc485041274"/>
      <w:r w:rsidRPr="00E82A84">
        <w:rPr>
          <w:rFonts w:ascii="Arial" w:hAnsi="Arial" w:cs="Arial"/>
          <w:b/>
          <w:bCs/>
          <w:sz w:val="22"/>
          <w:szCs w:val="22"/>
          <w:u w:val="single"/>
          <w:lang w:val="x-none"/>
        </w:rPr>
        <w:t>1. STANDARD TERMS AND CONDITIONS APPLICABLE TO THE CONTRACT</w:t>
      </w:r>
      <w:bookmarkEnd w:id="473"/>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474" w:name="_Toc485041275"/>
      <w:r w:rsidRPr="00E82A84">
        <w:rPr>
          <w:rFonts w:ascii="Arial" w:hAnsi="Arial" w:cs="Arial"/>
          <w:b/>
          <w:bCs/>
          <w:sz w:val="22"/>
          <w:szCs w:val="22"/>
          <w:u w:val="single"/>
          <w:lang w:val="x-none"/>
        </w:rPr>
        <w:t>1.1 CONTRACT TERMS CROSSWALK</w:t>
      </w:r>
      <w:bookmarkEnd w:id="474"/>
    </w:p>
    <w:p w:rsidR="004034A2" w:rsidRPr="00E82A84" w:rsidRDefault="004034A2" w:rsidP="004034A2">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4034A2" w:rsidRPr="00E82A84" w:rsidTr="002B1917">
        <w:tc>
          <w:tcPr>
            <w:tcW w:w="4878" w:type="dxa"/>
          </w:tcPr>
          <w:p w:rsidR="004034A2" w:rsidRPr="00E82A84" w:rsidRDefault="004034A2" w:rsidP="002B1917">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rsidR="004034A2" w:rsidRPr="00E82A84" w:rsidRDefault="004034A2" w:rsidP="002B1917">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4034A2" w:rsidRPr="00E82A84" w:rsidTr="002B1917">
        <w:tc>
          <w:tcPr>
            <w:tcW w:w="4878"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4034A2" w:rsidRPr="00E82A84" w:rsidTr="002B1917">
        <w:tc>
          <w:tcPr>
            <w:tcW w:w="4878"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4034A2" w:rsidRPr="00E82A84" w:rsidTr="002B1917">
        <w:tc>
          <w:tcPr>
            <w:tcW w:w="4878"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4034A2" w:rsidRPr="00E82A84" w:rsidTr="002B1917">
        <w:tc>
          <w:tcPr>
            <w:tcW w:w="4878"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4034A2" w:rsidRPr="00E82A84" w:rsidTr="002B1917">
        <w:tc>
          <w:tcPr>
            <w:tcW w:w="4878"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4034A2" w:rsidRPr="00E82A84" w:rsidTr="002B1917">
        <w:tc>
          <w:tcPr>
            <w:tcW w:w="4878"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4034A2" w:rsidRPr="00E82A84" w:rsidTr="002B1917">
        <w:tc>
          <w:tcPr>
            <w:tcW w:w="4878"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475" w:name="_Toc476644259"/>
      <w:bookmarkStart w:id="476"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75"/>
      <w:bookmarkEnd w:id="476"/>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477" w:name="_Toc476644260"/>
      <w:bookmarkStart w:id="478"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77"/>
      <w:bookmarkEnd w:id="478"/>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E82A84">
        <w:rPr>
          <w:rFonts w:ascii="Arial" w:hAnsi="Arial" w:cs="Arial"/>
          <w:sz w:val="22"/>
          <w:szCs w:val="22"/>
          <w:u w:val="single"/>
          <w:lang w:val="x-none"/>
        </w:rPr>
        <w:t>N.J.S.A.</w:t>
      </w:r>
      <w:r w:rsidRPr="00E82A84">
        <w:rPr>
          <w:rFonts w:ascii="Arial" w:hAnsi="Arial" w:cs="Arial"/>
          <w:sz w:val="22"/>
          <w:szCs w:val="22"/>
          <w:lang w:val="x-none"/>
        </w:rPr>
        <w:t xml:space="preserve"> 54:32B-1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on all sales of tangible personal property delivered into the State. Any questions in this regard can be directed to the Division of </w:t>
      </w:r>
      <w:r w:rsidRPr="00E82A84">
        <w:rPr>
          <w:rFonts w:ascii="Arial" w:hAnsi="Arial" w:cs="Arial"/>
          <w:sz w:val="22"/>
          <w:szCs w:val="22"/>
          <w:lang w:val="x-none"/>
        </w:rPr>
        <w:lastRenderedPageBreak/>
        <w:t>Revenue at (609) 292-1730. Form NJ-REG can be filed online at http://www.state.nj.us/treasury/revenue/busregcert.shtml.</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479" w:name="_Toc476644261"/>
      <w:bookmarkStart w:id="480"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79"/>
      <w:bookmarkEnd w:id="480"/>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481" w:name="_Toc476644262"/>
      <w:bookmarkStart w:id="482"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81"/>
      <w:bookmarkEnd w:id="482"/>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Prevailing Wage Act, </w:t>
      </w:r>
      <w:r w:rsidRPr="00E82A84">
        <w:rPr>
          <w:rFonts w:ascii="Arial" w:hAnsi="Arial" w:cs="Arial"/>
          <w:sz w:val="22"/>
          <w:szCs w:val="22"/>
          <w:u w:val="single"/>
          <w:lang w:val="x-none"/>
        </w:rPr>
        <w:t>N.J.S.A.</w:t>
      </w:r>
      <w:r w:rsidRPr="00E82A84">
        <w:rPr>
          <w:rFonts w:ascii="Arial" w:hAnsi="Arial" w:cs="Arial"/>
          <w:sz w:val="22"/>
          <w:szCs w:val="22"/>
          <w:lang w:val="x-none"/>
        </w:rPr>
        <w:t xml:space="preserve"> 34: 11-56.25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4034A2" w:rsidRPr="00E82A84" w:rsidRDefault="004034A2" w:rsidP="004034A2">
      <w:pPr>
        <w:pStyle w:val="Default"/>
        <w:jc w:val="both"/>
        <w:rPr>
          <w:rFonts w:ascii="Arial" w:hAnsi="Arial" w:cs="Arial"/>
          <w:b/>
          <w:bCs/>
          <w:sz w:val="22"/>
          <w:szCs w:val="22"/>
          <w:lang w:val="x-none"/>
        </w:rPr>
      </w:pP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483" w:name="_Toc476644263"/>
      <w:bookmarkStart w:id="484"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83"/>
      <w:bookmarkEnd w:id="484"/>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sz w:val="22"/>
          <w:szCs w:val="22"/>
          <w:lang w:val="x-none"/>
        </w:rPr>
      </w:pPr>
      <w:bookmarkStart w:id="485" w:name="_Toc476644264"/>
      <w:bookmarkStart w:id="486"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85"/>
      <w:bookmarkEnd w:id="486"/>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rsidR="004034A2" w:rsidRPr="00E82A84" w:rsidRDefault="004034A2" w:rsidP="004034A2">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rsidR="004034A2" w:rsidRPr="00E82A84" w:rsidRDefault="004034A2" w:rsidP="004034A2">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rsidR="004034A2" w:rsidRPr="00E82A84" w:rsidRDefault="004034A2" w:rsidP="004034A2">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rsidR="004034A2" w:rsidRPr="00E82A84" w:rsidRDefault="004034A2" w:rsidP="004034A2">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4034A2" w:rsidRPr="00E82A84" w:rsidRDefault="004034A2" w:rsidP="004034A2">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rsidR="004034A2" w:rsidRPr="00E82A84" w:rsidRDefault="004034A2" w:rsidP="004034A2">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rsidR="004034A2" w:rsidRPr="00E82A84" w:rsidRDefault="004034A2" w:rsidP="004034A2">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487" w:name="_Toc476644265"/>
      <w:bookmarkStart w:id="488"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87"/>
      <w:bookmarkEnd w:id="488"/>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6"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489" w:name="_Toc476644266"/>
      <w:bookmarkStart w:id="490"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89"/>
      <w:bookmarkEnd w:id="490"/>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following prohibitions on contractor activities shall apply to all contracts or purchase agreements made with the State of New Jersey, pursuant to Executive Order No. 189 (1988).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82A84">
        <w:rPr>
          <w:rFonts w:ascii="Arial" w:hAnsi="Arial" w:cs="Arial"/>
          <w:sz w:val="22"/>
          <w:szCs w:val="22"/>
          <w:u w:val="single"/>
          <w:lang w:val="x-none"/>
        </w:rPr>
        <w:t>N.J.S.A.</w:t>
      </w:r>
      <w:r w:rsidRPr="00E82A84">
        <w:rPr>
          <w:rFonts w:ascii="Arial" w:hAnsi="Arial" w:cs="Arial"/>
          <w:sz w:val="22"/>
          <w:szCs w:val="22"/>
          <w:lang w:val="x-none"/>
        </w:rPr>
        <w:t xml:space="preserve"> 52:13D-13b. and e., in the Department of the Treasury or any other agency with which such vendor transacts or offers or proposes to transact business, or to any member of the immediate family, as defined by </w:t>
      </w:r>
      <w:r w:rsidRPr="00E82A84">
        <w:rPr>
          <w:rFonts w:ascii="Arial" w:hAnsi="Arial" w:cs="Arial"/>
          <w:sz w:val="22"/>
          <w:szCs w:val="22"/>
          <w:u w:val="single"/>
          <w:lang w:val="x-none"/>
        </w:rPr>
        <w:t>N.J.S.A.</w:t>
      </w:r>
      <w:r w:rsidRPr="00E82A84">
        <w:rPr>
          <w:rFonts w:ascii="Arial" w:hAnsi="Arial" w:cs="Arial"/>
          <w:sz w:val="22"/>
          <w:szCs w:val="22"/>
          <w:lang w:val="x-none"/>
        </w:rPr>
        <w:t xml:space="preserve"> 52:13D-13i., of any such officer or employee, or partnership, firm or corporation with which they are employed or associated, or in which such officer or employee has an interest within the meaning of </w:t>
      </w:r>
      <w:r w:rsidRPr="00E82A84">
        <w:rPr>
          <w:rFonts w:ascii="Arial" w:hAnsi="Arial" w:cs="Arial"/>
          <w:sz w:val="22"/>
          <w:szCs w:val="22"/>
          <w:u w:val="single"/>
          <w:lang w:val="x-none"/>
        </w:rPr>
        <w:t>N.J.S.A.</w:t>
      </w:r>
      <w:r w:rsidRPr="00E82A84">
        <w:rPr>
          <w:rFonts w:ascii="Arial" w:hAnsi="Arial" w:cs="Arial"/>
          <w:sz w:val="22"/>
          <w:szCs w:val="22"/>
          <w:lang w:val="x-none"/>
        </w:rPr>
        <w:t xml:space="preserve"> 52: 13D-13g;</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 </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E82A84">
        <w:rPr>
          <w:rFonts w:ascii="Arial" w:hAnsi="Arial" w:cs="Arial"/>
          <w:sz w:val="22"/>
          <w:szCs w:val="22"/>
          <w:u w:val="single"/>
          <w:lang w:val="x-none"/>
        </w:rPr>
        <w:t>N.J.S.A.</w:t>
      </w:r>
      <w:r w:rsidRPr="00E82A84">
        <w:rPr>
          <w:rFonts w:ascii="Arial" w:hAnsi="Arial" w:cs="Arial"/>
          <w:sz w:val="22"/>
          <w:szCs w:val="22"/>
          <w:lang w:val="x-none"/>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 </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sz w:val="22"/>
          <w:szCs w:val="22"/>
          <w:lang w:val="x-none"/>
        </w:rPr>
      </w:pPr>
      <w:bookmarkStart w:id="491" w:name="_Toc476644267"/>
      <w:bookmarkStart w:id="492"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91"/>
      <w:bookmarkEnd w:id="492"/>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4034A2"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493" w:name="_Toc476644268"/>
      <w:bookmarkStart w:id="494"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93"/>
      <w:bookmarkEnd w:id="494"/>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495" w:name="_Toc476644269"/>
      <w:bookmarkStart w:id="496"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95"/>
      <w:bookmarkEnd w:id="496"/>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4034A2" w:rsidRPr="00E82A84" w:rsidRDefault="004034A2" w:rsidP="004034A2">
      <w:pPr>
        <w:pStyle w:val="Default"/>
        <w:jc w:val="both"/>
        <w:rPr>
          <w:rFonts w:ascii="Arial" w:hAnsi="Arial" w:cs="Arial"/>
          <w:b/>
          <w:bCs/>
          <w:sz w:val="22"/>
          <w:szCs w:val="22"/>
          <w:u w:val="single"/>
          <w:lang w:val="x-none"/>
        </w:rPr>
      </w:pPr>
    </w:p>
    <w:p w:rsidR="004034A2" w:rsidRPr="00E82A84" w:rsidRDefault="004034A2" w:rsidP="004034A2">
      <w:pPr>
        <w:pStyle w:val="Default"/>
        <w:keepNext/>
        <w:jc w:val="both"/>
        <w:rPr>
          <w:rFonts w:ascii="Arial" w:hAnsi="Arial" w:cs="Arial"/>
          <w:bCs/>
          <w:sz w:val="22"/>
          <w:szCs w:val="22"/>
          <w:lang w:val="x-none"/>
        </w:rPr>
      </w:pPr>
      <w:bookmarkStart w:id="497"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97"/>
    </w:p>
    <w:p w:rsidR="004034A2" w:rsidRPr="00E82A84" w:rsidRDefault="004034A2" w:rsidP="004034A2">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498"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98"/>
      <w:r w:rsidRPr="00E82A84">
        <w:rPr>
          <w:rFonts w:ascii="Arial" w:hAnsi="Arial" w:cs="Arial"/>
          <w:b/>
          <w:bCs/>
          <w:sz w:val="22"/>
          <w:szCs w:val="22"/>
          <w:u w:val="single"/>
          <w:lang w:val="x-none"/>
        </w:rPr>
        <w:t xml:space="preserve"> </w:t>
      </w:r>
    </w:p>
    <w:p w:rsidR="004034A2" w:rsidRPr="00E82A84" w:rsidRDefault="004034A2" w:rsidP="004034A2">
      <w:pPr>
        <w:pStyle w:val="Default"/>
        <w:keepNex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499"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99"/>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00"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00"/>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01"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501"/>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rsidR="004034A2" w:rsidRPr="00E82A84" w:rsidRDefault="004034A2" w:rsidP="004034A2">
      <w:pPr>
        <w:pStyle w:val="Default"/>
        <w:jc w:val="both"/>
        <w:rPr>
          <w:rFonts w:ascii="Arial" w:hAnsi="Arial" w:cs="Arial"/>
          <w:sz w:val="22"/>
          <w:szCs w:val="22"/>
          <w:u w:val="single"/>
          <w:lang w:val="x-none"/>
        </w:rPr>
      </w:pPr>
    </w:p>
    <w:p w:rsidR="004034A2" w:rsidRPr="00E82A84" w:rsidRDefault="004034A2" w:rsidP="004034A2">
      <w:pPr>
        <w:pStyle w:val="Default"/>
        <w:numPr>
          <w:ilvl w:val="0"/>
          <w:numId w:val="64"/>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4034A2" w:rsidRPr="00E82A84" w:rsidRDefault="004034A2" w:rsidP="004034A2">
      <w:pPr>
        <w:pStyle w:val="Default"/>
        <w:ind w:left="720" w:hanging="360"/>
        <w:jc w:val="both"/>
        <w:rPr>
          <w:rFonts w:ascii="Arial" w:hAnsi="Arial" w:cs="Arial"/>
          <w:iCs/>
          <w:sz w:val="22"/>
          <w:szCs w:val="22"/>
          <w:lang w:val="x-none"/>
        </w:rPr>
      </w:pPr>
    </w:p>
    <w:p w:rsidR="004034A2" w:rsidRPr="00E82A84" w:rsidRDefault="004034A2" w:rsidP="004034A2">
      <w:pPr>
        <w:pStyle w:val="Default"/>
        <w:numPr>
          <w:ilvl w:val="0"/>
          <w:numId w:val="64"/>
        </w:numPr>
        <w:ind w:left="720" w:hanging="360"/>
        <w:jc w:val="both"/>
        <w:rPr>
          <w:rFonts w:ascii="Arial" w:hAnsi="Arial" w:cs="Arial"/>
          <w:iCs/>
          <w:sz w:val="22"/>
          <w:szCs w:val="22"/>
          <w:lang w:val="x-none"/>
        </w:rPr>
      </w:pPr>
      <w:r w:rsidRPr="00E82A84">
        <w:rPr>
          <w:rFonts w:ascii="Arial" w:hAnsi="Arial" w:cs="Arial"/>
          <w:iCs/>
          <w:sz w:val="22"/>
          <w:szCs w:val="22"/>
          <w:lang w:val="x-none"/>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4034A2" w:rsidRPr="00E82A84" w:rsidRDefault="004034A2" w:rsidP="004034A2">
      <w:pPr>
        <w:pStyle w:val="Default"/>
        <w:ind w:left="720" w:hanging="360"/>
        <w:jc w:val="both"/>
        <w:rPr>
          <w:rFonts w:ascii="Arial" w:hAnsi="Arial" w:cs="Arial"/>
          <w:iCs/>
          <w:sz w:val="22"/>
          <w:szCs w:val="22"/>
          <w:lang w:val="x-none"/>
        </w:rPr>
      </w:pPr>
    </w:p>
    <w:p w:rsidR="004034A2" w:rsidRPr="00E82A84" w:rsidRDefault="004034A2" w:rsidP="004034A2">
      <w:pPr>
        <w:pStyle w:val="Default"/>
        <w:numPr>
          <w:ilvl w:val="0"/>
          <w:numId w:val="64"/>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4034A2" w:rsidRPr="00E82A84" w:rsidRDefault="004034A2" w:rsidP="004034A2">
      <w:pPr>
        <w:pStyle w:val="Default"/>
        <w:ind w:left="720" w:hanging="360"/>
        <w:jc w:val="both"/>
        <w:rPr>
          <w:rFonts w:ascii="Arial" w:hAnsi="Arial" w:cs="Arial"/>
          <w:iCs/>
          <w:sz w:val="22"/>
          <w:szCs w:val="22"/>
          <w:lang w:val="x-none"/>
        </w:rPr>
      </w:pPr>
    </w:p>
    <w:p w:rsidR="004034A2" w:rsidRPr="00E82A84" w:rsidRDefault="004034A2" w:rsidP="004034A2">
      <w:pPr>
        <w:pStyle w:val="Default"/>
        <w:numPr>
          <w:ilvl w:val="0"/>
          <w:numId w:val="64"/>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4034A2" w:rsidRPr="00E82A84" w:rsidRDefault="004034A2" w:rsidP="004034A2">
      <w:pPr>
        <w:pStyle w:val="Default"/>
        <w:jc w:val="both"/>
        <w:rPr>
          <w:rFonts w:ascii="Arial" w:hAnsi="Arial" w:cs="Arial"/>
          <w:sz w:val="22"/>
          <w:szCs w:val="22"/>
          <w:u w:val="single"/>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0"/>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4034A2" w:rsidRPr="00E82A84" w:rsidRDefault="004034A2" w:rsidP="004034A2">
      <w:pPr>
        <w:pStyle w:val="Default"/>
        <w:ind w:left="720" w:hanging="360"/>
        <w:jc w:val="both"/>
        <w:rPr>
          <w:rFonts w:ascii="Arial" w:hAnsi="Arial" w:cs="Arial"/>
          <w:sz w:val="22"/>
          <w:szCs w:val="22"/>
          <w:lang w:val="x-none"/>
        </w:rPr>
      </w:pPr>
    </w:p>
    <w:p w:rsidR="004034A2" w:rsidRPr="00E82A84" w:rsidRDefault="004034A2" w:rsidP="004034A2">
      <w:pPr>
        <w:pStyle w:val="Default"/>
        <w:numPr>
          <w:ilvl w:val="0"/>
          <w:numId w:val="70"/>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4034A2" w:rsidRPr="00E82A84" w:rsidRDefault="004034A2" w:rsidP="004034A2">
      <w:pPr>
        <w:pStyle w:val="Default"/>
        <w:ind w:left="720" w:hanging="360"/>
        <w:jc w:val="both"/>
        <w:rPr>
          <w:rFonts w:ascii="Arial" w:hAnsi="Arial" w:cs="Arial"/>
          <w:sz w:val="22"/>
          <w:szCs w:val="22"/>
          <w:lang w:val="x-none"/>
        </w:rPr>
      </w:pPr>
    </w:p>
    <w:p w:rsidR="004034A2" w:rsidRPr="00E82A84" w:rsidRDefault="004034A2" w:rsidP="004034A2">
      <w:pPr>
        <w:pStyle w:val="Default"/>
        <w:numPr>
          <w:ilvl w:val="0"/>
          <w:numId w:val="70"/>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1"/>
          <w:numId w:val="19"/>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rsidR="004034A2" w:rsidRPr="00E82A84" w:rsidRDefault="004034A2" w:rsidP="004034A2">
      <w:pPr>
        <w:pStyle w:val="Default"/>
        <w:ind w:left="1440"/>
        <w:jc w:val="both"/>
        <w:rPr>
          <w:rFonts w:ascii="Arial" w:hAnsi="Arial" w:cs="Arial"/>
          <w:sz w:val="22"/>
          <w:szCs w:val="22"/>
          <w:lang w:val="x-none"/>
        </w:rPr>
      </w:pPr>
    </w:p>
    <w:p w:rsidR="004034A2" w:rsidRPr="00E82A84" w:rsidRDefault="004034A2" w:rsidP="004034A2">
      <w:pPr>
        <w:pStyle w:val="Default"/>
        <w:numPr>
          <w:ilvl w:val="1"/>
          <w:numId w:val="19"/>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4034A2" w:rsidRPr="00E82A84" w:rsidRDefault="004034A2" w:rsidP="004034A2">
      <w:pPr>
        <w:pStyle w:val="Default"/>
        <w:ind w:left="1440"/>
        <w:jc w:val="both"/>
        <w:rPr>
          <w:rFonts w:ascii="Arial" w:hAnsi="Arial" w:cs="Arial"/>
          <w:sz w:val="22"/>
          <w:szCs w:val="22"/>
          <w:lang w:val="x-none"/>
        </w:rPr>
      </w:pPr>
    </w:p>
    <w:p w:rsidR="004034A2" w:rsidRPr="00E82A84" w:rsidRDefault="004034A2" w:rsidP="004034A2">
      <w:pPr>
        <w:pStyle w:val="Default"/>
        <w:numPr>
          <w:ilvl w:val="1"/>
          <w:numId w:val="19"/>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4034A2" w:rsidRPr="00E82A84" w:rsidRDefault="004034A2" w:rsidP="004034A2">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rsidR="004034A2" w:rsidRPr="00E82A84" w:rsidRDefault="004034A2" w:rsidP="004034A2">
      <w:pPr>
        <w:pStyle w:val="Default"/>
        <w:numPr>
          <w:ilvl w:val="1"/>
          <w:numId w:val="19"/>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02"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02"/>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03"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03"/>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04"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04"/>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4034A2"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05"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505"/>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06" w:name="_Toc485041296"/>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506"/>
      <w:r w:rsidRPr="00E82A84">
        <w:rPr>
          <w:rFonts w:ascii="Arial" w:hAnsi="Arial" w:cs="Arial"/>
          <w:b/>
          <w:bCs/>
          <w:sz w:val="22"/>
          <w:szCs w:val="22"/>
          <w:u w:val="single"/>
          <w:lang w:val="x-none"/>
        </w:rPr>
        <w:t xml:space="preserve"> </w:t>
      </w:r>
    </w:p>
    <w:p w:rsidR="004034A2" w:rsidRPr="00E82A84" w:rsidRDefault="004034A2" w:rsidP="004034A2">
      <w:pPr>
        <w:pStyle w:val="Default"/>
        <w:keepNex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07"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07"/>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numPr>
          <w:ilvl w:val="3"/>
          <w:numId w:val="65"/>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3"/>
          <w:numId w:val="65"/>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3"/>
          <w:numId w:val="65"/>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08"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08"/>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rsidR="004034A2" w:rsidRPr="00E82A84" w:rsidRDefault="004034A2" w:rsidP="004034A2">
      <w:pPr>
        <w:pStyle w:val="Default"/>
        <w:jc w:val="both"/>
        <w:rPr>
          <w:rFonts w:ascii="Arial" w:hAnsi="Arial" w:cs="Arial"/>
          <w:sz w:val="22"/>
          <w:szCs w:val="22"/>
          <w:lang w:val="x-none"/>
        </w:rPr>
      </w:pPr>
    </w:p>
    <w:p w:rsidR="004034A2" w:rsidRPr="00E82A84" w:rsidRDefault="0075137D" w:rsidP="004034A2">
      <w:pPr>
        <w:pStyle w:val="Default"/>
        <w:jc w:val="center"/>
        <w:rPr>
          <w:rFonts w:ascii="Arial" w:hAnsi="Arial" w:cs="Arial"/>
          <w:sz w:val="22"/>
          <w:szCs w:val="22"/>
          <w:lang w:val="x-none"/>
        </w:rPr>
      </w:pPr>
      <w:hyperlink r:id="rId77" w:history="1">
        <w:r w:rsidR="004034A2" w:rsidRPr="00E82A84">
          <w:rPr>
            <w:rStyle w:val="Hyperlink"/>
            <w:rFonts w:ascii="Arial" w:hAnsi="Arial" w:cs="Arial"/>
            <w:sz w:val="22"/>
            <w:szCs w:val="22"/>
            <w:lang w:val="x-none"/>
          </w:rPr>
          <w:t>ccau.certificate@treas.nj.gov</w:t>
        </w:r>
      </w:hyperlink>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66"/>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xml:space="preserve">, and unendorsed Comprehensive General Liability Insurance occurrence coverage forms or its equivalent currently in use in the State of New Jersey, which shall not be circumscribed by any endorsement limiting the breadth of coverage;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66"/>
        </w:numPr>
        <w:jc w:val="both"/>
        <w:rPr>
          <w:rFonts w:ascii="Arial" w:hAnsi="Arial" w:cs="Arial"/>
          <w:sz w:val="22"/>
          <w:szCs w:val="22"/>
          <w:lang w:val="x-none"/>
        </w:rPr>
      </w:pPr>
      <w:r w:rsidRPr="00E82A84">
        <w:rPr>
          <w:rFonts w:ascii="Arial" w:hAnsi="Arial" w:cs="Arial"/>
          <w:sz w:val="22"/>
          <w:szCs w:val="22"/>
          <w:lang w:val="x-none"/>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w:t>
      </w:r>
      <w:r w:rsidRPr="00E82A84">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66"/>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rsidR="004034A2" w:rsidRPr="00E82A84" w:rsidRDefault="004034A2" w:rsidP="004034A2">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rsidR="004034A2" w:rsidRPr="00E82A84" w:rsidRDefault="004034A2" w:rsidP="004034A2">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1"/>
          <w:numId w:val="21"/>
        </w:numPr>
        <w:jc w:val="both"/>
        <w:rPr>
          <w:rFonts w:ascii="Arial" w:hAnsi="Arial" w:cs="Arial"/>
          <w:sz w:val="22"/>
          <w:szCs w:val="22"/>
          <w:lang w:val="x-none"/>
        </w:rPr>
      </w:pPr>
      <w:r w:rsidRPr="00E82A84">
        <w:rPr>
          <w:rFonts w:ascii="Arial" w:hAnsi="Arial" w:cs="Arial"/>
          <w:sz w:val="22"/>
          <w:szCs w:val="22"/>
          <w:lang w:val="x-none"/>
        </w:rPr>
        <w:t>This $1 million amount may have been raised by the RFP when deemed necessary by the Director; and</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1"/>
          <w:numId w:val="21"/>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09"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09"/>
      <w:r w:rsidRPr="00E82A84">
        <w:rPr>
          <w:rFonts w:ascii="Arial" w:hAnsi="Arial" w:cs="Arial"/>
          <w:b/>
          <w:bCs/>
          <w:sz w:val="22"/>
          <w:szCs w:val="22"/>
          <w:u w:val="single"/>
          <w:lang w:val="x-none"/>
        </w:rPr>
        <w:t xml:space="preserve"> </w:t>
      </w:r>
    </w:p>
    <w:p w:rsidR="004034A2" w:rsidRPr="00E82A84" w:rsidRDefault="004034A2" w:rsidP="004034A2">
      <w:pPr>
        <w:pStyle w:val="Default"/>
        <w:keepNext/>
        <w:jc w:val="both"/>
        <w:rPr>
          <w:rFonts w:ascii="Arial" w:hAnsi="Arial" w:cs="Arial"/>
          <w:b/>
          <w:bCs/>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10"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10"/>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11"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11"/>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12"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12"/>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13"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13"/>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67"/>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67"/>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E82A84">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14"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14"/>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4034A2" w:rsidRPr="00E82A84" w:rsidRDefault="004034A2" w:rsidP="004034A2">
      <w:pPr>
        <w:pStyle w:val="Default"/>
        <w:ind w:left="720" w:hanging="360"/>
        <w:jc w:val="both"/>
        <w:rPr>
          <w:rFonts w:ascii="Arial" w:hAnsi="Arial" w:cs="Arial"/>
          <w:sz w:val="22"/>
          <w:szCs w:val="22"/>
          <w:lang w:val="x-none"/>
        </w:rPr>
      </w:pPr>
    </w:p>
    <w:p w:rsidR="004034A2" w:rsidRPr="00E82A84" w:rsidRDefault="004034A2" w:rsidP="004034A2">
      <w:pPr>
        <w:pStyle w:val="Default"/>
        <w:numPr>
          <w:ilvl w:val="3"/>
          <w:numId w:val="68"/>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4034A2" w:rsidRPr="00E82A84" w:rsidRDefault="004034A2" w:rsidP="004034A2">
      <w:pPr>
        <w:pStyle w:val="Default"/>
        <w:ind w:left="720" w:hanging="360"/>
        <w:jc w:val="both"/>
        <w:rPr>
          <w:rFonts w:ascii="Arial" w:hAnsi="Arial" w:cs="Arial"/>
          <w:sz w:val="22"/>
          <w:szCs w:val="22"/>
          <w:lang w:val="x-none"/>
        </w:rPr>
      </w:pPr>
    </w:p>
    <w:p w:rsidR="004034A2" w:rsidRPr="00E82A84" w:rsidRDefault="004034A2" w:rsidP="004034A2">
      <w:pPr>
        <w:pStyle w:val="Default"/>
        <w:numPr>
          <w:ilvl w:val="3"/>
          <w:numId w:val="68"/>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15"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15"/>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16"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516"/>
      <w:r w:rsidRPr="00E82A84">
        <w:rPr>
          <w:rFonts w:ascii="Arial" w:hAnsi="Arial" w:cs="Arial"/>
          <w:b/>
          <w:bCs/>
          <w:sz w:val="22"/>
          <w:szCs w:val="22"/>
          <w:u w:val="single"/>
          <w:lang w:val="x-none"/>
        </w:rPr>
        <w:t xml:space="preserve"> </w:t>
      </w:r>
    </w:p>
    <w:p w:rsidR="004034A2" w:rsidRPr="00E82A84" w:rsidRDefault="004034A2" w:rsidP="004034A2">
      <w:pPr>
        <w:pStyle w:val="Default"/>
        <w:keepNext/>
        <w:numPr>
          <w:ilvl w:val="0"/>
          <w:numId w:val="69"/>
        </w:numPr>
        <w:jc w:val="both"/>
        <w:rPr>
          <w:rFonts w:ascii="Arial" w:hAnsi="Arial" w:cs="Arial"/>
          <w:sz w:val="22"/>
          <w:szCs w:val="22"/>
          <w:lang w:val="x-none"/>
        </w:rPr>
      </w:pPr>
      <w:r w:rsidRPr="00E82A84">
        <w:rPr>
          <w:rFonts w:ascii="Arial" w:hAnsi="Arial" w:cs="Arial"/>
          <w:sz w:val="22"/>
          <w:szCs w:val="22"/>
          <w:lang w:val="x-none"/>
        </w:rPr>
        <w:t xml:space="preserve">For Convenience: </w:t>
      </w:r>
    </w:p>
    <w:p w:rsidR="004034A2" w:rsidRPr="00E82A84" w:rsidRDefault="004034A2" w:rsidP="004034A2">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numPr>
          <w:ilvl w:val="0"/>
          <w:numId w:val="69"/>
        </w:numPr>
        <w:jc w:val="both"/>
        <w:rPr>
          <w:rFonts w:ascii="Arial" w:hAnsi="Arial" w:cs="Arial"/>
          <w:sz w:val="22"/>
          <w:szCs w:val="22"/>
          <w:lang w:val="x-none"/>
        </w:rPr>
      </w:pPr>
      <w:r w:rsidRPr="00E82A84">
        <w:rPr>
          <w:rFonts w:ascii="Arial" w:hAnsi="Arial" w:cs="Arial"/>
          <w:sz w:val="22"/>
          <w:szCs w:val="22"/>
          <w:lang w:val="x-none"/>
        </w:rPr>
        <w:t>For Cause:</w:t>
      </w:r>
    </w:p>
    <w:p w:rsidR="004034A2" w:rsidRPr="00E82A84" w:rsidRDefault="004034A2" w:rsidP="004034A2">
      <w:pPr>
        <w:pStyle w:val="Default"/>
        <w:keepNext/>
        <w:numPr>
          <w:ilvl w:val="0"/>
          <w:numId w:val="86"/>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rsidR="004034A2" w:rsidRPr="00E82A84" w:rsidRDefault="004034A2" w:rsidP="004034A2">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rsidR="004034A2" w:rsidRPr="00E82A84" w:rsidRDefault="004034A2" w:rsidP="004034A2">
      <w:pPr>
        <w:pStyle w:val="Default"/>
        <w:numPr>
          <w:ilvl w:val="0"/>
          <w:numId w:val="86"/>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 </w:t>
      </w:r>
    </w:p>
    <w:p w:rsidR="004034A2" w:rsidRPr="00E82A84" w:rsidRDefault="004034A2" w:rsidP="004034A2">
      <w:pPr>
        <w:pStyle w:val="Default"/>
        <w:numPr>
          <w:ilvl w:val="0"/>
          <w:numId w:val="69"/>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69"/>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17"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17"/>
      <w:r w:rsidRPr="00E82A84">
        <w:rPr>
          <w:rFonts w:ascii="Arial" w:hAnsi="Arial" w:cs="Arial"/>
          <w:b/>
          <w:bCs/>
          <w:sz w:val="22"/>
          <w:szCs w:val="22"/>
          <w:u w:val="single"/>
          <w:lang w:val="x-none"/>
        </w:rPr>
        <w:t xml:space="preserve"> </w:t>
      </w:r>
    </w:p>
    <w:p w:rsidR="004034A2" w:rsidRPr="00E82A84" w:rsidRDefault="004034A2" w:rsidP="004034A2">
      <w:pPr>
        <w:pStyle w:val="Default"/>
        <w:keepNext/>
        <w:numPr>
          <w:ilvl w:val="0"/>
          <w:numId w:val="85"/>
        </w:numPr>
        <w:ind w:left="720"/>
        <w:jc w:val="both"/>
        <w:rPr>
          <w:rFonts w:ascii="Arial" w:hAnsi="Arial" w:cs="Arial"/>
          <w:sz w:val="22"/>
          <w:szCs w:val="22"/>
          <w:lang w:val="x-none"/>
        </w:rPr>
      </w:pPr>
      <w:r w:rsidRPr="00E82A84">
        <w:rPr>
          <w:rFonts w:ascii="Arial" w:hAnsi="Arial" w:cs="Arial"/>
          <w:sz w:val="22"/>
          <w:szCs w:val="22"/>
          <w:u w:val="single"/>
          <w:lang w:val="x-none"/>
        </w:rPr>
        <w:t>Subcontracting</w:t>
      </w:r>
      <w:r w:rsidRPr="00E82A84">
        <w:rPr>
          <w:rFonts w:ascii="Arial" w:hAnsi="Arial" w:cs="Arial"/>
          <w:sz w:val="22"/>
          <w:szCs w:val="22"/>
          <w:lang w:val="x-none"/>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E82A84">
        <w:rPr>
          <w:rFonts w:ascii="Arial" w:hAnsi="Arial" w:cs="Arial"/>
          <w:sz w:val="22"/>
          <w:szCs w:val="22"/>
          <w:lang w:val="x-none"/>
        </w:rPr>
        <w:t>privity</w:t>
      </w:r>
      <w:proofErr w:type="spellEnd"/>
      <w:r w:rsidRPr="00E82A84">
        <w:rPr>
          <w:rFonts w:ascii="Arial" w:hAnsi="Arial" w:cs="Arial"/>
          <w:sz w:val="22"/>
          <w:szCs w:val="22"/>
          <w:lang w:val="x-none"/>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5"/>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18"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18"/>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19"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19"/>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20"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520"/>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rsidR="004034A2" w:rsidRPr="00E82A84" w:rsidRDefault="004034A2" w:rsidP="004034A2">
      <w:pPr>
        <w:pStyle w:val="Default"/>
        <w:keepNext/>
        <w:numPr>
          <w:ilvl w:val="0"/>
          <w:numId w:val="84"/>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4"/>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4"/>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4"/>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4"/>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4"/>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4"/>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21"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21"/>
    </w:p>
    <w:p w:rsidR="004034A2" w:rsidRPr="00E82A84" w:rsidRDefault="004034A2" w:rsidP="004034A2">
      <w:pPr>
        <w:pStyle w:val="Default"/>
        <w:keepNext/>
        <w:numPr>
          <w:ilvl w:val="1"/>
          <w:numId w:val="27"/>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1"/>
          <w:numId w:val="27"/>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rsidR="004034A2" w:rsidRPr="00E82A84" w:rsidRDefault="004034A2" w:rsidP="004034A2">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rsidR="004034A2" w:rsidRPr="00E82A84" w:rsidRDefault="004034A2" w:rsidP="004034A2">
      <w:pPr>
        <w:pStyle w:val="Default"/>
        <w:numPr>
          <w:ilvl w:val="1"/>
          <w:numId w:val="27"/>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1"/>
          <w:numId w:val="27"/>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22"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22"/>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23"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23"/>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24"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24"/>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25"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25"/>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1"/>
          <w:numId w:val="28"/>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It shall take no action that will in any way diminish the value of the rights conveyed or assigned hereunder; </w:t>
      </w:r>
    </w:p>
    <w:p w:rsidR="004034A2" w:rsidRPr="00E82A84" w:rsidRDefault="004034A2" w:rsidP="004034A2">
      <w:pPr>
        <w:pStyle w:val="Default"/>
        <w:numPr>
          <w:ilvl w:val="1"/>
          <w:numId w:val="28"/>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rsidR="004034A2" w:rsidRPr="00E82A84" w:rsidRDefault="004034A2" w:rsidP="004034A2">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rsidR="004034A2" w:rsidRPr="00E82A84" w:rsidRDefault="004034A2" w:rsidP="004034A2">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rsidR="004034A2" w:rsidRPr="00E82A84" w:rsidRDefault="004034A2" w:rsidP="004034A2">
      <w:pPr>
        <w:pStyle w:val="Default"/>
        <w:numPr>
          <w:ilvl w:val="1"/>
          <w:numId w:val="28"/>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4034A2" w:rsidRPr="00E82A84" w:rsidRDefault="004034A2" w:rsidP="004034A2">
      <w:pPr>
        <w:pStyle w:val="Default"/>
        <w:numPr>
          <w:ilvl w:val="1"/>
          <w:numId w:val="28"/>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526" w:name="_Toc485041316"/>
      <w:r w:rsidRPr="00E82A84">
        <w:rPr>
          <w:rFonts w:ascii="Arial" w:hAnsi="Arial" w:cs="Arial"/>
          <w:b/>
          <w:bCs/>
          <w:sz w:val="22"/>
          <w:szCs w:val="22"/>
          <w:u w:val="single"/>
          <w:lang w:val="x-none"/>
        </w:rPr>
        <w:t>6</w:t>
      </w:r>
      <w:bookmarkEnd w:id="526"/>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rsidR="004034A2" w:rsidRPr="00E82A84" w:rsidRDefault="004034A2" w:rsidP="004034A2">
      <w:pPr>
        <w:pStyle w:val="Default"/>
        <w:keepNex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27"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27"/>
    </w:p>
    <w:p w:rsidR="004034A2"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28"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28"/>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29"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29"/>
    </w:p>
    <w:p w:rsidR="004034A2" w:rsidRPr="00E82A84" w:rsidRDefault="004034A2" w:rsidP="004034A2">
      <w:pPr>
        <w:pStyle w:val="Default"/>
        <w:keepNext/>
        <w:numPr>
          <w:ilvl w:val="0"/>
          <w:numId w:val="87"/>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7"/>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7"/>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8"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7"/>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30"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30"/>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31"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31"/>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rsidR="004034A2" w:rsidRPr="00E82A84" w:rsidRDefault="004034A2" w:rsidP="004034A2">
      <w:pPr>
        <w:pStyle w:val="Default"/>
        <w:jc w:val="both"/>
        <w:rPr>
          <w:rFonts w:ascii="Arial" w:hAnsi="Arial" w:cs="Arial"/>
          <w:b/>
          <w:bCs/>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32"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32"/>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33"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33"/>
      <w:r w:rsidRPr="00E82A84">
        <w:rPr>
          <w:rFonts w:ascii="Arial" w:hAnsi="Arial" w:cs="Arial"/>
          <w:b/>
          <w:bCs/>
          <w:sz w:val="22"/>
          <w:szCs w:val="22"/>
          <w:u w:val="single"/>
          <w:lang w:val="x-none"/>
        </w:rPr>
        <w:t xml:space="preserve"> </w:t>
      </w: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34"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34"/>
    </w:p>
    <w:p w:rsidR="004034A2" w:rsidRPr="00E82A84" w:rsidRDefault="004034A2" w:rsidP="004034A2">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rsidR="004034A2" w:rsidRPr="00E82A84" w:rsidRDefault="004034A2" w:rsidP="004034A2">
      <w:pPr>
        <w:pStyle w:val="Default"/>
        <w:jc w:val="both"/>
        <w:rPr>
          <w:rFonts w:ascii="Arial" w:hAnsi="Arial" w:cs="Arial"/>
          <w:bCs/>
          <w:sz w:val="22"/>
          <w:szCs w:val="22"/>
          <w:lang w:val="x-none"/>
        </w:rPr>
      </w:pPr>
    </w:p>
    <w:p w:rsidR="004034A2" w:rsidRPr="00E82A84" w:rsidRDefault="004034A2" w:rsidP="004034A2">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w:t>
      </w:r>
      <w:r w:rsidRPr="00E82A84">
        <w:rPr>
          <w:rFonts w:ascii="Arial" w:hAnsi="Arial" w:cs="Arial"/>
          <w:bCs/>
          <w:sz w:val="22"/>
          <w:szCs w:val="22"/>
          <w:lang w:val="x-none"/>
        </w:rPr>
        <w:lastRenderedPageBreak/>
        <w:t xml:space="preserve">the preceding fiscal year exceeded $10,000; procuring solid waste management services in a manner that maximizes energy and resource recovery; and establishing an affirmative procurement program for procurement of recovered materials identified in the EPA guidelines.  </w:t>
      </w:r>
    </w:p>
    <w:p w:rsidR="004034A2" w:rsidRPr="00E82A84" w:rsidRDefault="004034A2" w:rsidP="004034A2">
      <w:pPr>
        <w:pStyle w:val="Default"/>
        <w:jc w:val="both"/>
        <w:rPr>
          <w:rFonts w:ascii="Arial" w:hAnsi="Arial" w:cs="Arial"/>
          <w:b/>
          <w:bCs/>
          <w:sz w:val="22"/>
          <w:szCs w:val="22"/>
          <w:lang w:val="x-none"/>
        </w:rPr>
      </w:pPr>
    </w:p>
    <w:p w:rsidR="004034A2" w:rsidRPr="00E82A84" w:rsidRDefault="004034A2" w:rsidP="004034A2">
      <w:pPr>
        <w:pStyle w:val="Default"/>
        <w:numPr>
          <w:ilvl w:val="0"/>
          <w:numId w:val="71"/>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rsidR="004034A2" w:rsidRPr="00E82A84" w:rsidRDefault="004034A2" w:rsidP="004034A2">
      <w:pPr>
        <w:pStyle w:val="Default"/>
        <w:jc w:val="both"/>
        <w:rPr>
          <w:rFonts w:ascii="Arial" w:hAnsi="Arial" w:cs="Arial"/>
          <w:bCs/>
          <w:sz w:val="22"/>
          <w:szCs w:val="22"/>
          <w:lang w:val="x-none"/>
        </w:rPr>
      </w:pPr>
    </w:p>
    <w:p w:rsidR="004034A2" w:rsidRPr="00E82A84" w:rsidRDefault="004034A2" w:rsidP="004034A2">
      <w:pPr>
        <w:pStyle w:val="Default"/>
        <w:numPr>
          <w:ilvl w:val="0"/>
          <w:numId w:val="71"/>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4034A2" w:rsidRPr="00E82A84" w:rsidRDefault="004034A2" w:rsidP="004034A2">
      <w:pPr>
        <w:pStyle w:val="Default"/>
        <w:numPr>
          <w:ilvl w:val="2"/>
          <w:numId w:val="71"/>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rsidR="004034A2" w:rsidRPr="00E82A84" w:rsidRDefault="004034A2" w:rsidP="004034A2">
      <w:pPr>
        <w:pStyle w:val="Default"/>
        <w:numPr>
          <w:ilvl w:val="4"/>
          <w:numId w:val="71"/>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4034A2" w:rsidRPr="00E82A84" w:rsidRDefault="004034A2" w:rsidP="004034A2">
      <w:pPr>
        <w:pStyle w:val="Default"/>
        <w:numPr>
          <w:ilvl w:val="4"/>
          <w:numId w:val="71"/>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rsidR="004034A2" w:rsidRPr="00E82A84" w:rsidRDefault="004034A2" w:rsidP="004034A2">
      <w:pPr>
        <w:pStyle w:val="Default"/>
        <w:numPr>
          <w:ilvl w:val="2"/>
          <w:numId w:val="71"/>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rsidR="004034A2" w:rsidRPr="00E82A84" w:rsidRDefault="004034A2" w:rsidP="004034A2">
      <w:pPr>
        <w:pStyle w:val="Default"/>
        <w:numPr>
          <w:ilvl w:val="2"/>
          <w:numId w:val="72"/>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4034A2" w:rsidRPr="00E82A84" w:rsidRDefault="004034A2" w:rsidP="004034A2">
      <w:pPr>
        <w:pStyle w:val="Default"/>
        <w:numPr>
          <w:ilvl w:val="2"/>
          <w:numId w:val="72"/>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rsidR="004034A2" w:rsidRPr="00E82A84" w:rsidRDefault="004034A2" w:rsidP="004034A2">
      <w:pPr>
        <w:pStyle w:val="Default"/>
        <w:numPr>
          <w:ilvl w:val="2"/>
          <w:numId w:val="72"/>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rsidR="004034A2" w:rsidRPr="00E82A84" w:rsidRDefault="004034A2" w:rsidP="004034A2">
      <w:pPr>
        <w:pStyle w:val="Default"/>
        <w:numPr>
          <w:ilvl w:val="2"/>
          <w:numId w:val="72"/>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rsidR="004034A2" w:rsidRPr="00E82A84" w:rsidRDefault="004034A2" w:rsidP="004034A2">
      <w:pPr>
        <w:pStyle w:val="Default"/>
        <w:numPr>
          <w:ilvl w:val="2"/>
          <w:numId w:val="72"/>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rsidR="004034A2" w:rsidRPr="00E82A84" w:rsidRDefault="004034A2" w:rsidP="004034A2">
      <w:pPr>
        <w:pStyle w:val="Default"/>
        <w:jc w:val="both"/>
        <w:rPr>
          <w:rFonts w:ascii="Arial" w:hAnsi="Arial" w:cs="Arial"/>
          <w:bCs/>
          <w:sz w:val="22"/>
          <w:szCs w:val="22"/>
          <w:lang w:val="x-none"/>
        </w:rPr>
      </w:pPr>
    </w:p>
    <w:p w:rsidR="004034A2" w:rsidRPr="00E82A84" w:rsidRDefault="004034A2" w:rsidP="004034A2">
      <w:pPr>
        <w:pStyle w:val="Default"/>
        <w:numPr>
          <w:ilvl w:val="0"/>
          <w:numId w:val="71"/>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lastRenderedPageBreak/>
        <w:t>subsecti</w:t>
      </w:r>
      <w:r>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rsidR="004034A2" w:rsidRPr="00E82A84" w:rsidRDefault="004034A2" w:rsidP="004034A2">
      <w:pPr>
        <w:pStyle w:val="Default"/>
        <w:jc w:val="both"/>
        <w:rPr>
          <w:rFonts w:ascii="Arial" w:hAnsi="Arial" w:cs="Arial"/>
          <w:bCs/>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35"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35"/>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3"/>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3"/>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3"/>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3"/>
        </w:numPr>
        <w:jc w:val="both"/>
        <w:rPr>
          <w:rFonts w:ascii="Arial" w:hAnsi="Arial" w:cs="Arial"/>
          <w:sz w:val="22"/>
          <w:szCs w:val="22"/>
          <w:lang w:val="x-none"/>
        </w:rPr>
      </w:pPr>
      <w:r w:rsidRPr="00E82A84">
        <w:rPr>
          <w:rFonts w:ascii="Arial" w:hAnsi="Arial" w:cs="Arial"/>
          <w:sz w:val="22"/>
          <w:szCs w:val="22"/>
          <w:lang w:val="x-none"/>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3"/>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3"/>
        </w:numPr>
        <w:jc w:val="both"/>
        <w:rPr>
          <w:rFonts w:ascii="Arial" w:hAnsi="Arial" w:cs="Arial"/>
          <w:sz w:val="22"/>
          <w:szCs w:val="22"/>
          <w:lang w:val="x-none"/>
        </w:rPr>
      </w:pPr>
      <w:r w:rsidRPr="00E82A84">
        <w:rPr>
          <w:rFonts w:ascii="Arial" w:hAnsi="Arial" w:cs="Arial"/>
          <w:sz w:val="22"/>
          <w:szCs w:val="22"/>
          <w:lang w:val="x-none"/>
        </w:rPr>
        <w:t xml:space="preserve">The contractor will furnish all information and reports required by Executive Order 11246 of September 24, 1965, and by rules, regulations, and orders of the Secretary of Labor, or pursuant thereto, and will permit access to his books, records, and accounts by the </w:t>
      </w:r>
      <w:r w:rsidRPr="00E82A84">
        <w:rPr>
          <w:rFonts w:ascii="Arial" w:hAnsi="Arial" w:cs="Arial"/>
          <w:sz w:val="22"/>
          <w:szCs w:val="22"/>
          <w:lang w:val="x-none"/>
        </w:rPr>
        <w:lastRenderedPageBreak/>
        <w:t>administering agency and the Secretary of Labor for purposes of investigation to ascertain compliance with such rules, regulations, and orders.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3"/>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3"/>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36"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36"/>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w:t>
      </w:r>
      <w:r w:rsidRPr="00E82A84">
        <w:rPr>
          <w:rFonts w:ascii="Arial" w:hAnsi="Arial" w:cs="Arial"/>
          <w:sz w:val="22"/>
          <w:szCs w:val="22"/>
          <w:lang w:val="x-none"/>
        </w:rPr>
        <w:lastRenderedPageBreak/>
        <w:t xml:space="preserve">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4034A2" w:rsidRPr="00E82A84" w:rsidRDefault="004034A2" w:rsidP="004034A2">
      <w:pPr>
        <w:pStyle w:val="Default"/>
        <w:jc w:val="both"/>
        <w:rPr>
          <w:rFonts w:ascii="Arial" w:hAnsi="Arial" w:cs="Arial"/>
          <w:b/>
          <w:bCs/>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37"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37"/>
    </w:p>
    <w:p w:rsidR="004034A2" w:rsidRPr="00E82A84" w:rsidRDefault="004034A2" w:rsidP="004034A2">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4034A2" w:rsidRPr="00E82A84" w:rsidRDefault="004034A2" w:rsidP="004034A2">
      <w:pPr>
        <w:pStyle w:val="Default"/>
        <w:jc w:val="both"/>
        <w:rPr>
          <w:rFonts w:ascii="Arial" w:hAnsi="Arial" w:cs="Arial"/>
          <w:b/>
          <w:bCs/>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38"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38"/>
    </w:p>
    <w:p w:rsidR="004034A2" w:rsidRPr="00E82A84" w:rsidRDefault="004034A2" w:rsidP="004034A2">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rsidR="004034A2" w:rsidRPr="00E82A84" w:rsidRDefault="004034A2" w:rsidP="004034A2">
      <w:pPr>
        <w:pStyle w:val="Default"/>
        <w:jc w:val="both"/>
        <w:rPr>
          <w:rFonts w:ascii="Arial" w:hAnsi="Arial" w:cs="Arial"/>
          <w:b/>
          <w:bCs/>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39"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39"/>
      <w:r w:rsidRPr="00E82A84">
        <w:rPr>
          <w:rFonts w:ascii="Arial" w:hAnsi="Arial" w:cs="Arial"/>
          <w:b/>
          <w:bCs/>
          <w:sz w:val="22"/>
          <w:szCs w:val="22"/>
          <w:u w:val="single"/>
          <w:lang w:val="x-none"/>
        </w:rPr>
        <w:t xml:space="preserve"> </w:t>
      </w:r>
    </w:p>
    <w:p w:rsidR="004034A2" w:rsidRPr="00E82A84" w:rsidRDefault="004034A2" w:rsidP="004034A2">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4034A2" w:rsidRPr="00E82A84" w:rsidRDefault="004034A2" w:rsidP="004034A2">
      <w:pPr>
        <w:pStyle w:val="Default"/>
        <w:jc w:val="both"/>
        <w:rPr>
          <w:rFonts w:ascii="Arial" w:hAnsi="Arial" w:cs="Arial"/>
          <w:b/>
          <w:bCs/>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40"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40"/>
      <w:r w:rsidRPr="00E82A84">
        <w:rPr>
          <w:rFonts w:ascii="Arial" w:hAnsi="Arial" w:cs="Arial"/>
          <w:b/>
          <w:bCs/>
          <w:sz w:val="22"/>
          <w:szCs w:val="22"/>
          <w:u w:val="single"/>
          <w:lang w:val="x-none"/>
        </w:rPr>
        <w:t xml:space="preserve"> </w:t>
      </w: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541" w:name="_Toc485041331"/>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BYRD ANTI-LOBBYING AMENDMENT, 31 U.S.C. 1352</w:t>
      </w:r>
      <w:bookmarkEnd w:id="541"/>
      <w:r w:rsidRPr="00E82A84">
        <w:rPr>
          <w:rFonts w:ascii="Arial" w:hAnsi="Arial" w:cs="Arial"/>
          <w:b/>
          <w:bCs/>
          <w:sz w:val="22"/>
          <w:szCs w:val="22"/>
          <w:u w:val="single"/>
          <w:lang w:val="x-none"/>
        </w:rPr>
        <w:t xml:space="preserve"> </w:t>
      </w:r>
    </w:p>
    <w:p w:rsidR="004034A2" w:rsidRPr="00E82A84" w:rsidRDefault="004034A2" w:rsidP="004034A2">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br w:type="page"/>
      </w:r>
    </w:p>
    <w:p w:rsidR="004034A2" w:rsidRPr="00E82A84" w:rsidRDefault="004034A2" w:rsidP="004034A2">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rsidR="004034A2" w:rsidRPr="00E82A84" w:rsidRDefault="004034A2" w:rsidP="004034A2">
      <w:pPr>
        <w:pStyle w:val="Default"/>
        <w:keepNext/>
        <w:jc w:val="center"/>
        <w:rPr>
          <w:rFonts w:ascii="Arial" w:hAnsi="Arial" w:cs="Arial"/>
          <w:sz w:val="22"/>
          <w:szCs w:val="22"/>
          <w:lang w:val="x-none"/>
        </w:rPr>
      </w:pP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4034A2" w:rsidRPr="00E82A84" w:rsidRDefault="004034A2" w:rsidP="004034A2">
      <w:pPr>
        <w:pStyle w:val="Default"/>
        <w:keepNext/>
        <w:jc w:val="center"/>
        <w:rPr>
          <w:rFonts w:ascii="Arial" w:hAnsi="Arial" w:cs="Arial"/>
          <w:sz w:val="22"/>
          <w:szCs w:val="22"/>
          <w:lang w:val="x-none"/>
        </w:rPr>
      </w:pP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9"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br w:type="page"/>
      </w:r>
    </w:p>
    <w:p w:rsidR="004034A2" w:rsidRPr="00E82A84" w:rsidRDefault="004034A2" w:rsidP="004034A2">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rsidR="004034A2" w:rsidRPr="00E82A84" w:rsidRDefault="004034A2" w:rsidP="004034A2">
      <w:pPr>
        <w:pStyle w:val="Default"/>
        <w:keepNext/>
        <w:jc w:val="center"/>
        <w:rPr>
          <w:rFonts w:ascii="Arial" w:hAnsi="Arial" w:cs="Arial"/>
          <w:sz w:val="22"/>
          <w:szCs w:val="22"/>
          <w:lang w:val="x-none"/>
        </w:rPr>
      </w:pP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4034A2" w:rsidRPr="00E82A84" w:rsidRDefault="004034A2" w:rsidP="004034A2">
      <w:pPr>
        <w:pStyle w:val="Default"/>
        <w:keepNext/>
        <w:jc w:val="center"/>
        <w:rPr>
          <w:rFonts w:ascii="Arial" w:hAnsi="Arial" w:cs="Arial"/>
          <w:sz w:val="22"/>
          <w:szCs w:val="22"/>
          <w:lang w:val="x-none"/>
        </w:rPr>
      </w:pP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Pr>
          <w:rFonts w:ascii="Arial" w:hAnsi="Arial" w:cs="Arial"/>
          <w:sz w:val="22"/>
          <w:szCs w:val="22"/>
        </w:rPr>
        <w:t>A</w:t>
      </w: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br w:type="page"/>
      </w:r>
    </w:p>
    <w:p w:rsidR="004034A2" w:rsidRPr="00E82A84" w:rsidRDefault="004034A2" w:rsidP="004034A2">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numPr>
          <w:ilvl w:val="0"/>
          <w:numId w:val="83"/>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80"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rsidR="004034A2" w:rsidRPr="00E82A84" w:rsidRDefault="004034A2" w:rsidP="004034A2">
      <w:pPr>
        <w:pStyle w:val="Default"/>
        <w:keepNext/>
        <w:numPr>
          <w:ilvl w:val="0"/>
          <w:numId w:val="83"/>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rsidR="004034A2" w:rsidRPr="00E82A84" w:rsidRDefault="004034A2" w:rsidP="004034A2">
      <w:pPr>
        <w:pStyle w:val="Default"/>
        <w:keepNext/>
        <w:numPr>
          <w:ilvl w:val="0"/>
          <w:numId w:val="83"/>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rsidR="004034A2" w:rsidRPr="00E82A84" w:rsidRDefault="004034A2" w:rsidP="004034A2">
      <w:pPr>
        <w:pStyle w:val="Default"/>
        <w:keepNext/>
        <w:numPr>
          <w:ilvl w:val="0"/>
          <w:numId w:val="83"/>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rsidR="004034A2" w:rsidRPr="00E82A84" w:rsidRDefault="004034A2" w:rsidP="004034A2">
      <w:pPr>
        <w:pStyle w:val="Default"/>
        <w:keepNext/>
        <w:numPr>
          <w:ilvl w:val="0"/>
          <w:numId w:val="83"/>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rsidR="004034A2" w:rsidRDefault="004034A2" w:rsidP="004034A2">
      <w:pPr>
        <w:pStyle w:val="Default"/>
        <w:keepNext/>
        <w:rPr>
          <w:rFonts w:ascii="Arial" w:hAnsi="Arial" w:cs="Arial"/>
          <w:sz w:val="22"/>
          <w:szCs w:val="22"/>
        </w:rPr>
      </w:pPr>
    </w:p>
    <w:p w:rsidR="001842A5" w:rsidRPr="00F10BE2" w:rsidRDefault="001842A5" w:rsidP="006648B6">
      <w:pPr>
        <w:ind w:left="576" w:hanging="576"/>
        <w:outlineLvl w:val="1"/>
        <w:rPr>
          <w:rFonts w:cs="Arial"/>
          <w:color w:val="000000"/>
          <w:szCs w:val="22"/>
        </w:rPr>
      </w:pPr>
    </w:p>
    <w:sectPr w:rsidR="001842A5" w:rsidRPr="00F10BE2"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0F25" w:rsidRDefault="00D30F25">
      <w:r>
        <w:separator/>
      </w:r>
    </w:p>
  </w:endnote>
  <w:endnote w:type="continuationSeparator" w:id="0">
    <w:p w:rsidR="00D30F25" w:rsidRDefault="00D30F25">
      <w:r>
        <w:continuationSeparator/>
      </w:r>
    </w:p>
  </w:endnote>
  <w:endnote w:type="continuationNotice" w:id="1">
    <w:p w:rsidR="00D30F25" w:rsidRDefault="00D30F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F25" w:rsidRDefault="00D30F2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D30F25" w:rsidRDefault="00D30F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F25" w:rsidRPr="00851065" w:rsidRDefault="00D30F25">
    <w:pPr>
      <w:pStyle w:val="Footer"/>
      <w:framePr w:w="576" w:wrap="around" w:vAnchor="page" w:hAnchor="page" w:x="10945" w:y="15121"/>
      <w:jc w:val="right"/>
      <w:rPr>
        <w:rStyle w:val="PageNumber"/>
      </w:rPr>
    </w:pPr>
  </w:p>
  <w:p w:rsidR="00D30F25" w:rsidRPr="00851065" w:rsidRDefault="00D30F2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5137D">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0F25" w:rsidRDefault="00D30F25">
      <w:r>
        <w:separator/>
      </w:r>
    </w:p>
  </w:footnote>
  <w:footnote w:type="continuationSeparator" w:id="0">
    <w:p w:rsidR="00D30F25" w:rsidRDefault="00D30F25">
      <w:r>
        <w:continuationSeparator/>
      </w:r>
    </w:p>
  </w:footnote>
  <w:footnote w:type="continuationNotice" w:id="1">
    <w:p w:rsidR="00D30F25" w:rsidRDefault="00D30F2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554F52"/>
    <w:multiLevelType w:val="hybridMultilevel"/>
    <w:tmpl w:val="69D455C6"/>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4B4AD0"/>
    <w:multiLevelType w:val="hybridMultilevel"/>
    <w:tmpl w:val="AB0A257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DD2573"/>
    <w:multiLevelType w:val="hybridMultilevel"/>
    <w:tmpl w:val="B712A3B4"/>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5173685"/>
    <w:multiLevelType w:val="hybridMultilevel"/>
    <w:tmpl w:val="7B96CF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13585B"/>
    <w:multiLevelType w:val="hybridMultilevel"/>
    <w:tmpl w:val="B17C4E88"/>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624631"/>
    <w:multiLevelType w:val="hybridMultilevel"/>
    <w:tmpl w:val="29ACF3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036ED764"/>
    <w:lvl w:ilvl="0" w:tplc="04090015">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92D015B"/>
    <w:multiLevelType w:val="hybridMultilevel"/>
    <w:tmpl w:val="7832891E"/>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1B3305"/>
    <w:multiLevelType w:val="hybridMultilevel"/>
    <w:tmpl w:val="130899C2"/>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28202C"/>
    <w:multiLevelType w:val="hybridMultilevel"/>
    <w:tmpl w:val="C53C3366"/>
    <w:lvl w:ilvl="0" w:tplc="04090019">
      <w:start w:val="1"/>
      <w:numFmt w:val="lowerLetter"/>
      <w:lvlText w:val="%1."/>
      <w:lvlJc w:val="left"/>
      <w:pPr>
        <w:ind w:left="720" w:hanging="360"/>
      </w:pPr>
    </w:lvl>
    <w:lvl w:ilvl="1" w:tplc="18EA1556">
      <w:start w:val="1"/>
      <w:numFmt w:val="decimal"/>
      <w:lvlText w:val="(%2)"/>
      <w:lvlJc w:val="left"/>
      <w:pPr>
        <w:ind w:left="1440" w:hanging="360"/>
      </w:pPr>
      <w:rPr>
        <w:rFonts w:hint="default"/>
      </w:rPr>
    </w:lvl>
    <w:lvl w:ilvl="2" w:tplc="11B49740">
      <w:start w:val="1"/>
      <w:numFmt w:val="upp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0A4F88"/>
    <w:multiLevelType w:val="hybridMultilevel"/>
    <w:tmpl w:val="A5A2E1C8"/>
    <w:lvl w:ilvl="0" w:tplc="9FA88C3C">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0981D5A"/>
    <w:multiLevelType w:val="hybridMultilevel"/>
    <w:tmpl w:val="BB1CC5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8050BE"/>
    <w:multiLevelType w:val="hybridMultilevel"/>
    <w:tmpl w:val="C262A2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194DD5"/>
    <w:multiLevelType w:val="hybridMultilevel"/>
    <w:tmpl w:val="B05AF74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5" w15:restartNumberingAfterBreak="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7EA70B5"/>
    <w:multiLevelType w:val="hybridMultilevel"/>
    <w:tmpl w:val="D8E20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84930C7"/>
    <w:multiLevelType w:val="hybridMultilevel"/>
    <w:tmpl w:val="12AA7C5A"/>
    <w:lvl w:ilvl="0" w:tplc="04090019">
      <w:start w:val="1"/>
      <w:numFmt w:val="lowerLetter"/>
      <w:lvlText w:val="%1."/>
      <w:lvlJc w:val="left"/>
      <w:pPr>
        <w:ind w:left="720" w:hanging="360"/>
      </w:pPr>
    </w:lvl>
    <w:lvl w:ilvl="1" w:tplc="F40E456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665011"/>
    <w:multiLevelType w:val="hybridMultilevel"/>
    <w:tmpl w:val="C53C3366"/>
    <w:lvl w:ilvl="0" w:tplc="04090019">
      <w:start w:val="1"/>
      <w:numFmt w:val="lowerLetter"/>
      <w:lvlText w:val="%1."/>
      <w:lvlJc w:val="left"/>
      <w:pPr>
        <w:ind w:left="720" w:hanging="360"/>
      </w:pPr>
    </w:lvl>
    <w:lvl w:ilvl="1" w:tplc="18EA1556">
      <w:start w:val="1"/>
      <w:numFmt w:val="decimal"/>
      <w:lvlText w:val="(%2)"/>
      <w:lvlJc w:val="left"/>
      <w:pPr>
        <w:ind w:left="1440" w:hanging="360"/>
      </w:pPr>
      <w:rPr>
        <w:rFonts w:hint="default"/>
      </w:rPr>
    </w:lvl>
    <w:lvl w:ilvl="2" w:tplc="11B49740">
      <w:start w:val="1"/>
      <w:numFmt w:val="upp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CD42C3"/>
    <w:multiLevelType w:val="hybridMultilevel"/>
    <w:tmpl w:val="BB1CC5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E9093B"/>
    <w:multiLevelType w:val="hybridMultilevel"/>
    <w:tmpl w:val="A42A8F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8CE701A"/>
    <w:multiLevelType w:val="hybridMultilevel"/>
    <w:tmpl w:val="A82C27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23329C"/>
    <w:multiLevelType w:val="hybridMultilevel"/>
    <w:tmpl w:val="8154166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6B5FF0"/>
    <w:multiLevelType w:val="hybridMultilevel"/>
    <w:tmpl w:val="8FC85D7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3E4F26CE"/>
    <w:multiLevelType w:val="hybridMultilevel"/>
    <w:tmpl w:val="D0B44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4676758"/>
    <w:multiLevelType w:val="hybridMultilevel"/>
    <w:tmpl w:val="5010CA1C"/>
    <w:lvl w:ilvl="0" w:tplc="04090019">
      <w:start w:val="1"/>
      <w:numFmt w:val="lowerLetter"/>
      <w:lvlText w:val="%1."/>
      <w:lvlJc w:val="left"/>
      <w:pPr>
        <w:ind w:left="783" w:hanging="360"/>
      </w:pPr>
      <w:rPr>
        <w:rFont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3" w15:restartNumberingAfterBreak="0">
    <w:nsid w:val="44E8306A"/>
    <w:multiLevelType w:val="hybridMultilevel"/>
    <w:tmpl w:val="407E761A"/>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A9447C0"/>
    <w:multiLevelType w:val="hybridMultilevel"/>
    <w:tmpl w:val="CE9CDEF2"/>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51A30F16"/>
    <w:multiLevelType w:val="hybridMultilevel"/>
    <w:tmpl w:val="04045F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31C301E"/>
    <w:multiLevelType w:val="hybridMultilevel"/>
    <w:tmpl w:val="DAA815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53816ED"/>
    <w:multiLevelType w:val="multilevel"/>
    <w:tmpl w:val="FBCEB0B6"/>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50"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57CE4895"/>
    <w:multiLevelType w:val="hybridMultilevel"/>
    <w:tmpl w:val="8022176E"/>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60DF151B"/>
    <w:multiLevelType w:val="hybridMultilevel"/>
    <w:tmpl w:val="B42C9274"/>
    <w:lvl w:ilvl="0" w:tplc="3AA4FE7A">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1FC5DE2"/>
    <w:multiLevelType w:val="hybridMultilevel"/>
    <w:tmpl w:val="6316E25A"/>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22330B6"/>
    <w:multiLevelType w:val="hybridMultilevel"/>
    <w:tmpl w:val="5D8419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651E7EE0"/>
    <w:multiLevelType w:val="hybridMultilevel"/>
    <w:tmpl w:val="B2341DC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664A7C62"/>
    <w:multiLevelType w:val="hybridMultilevel"/>
    <w:tmpl w:val="FE86214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666A3ED8"/>
    <w:multiLevelType w:val="multilevel"/>
    <w:tmpl w:val="9A4E070E"/>
    <w:lvl w:ilvl="0">
      <w:start w:val="1"/>
      <w:numFmt w:val="decimal"/>
      <w:lvlText w:val="%1."/>
      <w:lvlJc w:val="left"/>
      <w:pPr>
        <w:ind w:left="1080" w:hanging="360"/>
      </w:pPr>
    </w:lvl>
    <w:lvl w:ilvl="1">
      <w:start w:val="9"/>
      <w:numFmt w:val="decimal"/>
      <w:isLgl/>
      <w:lvlText w:val="%1.%2"/>
      <w:lvlJc w:val="left"/>
      <w:pPr>
        <w:ind w:left="1380" w:hanging="6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67"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6AFD49B0"/>
    <w:multiLevelType w:val="hybridMultilevel"/>
    <w:tmpl w:val="CA3AA4A8"/>
    <w:lvl w:ilvl="0" w:tplc="04090019">
      <w:start w:val="1"/>
      <w:numFmt w:val="lowerLetter"/>
      <w:lvlText w:val="%1."/>
      <w:lvlJc w:val="left"/>
      <w:pPr>
        <w:ind w:left="783" w:hanging="360"/>
      </w:pPr>
      <w:rPr>
        <w:rFont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69" w15:restartNumberingAfterBreak="0">
    <w:nsid w:val="6C4613E9"/>
    <w:multiLevelType w:val="hybridMultilevel"/>
    <w:tmpl w:val="203878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6EE46BC0"/>
    <w:multiLevelType w:val="hybridMultilevel"/>
    <w:tmpl w:val="AFE6A018"/>
    <w:lvl w:ilvl="0" w:tplc="04090019">
      <w:start w:val="1"/>
      <w:numFmt w:val="lowerLetter"/>
      <w:lvlText w:val="%1."/>
      <w:lvlJc w:val="left"/>
      <w:pPr>
        <w:ind w:left="783" w:hanging="360"/>
      </w:pPr>
      <w:rPr>
        <w:rFont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7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6" w15:restartNumberingAfterBreak="0">
    <w:nsid w:val="72D401B9"/>
    <w:multiLevelType w:val="hybridMultilevel"/>
    <w:tmpl w:val="2806E04A"/>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798B26DC"/>
    <w:multiLevelType w:val="multilevel"/>
    <w:tmpl w:val="01E85B68"/>
    <w:lvl w:ilvl="0">
      <w:start w:val="1"/>
      <w:numFmt w:val="decimal"/>
      <w:lvlText w:val="%1."/>
      <w:lvlJc w:val="left"/>
      <w:pPr>
        <w:ind w:left="1080" w:hanging="360"/>
      </w:pPr>
    </w:lvl>
    <w:lvl w:ilvl="1">
      <w:start w:val="9"/>
      <w:numFmt w:val="decimal"/>
      <w:isLgl/>
      <w:lvlText w:val="%1.%2"/>
      <w:lvlJc w:val="left"/>
      <w:pPr>
        <w:ind w:left="1380" w:hanging="6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80" w15:restartNumberingAfterBreak="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7DF87037"/>
    <w:multiLevelType w:val="hybridMultilevel"/>
    <w:tmpl w:val="5E5438A2"/>
    <w:lvl w:ilvl="0" w:tplc="3AA4FE7A">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E030A8A"/>
    <w:multiLevelType w:val="hybridMultilevel"/>
    <w:tmpl w:val="C2B2A55E"/>
    <w:lvl w:ilvl="0" w:tplc="04090019">
      <w:start w:val="1"/>
      <w:numFmt w:val="lowerLetter"/>
      <w:lvlText w:val="%1."/>
      <w:lvlJc w:val="left"/>
      <w:pPr>
        <w:ind w:left="783" w:hanging="360"/>
      </w:pPr>
      <w:rPr>
        <w:rFont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85"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6" w15:restartNumberingAfterBreak="0">
    <w:nsid w:val="7FEC6817"/>
    <w:multiLevelType w:val="hybridMultilevel"/>
    <w:tmpl w:val="04FC93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7"/>
  </w:num>
  <w:num w:numId="2">
    <w:abstractNumId w:val="45"/>
  </w:num>
  <w:num w:numId="3">
    <w:abstractNumId w:val="18"/>
  </w:num>
  <w:num w:numId="4">
    <w:abstractNumId w:val="50"/>
  </w:num>
  <w:num w:numId="5">
    <w:abstractNumId w:val="34"/>
  </w:num>
  <w:num w:numId="6">
    <w:abstractNumId w:val="0"/>
  </w:num>
  <w:num w:numId="7">
    <w:abstractNumId w:val="64"/>
  </w:num>
  <w:num w:numId="8">
    <w:abstractNumId w:val="38"/>
  </w:num>
  <w:num w:numId="9">
    <w:abstractNumId w:val="70"/>
  </w:num>
  <w:num w:numId="10">
    <w:abstractNumId w:val="49"/>
  </w:num>
  <w:num w:numId="11">
    <w:abstractNumId w:val="75"/>
  </w:num>
  <w:num w:numId="12">
    <w:abstractNumId w:val="25"/>
  </w:num>
  <w:num w:numId="13">
    <w:abstractNumId w:val="24"/>
  </w:num>
  <w:num w:numId="14">
    <w:abstractNumId w:val="52"/>
  </w:num>
  <w:num w:numId="15">
    <w:abstractNumId w:val="56"/>
  </w:num>
  <w:num w:numId="16">
    <w:abstractNumId w:val="58"/>
  </w:num>
  <w:num w:numId="17">
    <w:abstractNumId w:val="33"/>
  </w:num>
  <w:num w:numId="18">
    <w:abstractNumId w:val="85"/>
  </w:num>
  <w:num w:numId="19">
    <w:abstractNumId w:val="82"/>
  </w:num>
  <w:num w:numId="20">
    <w:abstractNumId w:val="80"/>
  </w:num>
  <w:num w:numId="21">
    <w:abstractNumId w:val="1"/>
  </w:num>
  <w:num w:numId="22">
    <w:abstractNumId w:val="63"/>
  </w:num>
  <w:num w:numId="23">
    <w:abstractNumId w:val="53"/>
  </w:num>
  <w:num w:numId="24">
    <w:abstractNumId w:val="4"/>
  </w:num>
  <w:num w:numId="25">
    <w:abstractNumId w:val="13"/>
  </w:num>
  <w:num w:numId="26">
    <w:abstractNumId w:val="5"/>
  </w:num>
  <w:num w:numId="27">
    <w:abstractNumId w:val="72"/>
  </w:num>
  <w:num w:numId="28">
    <w:abstractNumId w:val="41"/>
  </w:num>
  <w:num w:numId="29">
    <w:abstractNumId w:val="8"/>
  </w:num>
  <w:num w:numId="30">
    <w:abstractNumId w:val="12"/>
  </w:num>
  <w:num w:numId="31">
    <w:abstractNumId w:val="37"/>
  </w:num>
  <w:num w:numId="32">
    <w:abstractNumId w:val="48"/>
  </w:num>
  <w:num w:numId="33">
    <w:abstractNumId w:val="68"/>
  </w:num>
  <w:num w:numId="34">
    <w:abstractNumId w:val="76"/>
  </w:num>
  <w:num w:numId="35">
    <w:abstractNumId w:val="42"/>
  </w:num>
  <w:num w:numId="36">
    <w:abstractNumId w:val="71"/>
  </w:num>
  <w:num w:numId="37">
    <w:abstractNumId w:val="84"/>
  </w:num>
  <w:num w:numId="38">
    <w:abstractNumId w:val="10"/>
  </w:num>
  <w:num w:numId="39">
    <w:abstractNumId w:val="35"/>
  </w:num>
  <w:num w:numId="40">
    <w:abstractNumId w:val="3"/>
  </w:num>
  <w:num w:numId="41">
    <w:abstractNumId w:val="66"/>
  </w:num>
  <w:num w:numId="42">
    <w:abstractNumId w:val="15"/>
  </w:num>
  <w:num w:numId="43">
    <w:abstractNumId w:val="21"/>
  </w:num>
  <w:num w:numId="44">
    <w:abstractNumId w:val="9"/>
  </w:num>
  <w:num w:numId="45">
    <w:abstractNumId w:val="27"/>
  </w:num>
  <w:num w:numId="46">
    <w:abstractNumId w:val="32"/>
  </w:num>
  <w:num w:numId="47">
    <w:abstractNumId w:val="11"/>
  </w:num>
  <w:num w:numId="48">
    <w:abstractNumId w:val="31"/>
  </w:num>
  <w:num w:numId="49">
    <w:abstractNumId w:val="61"/>
  </w:num>
  <w:num w:numId="50">
    <w:abstractNumId w:val="16"/>
  </w:num>
  <w:num w:numId="51">
    <w:abstractNumId w:val="28"/>
  </w:num>
  <w:num w:numId="52">
    <w:abstractNumId w:val="36"/>
  </w:num>
  <w:num w:numId="53">
    <w:abstractNumId w:val="44"/>
  </w:num>
  <w:num w:numId="54">
    <w:abstractNumId w:val="43"/>
  </w:num>
  <w:num w:numId="55">
    <w:abstractNumId w:val="23"/>
  </w:num>
  <w:num w:numId="56">
    <w:abstractNumId w:val="22"/>
  </w:num>
  <w:num w:numId="57">
    <w:abstractNumId w:val="47"/>
  </w:num>
  <w:num w:numId="58">
    <w:abstractNumId w:val="69"/>
  </w:num>
  <w:num w:numId="59">
    <w:abstractNumId w:val="60"/>
  </w:num>
  <w:num w:numId="60">
    <w:abstractNumId w:val="20"/>
  </w:num>
  <w:num w:numId="61">
    <w:abstractNumId w:val="86"/>
  </w:num>
  <w:num w:numId="62">
    <w:abstractNumId w:val="79"/>
  </w:num>
  <w:num w:numId="63">
    <w:abstractNumId w:val="73"/>
  </w:num>
  <w:num w:numId="64">
    <w:abstractNumId w:val="78"/>
  </w:num>
  <w:num w:numId="65">
    <w:abstractNumId w:val="59"/>
  </w:num>
  <w:num w:numId="66">
    <w:abstractNumId w:val="39"/>
  </w:num>
  <w:num w:numId="67">
    <w:abstractNumId w:val="46"/>
  </w:num>
  <w:num w:numId="68">
    <w:abstractNumId w:val="6"/>
  </w:num>
  <w:num w:numId="69">
    <w:abstractNumId w:val="74"/>
  </w:num>
  <w:num w:numId="70">
    <w:abstractNumId w:val="57"/>
  </w:num>
  <w:num w:numId="71">
    <w:abstractNumId w:val="54"/>
  </w:num>
  <w:num w:numId="72">
    <w:abstractNumId w:val="19"/>
  </w:num>
  <w:num w:numId="73">
    <w:abstractNumId w:val="30"/>
  </w:num>
  <w:num w:numId="74">
    <w:abstractNumId w:val="83"/>
  </w:num>
  <w:num w:numId="75">
    <w:abstractNumId w:val="2"/>
  </w:num>
  <w:num w:numId="76">
    <w:abstractNumId w:val="29"/>
  </w:num>
  <w:num w:numId="77">
    <w:abstractNumId w:val="7"/>
  </w:num>
  <w:num w:numId="78">
    <w:abstractNumId w:val="51"/>
  </w:num>
  <w:num w:numId="79">
    <w:abstractNumId w:val="14"/>
  </w:num>
  <w:num w:numId="80">
    <w:abstractNumId w:val="65"/>
  </w:num>
  <w:num w:numId="81">
    <w:abstractNumId w:val="40"/>
  </w:num>
  <w:num w:numId="82">
    <w:abstractNumId w:val="62"/>
  </w:num>
  <w:num w:numId="83">
    <w:abstractNumId w:val="81"/>
  </w:num>
  <w:num w:numId="84">
    <w:abstractNumId w:val="77"/>
  </w:num>
  <w:num w:numId="85">
    <w:abstractNumId w:val="17"/>
  </w:num>
  <w:num w:numId="86">
    <w:abstractNumId w:val="55"/>
  </w:num>
  <w:num w:numId="87">
    <w:abstractNumId w:val="26"/>
  </w:num>
  <w:numIdMacAtCleanup w:val="7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anney, Dia">
    <w15:presenceInfo w15:providerId="AD" w15:userId="S-1-5-21-3342024681-333314647-251681998-118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activeWritingStyle w:appName="MSWord" w:lang="en-CA"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628"/>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729"/>
    <w:rsid w:val="00024952"/>
    <w:rsid w:val="000249CB"/>
    <w:rsid w:val="00024C40"/>
    <w:rsid w:val="00025048"/>
    <w:rsid w:val="000253E7"/>
    <w:rsid w:val="00026E8F"/>
    <w:rsid w:val="0002729C"/>
    <w:rsid w:val="000273F4"/>
    <w:rsid w:val="00027BDE"/>
    <w:rsid w:val="00030603"/>
    <w:rsid w:val="0003074D"/>
    <w:rsid w:val="00030C72"/>
    <w:rsid w:val="00030F42"/>
    <w:rsid w:val="0003104C"/>
    <w:rsid w:val="00032503"/>
    <w:rsid w:val="00032660"/>
    <w:rsid w:val="000327EC"/>
    <w:rsid w:val="00032E4E"/>
    <w:rsid w:val="000348B1"/>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A92"/>
    <w:rsid w:val="00042BAC"/>
    <w:rsid w:val="00042C99"/>
    <w:rsid w:val="00042DA4"/>
    <w:rsid w:val="00042F79"/>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CF9"/>
    <w:rsid w:val="00052EB6"/>
    <w:rsid w:val="00053162"/>
    <w:rsid w:val="00053B26"/>
    <w:rsid w:val="00053D75"/>
    <w:rsid w:val="00054188"/>
    <w:rsid w:val="00054FFC"/>
    <w:rsid w:val="00055637"/>
    <w:rsid w:val="00055AA6"/>
    <w:rsid w:val="00055EA5"/>
    <w:rsid w:val="000560A6"/>
    <w:rsid w:val="00056ADC"/>
    <w:rsid w:val="00056DBB"/>
    <w:rsid w:val="00056E33"/>
    <w:rsid w:val="000572B9"/>
    <w:rsid w:val="00057829"/>
    <w:rsid w:val="000603EB"/>
    <w:rsid w:val="000610B8"/>
    <w:rsid w:val="000614A0"/>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4225"/>
    <w:rsid w:val="00084234"/>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96"/>
    <w:rsid w:val="000974EB"/>
    <w:rsid w:val="00097506"/>
    <w:rsid w:val="00097BDB"/>
    <w:rsid w:val="00097D92"/>
    <w:rsid w:val="000A0068"/>
    <w:rsid w:val="000A0DA4"/>
    <w:rsid w:val="000A16FB"/>
    <w:rsid w:val="000A1791"/>
    <w:rsid w:val="000A191C"/>
    <w:rsid w:val="000A1C5B"/>
    <w:rsid w:val="000A3AC2"/>
    <w:rsid w:val="000A4C38"/>
    <w:rsid w:val="000A535A"/>
    <w:rsid w:val="000A5AE9"/>
    <w:rsid w:val="000A68DA"/>
    <w:rsid w:val="000A6A61"/>
    <w:rsid w:val="000A6F43"/>
    <w:rsid w:val="000A7280"/>
    <w:rsid w:val="000A7794"/>
    <w:rsid w:val="000B0919"/>
    <w:rsid w:val="000B0998"/>
    <w:rsid w:val="000B0DD7"/>
    <w:rsid w:val="000B11E4"/>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3D01"/>
    <w:rsid w:val="000C55B5"/>
    <w:rsid w:val="000C5AC5"/>
    <w:rsid w:val="000C5ED0"/>
    <w:rsid w:val="000C5F8E"/>
    <w:rsid w:val="000C753D"/>
    <w:rsid w:val="000C7AE3"/>
    <w:rsid w:val="000D079F"/>
    <w:rsid w:val="000D0BEB"/>
    <w:rsid w:val="000D1E35"/>
    <w:rsid w:val="000D208B"/>
    <w:rsid w:val="000D23E7"/>
    <w:rsid w:val="000D253E"/>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4524"/>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5F33"/>
    <w:rsid w:val="000F6E4E"/>
    <w:rsid w:val="000F705A"/>
    <w:rsid w:val="00100411"/>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4A9"/>
    <w:rsid w:val="00113595"/>
    <w:rsid w:val="0011360B"/>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2F5"/>
    <w:rsid w:val="00126452"/>
    <w:rsid w:val="00126FBC"/>
    <w:rsid w:val="001274BB"/>
    <w:rsid w:val="00127B74"/>
    <w:rsid w:val="00130106"/>
    <w:rsid w:val="00130BBF"/>
    <w:rsid w:val="00131074"/>
    <w:rsid w:val="0013319B"/>
    <w:rsid w:val="00133890"/>
    <w:rsid w:val="001341C6"/>
    <w:rsid w:val="001346AE"/>
    <w:rsid w:val="00134944"/>
    <w:rsid w:val="00135848"/>
    <w:rsid w:val="00135AAC"/>
    <w:rsid w:val="001362FD"/>
    <w:rsid w:val="001371AE"/>
    <w:rsid w:val="00137BBA"/>
    <w:rsid w:val="0014009F"/>
    <w:rsid w:val="0014011D"/>
    <w:rsid w:val="00140155"/>
    <w:rsid w:val="001404C1"/>
    <w:rsid w:val="0014092D"/>
    <w:rsid w:val="00140C8E"/>
    <w:rsid w:val="00140E00"/>
    <w:rsid w:val="0014109A"/>
    <w:rsid w:val="00141EF0"/>
    <w:rsid w:val="0014201F"/>
    <w:rsid w:val="0014233B"/>
    <w:rsid w:val="00143087"/>
    <w:rsid w:val="001433E8"/>
    <w:rsid w:val="0014411E"/>
    <w:rsid w:val="001441B1"/>
    <w:rsid w:val="0014429F"/>
    <w:rsid w:val="0014464A"/>
    <w:rsid w:val="001446AD"/>
    <w:rsid w:val="0014506C"/>
    <w:rsid w:val="00146594"/>
    <w:rsid w:val="0014729A"/>
    <w:rsid w:val="001473E9"/>
    <w:rsid w:val="0015020E"/>
    <w:rsid w:val="001510D6"/>
    <w:rsid w:val="00151272"/>
    <w:rsid w:val="001515E9"/>
    <w:rsid w:val="001517F5"/>
    <w:rsid w:val="00151D1F"/>
    <w:rsid w:val="00151D26"/>
    <w:rsid w:val="0015251D"/>
    <w:rsid w:val="00152B55"/>
    <w:rsid w:val="001537F0"/>
    <w:rsid w:val="00153AC5"/>
    <w:rsid w:val="001542F1"/>
    <w:rsid w:val="00154AB6"/>
    <w:rsid w:val="00155095"/>
    <w:rsid w:val="001552CC"/>
    <w:rsid w:val="001566C0"/>
    <w:rsid w:val="00156820"/>
    <w:rsid w:val="00156FE7"/>
    <w:rsid w:val="00157657"/>
    <w:rsid w:val="00161A21"/>
    <w:rsid w:val="00161C30"/>
    <w:rsid w:val="0016258A"/>
    <w:rsid w:val="001630E5"/>
    <w:rsid w:val="00163901"/>
    <w:rsid w:val="00164C3A"/>
    <w:rsid w:val="00164E6A"/>
    <w:rsid w:val="00164F1B"/>
    <w:rsid w:val="001652D2"/>
    <w:rsid w:val="00165BFD"/>
    <w:rsid w:val="00165E95"/>
    <w:rsid w:val="00165FB8"/>
    <w:rsid w:val="001662D8"/>
    <w:rsid w:val="00166EF3"/>
    <w:rsid w:val="001673AB"/>
    <w:rsid w:val="00167E5B"/>
    <w:rsid w:val="001704B1"/>
    <w:rsid w:val="0017129A"/>
    <w:rsid w:val="00172F36"/>
    <w:rsid w:val="001732EA"/>
    <w:rsid w:val="00173FD9"/>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933"/>
    <w:rsid w:val="00185E8A"/>
    <w:rsid w:val="00186955"/>
    <w:rsid w:val="00186D9C"/>
    <w:rsid w:val="00186EA6"/>
    <w:rsid w:val="00187776"/>
    <w:rsid w:val="0019067D"/>
    <w:rsid w:val="00191D76"/>
    <w:rsid w:val="001923E1"/>
    <w:rsid w:val="001934BC"/>
    <w:rsid w:val="00193A4A"/>
    <w:rsid w:val="0019446B"/>
    <w:rsid w:val="00194471"/>
    <w:rsid w:val="0019540D"/>
    <w:rsid w:val="0019597A"/>
    <w:rsid w:val="00195EDA"/>
    <w:rsid w:val="00195F73"/>
    <w:rsid w:val="001969A0"/>
    <w:rsid w:val="00197093"/>
    <w:rsid w:val="0019748D"/>
    <w:rsid w:val="001A0104"/>
    <w:rsid w:val="001A098A"/>
    <w:rsid w:val="001A0B2D"/>
    <w:rsid w:val="001A1178"/>
    <w:rsid w:val="001A1AF1"/>
    <w:rsid w:val="001A2456"/>
    <w:rsid w:val="001A28F4"/>
    <w:rsid w:val="001A4B3A"/>
    <w:rsid w:val="001A5FC1"/>
    <w:rsid w:val="001A61B7"/>
    <w:rsid w:val="001A6549"/>
    <w:rsid w:val="001A6D35"/>
    <w:rsid w:val="001A6E60"/>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5CE3"/>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484"/>
    <w:rsid w:val="001D2680"/>
    <w:rsid w:val="001D29E3"/>
    <w:rsid w:val="001D2A68"/>
    <w:rsid w:val="001D2ACC"/>
    <w:rsid w:val="001D330F"/>
    <w:rsid w:val="001D3D82"/>
    <w:rsid w:val="001D3E9C"/>
    <w:rsid w:val="001D4492"/>
    <w:rsid w:val="001D4651"/>
    <w:rsid w:val="001D4830"/>
    <w:rsid w:val="001D57F6"/>
    <w:rsid w:val="001D6757"/>
    <w:rsid w:val="001D689C"/>
    <w:rsid w:val="001D6974"/>
    <w:rsid w:val="001D7105"/>
    <w:rsid w:val="001D73BE"/>
    <w:rsid w:val="001D7542"/>
    <w:rsid w:val="001D779B"/>
    <w:rsid w:val="001D7A1B"/>
    <w:rsid w:val="001E00CA"/>
    <w:rsid w:val="001E0551"/>
    <w:rsid w:val="001E0ADA"/>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25"/>
    <w:rsid w:val="00202E89"/>
    <w:rsid w:val="002036E8"/>
    <w:rsid w:val="0020396D"/>
    <w:rsid w:val="00203989"/>
    <w:rsid w:val="00203F88"/>
    <w:rsid w:val="002046B8"/>
    <w:rsid w:val="00205841"/>
    <w:rsid w:val="002064A0"/>
    <w:rsid w:val="002067DE"/>
    <w:rsid w:val="00206B08"/>
    <w:rsid w:val="00206CE7"/>
    <w:rsid w:val="00206D47"/>
    <w:rsid w:val="00207277"/>
    <w:rsid w:val="00210B9C"/>
    <w:rsid w:val="00211ABD"/>
    <w:rsid w:val="00211B2C"/>
    <w:rsid w:val="00211CF0"/>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C49"/>
    <w:rsid w:val="00221FE9"/>
    <w:rsid w:val="002222BA"/>
    <w:rsid w:val="0022242F"/>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1F82"/>
    <w:rsid w:val="00232AC7"/>
    <w:rsid w:val="002335A6"/>
    <w:rsid w:val="00233625"/>
    <w:rsid w:val="002336DF"/>
    <w:rsid w:val="00234ADE"/>
    <w:rsid w:val="00234AED"/>
    <w:rsid w:val="00234D6F"/>
    <w:rsid w:val="00234F25"/>
    <w:rsid w:val="00235297"/>
    <w:rsid w:val="00235BCB"/>
    <w:rsid w:val="00235C4D"/>
    <w:rsid w:val="00235FFB"/>
    <w:rsid w:val="00236078"/>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2722"/>
    <w:rsid w:val="00252A82"/>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6D7"/>
    <w:rsid w:val="00266A99"/>
    <w:rsid w:val="00267244"/>
    <w:rsid w:val="00267F87"/>
    <w:rsid w:val="0027079F"/>
    <w:rsid w:val="002707FD"/>
    <w:rsid w:val="0027084A"/>
    <w:rsid w:val="00270EAE"/>
    <w:rsid w:val="0027101B"/>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E7F"/>
    <w:rsid w:val="00280F29"/>
    <w:rsid w:val="00281068"/>
    <w:rsid w:val="0028112E"/>
    <w:rsid w:val="002812B4"/>
    <w:rsid w:val="002817D3"/>
    <w:rsid w:val="002825D0"/>
    <w:rsid w:val="002835D4"/>
    <w:rsid w:val="00283714"/>
    <w:rsid w:val="00283945"/>
    <w:rsid w:val="002840C8"/>
    <w:rsid w:val="002841A4"/>
    <w:rsid w:val="002844F8"/>
    <w:rsid w:val="00284637"/>
    <w:rsid w:val="0028495E"/>
    <w:rsid w:val="00285275"/>
    <w:rsid w:val="002859AA"/>
    <w:rsid w:val="0028644F"/>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7FF"/>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8E7"/>
    <w:rsid w:val="002A6C0B"/>
    <w:rsid w:val="002A78B6"/>
    <w:rsid w:val="002A78FC"/>
    <w:rsid w:val="002A7AB1"/>
    <w:rsid w:val="002B0D8C"/>
    <w:rsid w:val="002B0EF9"/>
    <w:rsid w:val="002B0F1B"/>
    <w:rsid w:val="002B0FFD"/>
    <w:rsid w:val="002B1601"/>
    <w:rsid w:val="002B1917"/>
    <w:rsid w:val="002B2573"/>
    <w:rsid w:val="002B25A3"/>
    <w:rsid w:val="002B28A1"/>
    <w:rsid w:val="002B2B9D"/>
    <w:rsid w:val="002B3CEB"/>
    <w:rsid w:val="002B3DC1"/>
    <w:rsid w:val="002B4450"/>
    <w:rsid w:val="002B54B8"/>
    <w:rsid w:val="002B58CA"/>
    <w:rsid w:val="002B6413"/>
    <w:rsid w:val="002B6779"/>
    <w:rsid w:val="002B7205"/>
    <w:rsid w:val="002B79BF"/>
    <w:rsid w:val="002B7BF7"/>
    <w:rsid w:val="002B7D64"/>
    <w:rsid w:val="002C05A6"/>
    <w:rsid w:val="002C0FA6"/>
    <w:rsid w:val="002C10A5"/>
    <w:rsid w:val="002C1830"/>
    <w:rsid w:val="002C18F6"/>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0402"/>
    <w:rsid w:val="002E1176"/>
    <w:rsid w:val="002E1CB1"/>
    <w:rsid w:val="002E27DF"/>
    <w:rsid w:val="002E2B6B"/>
    <w:rsid w:val="002E36A5"/>
    <w:rsid w:val="002E4519"/>
    <w:rsid w:val="002E54F0"/>
    <w:rsid w:val="002E57D7"/>
    <w:rsid w:val="002E6716"/>
    <w:rsid w:val="002E744C"/>
    <w:rsid w:val="002E7560"/>
    <w:rsid w:val="002E7691"/>
    <w:rsid w:val="002E7AE6"/>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02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181"/>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174F6"/>
    <w:rsid w:val="003208A7"/>
    <w:rsid w:val="00320F13"/>
    <w:rsid w:val="00321067"/>
    <w:rsid w:val="0032217F"/>
    <w:rsid w:val="0032281D"/>
    <w:rsid w:val="00322C21"/>
    <w:rsid w:val="00323620"/>
    <w:rsid w:val="003236DA"/>
    <w:rsid w:val="0032399C"/>
    <w:rsid w:val="00323AAC"/>
    <w:rsid w:val="00323E4B"/>
    <w:rsid w:val="00323F8D"/>
    <w:rsid w:val="00324110"/>
    <w:rsid w:val="00324285"/>
    <w:rsid w:val="0032452C"/>
    <w:rsid w:val="00324B85"/>
    <w:rsid w:val="00325007"/>
    <w:rsid w:val="00325B74"/>
    <w:rsid w:val="00325BE1"/>
    <w:rsid w:val="00325E58"/>
    <w:rsid w:val="00327580"/>
    <w:rsid w:val="0032786F"/>
    <w:rsid w:val="00327DD4"/>
    <w:rsid w:val="0033033F"/>
    <w:rsid w:val="00331526"/>
    <w:rsid w:val="0033170F"/>
    <w:rsid w:val="00331A5E"/>
    <w:rsid w:val="00331BEB"/>
    <w:rsid w:val="00331CA8"/>
    <w:rsid w:val="0033329F"/>
    <w:rsid w:val="00334001"/>
    <w:rsid w:val="003352F1"/>
    <w:rsid w:val="00335967"/>
    <w:rsid w:val="00335F68"/>
    <w:rsid w:val="00336252"/>
    <w:rsid w:val="003367A1"/>
    <w:rsid w:val="003368A1"/>
    <w:rsid w:val="00336CD7"/>
    <w:rsid w:val="00336DF3"/>
    <w:rsid w:val="00337463"/>
    <w:rsid w:val="00337B7E"/>
    <w:rsid w:val="003400C2"/>
    <w:rsid w:val="00340B75"/>
    <w:rsid w:val="00340D36"/>
    <w:rsid w:val="0034154A"/>
    <w:rsid w:val="003417D2"/>
    <w:rsid w:val="00341E73"/>
    <w:rsid w:val="003420B9"/>
    <w:rsid w:val="00342984"/>
    <w:rsid w:val="00342D2D"/>
    <w:rsid w:val="0034475B"/>
    <w:rsid w:val="003447D8"/>
    <w:rsid w:val="00345D6D"/>
    <w:rsid w:val="00346FC1"/>
    <w:rsid w:val="003474C5"/>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3DCA"/>
    <w:rsid w:val="00353F75"/>
    <w:rsid w:val="003548D4"/>
    <w:rsid w:val="00355547"/>
    <w:rsid w:val="00355828"/>
    <w:rsid w:val="00356DE5"/>
    <w:rsid w:val="0035791A"/>
    <w:rsid w:val="00357AFC"/>
    <w:rsid w:val="0036010F"/>
    <w:rsid w:val="00360A53"/>
    <w:rsid w:val="00361162"/>
    <w:rsid w:val="003616D3"/>
    <w:rsid w:val="003618D2"/>
    <w:rsid w:val="00361F9C"/>
    <w:rsid w:val="00362081"/>
    <w:rsid w:val="003628C2"/>
    <w:rsid w:val="00362B5D"/>
    <w:rsid w:val="00362BA7"/>
    <w:rsid w:val="003630AA"/>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4F71"/>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1850"/>
    <w:rsid w:val="003930BF"/>
    <w:rsid w:val="00393423"/>
    <w:rsid w:val="00393D28"/>
    <w:rsid w:val="00394FFE"/>
    <w:rsid w:val="00395ACA"/>
    <w:rsid w:val="00395B60"/>
    <w:rsid w:val="00395FC0"/>
    <w:rsid w:val="00396839"/>
    <w:rsid w:val="00396AF7"/>
    <w:rsid w:val="00397671"/>
    <w:rsid w:val="00397AC3"/>
    <w:rsid w:val="00397D35"/>
    <w:rsid w:val="003A0624"/>
    <w:rsid w:val="003A0AB9"/>
    <w:rsid w:val="003A1114"/>
    <w:rsid w:val="003A1333"/>
    <w:rsid w:val="003A15D2"/>
    <w:rsid w:val="003A1619"/>
    <w:rsid w:val="003A168E"/>
    <w:rsid w:val="003A24E8"/>
    <w:rsid w:val="003A2612"/>
    <w:rsid w:val="003A26F7"/>
    <w:rsid w:val="003A288B"/>
    <w:rsid w:val="003A2A65"/>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859"/>
    <w:rsid w:val="003A6CB3"/>
    <w:rsid w:val="003A74FE"/>
    <w:rsid w:val="003B09E5"/>
    <w:rsid w:val="003B1359"/>
    <w:rsid w:val="003B179C"/>
    <w:rsid w:val="003B19F2"/>
    <w:rsid w:val="003B1F56"/>
    <w:rsid w:val="003B28B4"/>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33B"/>
    <w:rsid w:val="003C477A"/>
    <w:rsid w:val="003C519F"/>
    <w:rsid w:val="003C55E4"/>
    <w:rsid w:val="003C5637"/>
    <w:rsid w:val="003C5AAB"/>
    <w:rsid w:val="003C70A4"/>
    <w:rsid w:val="003C70D1"/>
    <w:rsid w:val="003C7348"/>
    <w:rsid w:val="003D06B8"/>
    <w:rsid w:val="003D08FD"/>
    <w:rsid w:val="003D0A66"/>
    <w:rsid w:val="003D1360"/>
    <w:rsid w:val="003D1554"/>
    <w:rsid w:val="003D200C"/>
    <w:rsid w:val="003D2947"/>
    <w:rsid w:val="003D37DF"/>
    <w:rsid w:val="003D404F"/>
    <w:rsid w:val="003D4EFA"/>
    <w:rsid w:val="003D4F5D"/>
    <w:rsid w:val="003D5578"/>
    <w:rsid w:val="003D5580"/>
    <w:rsid w:val="003D5A41"/>
    <w:rsid w:val="003E0265"/>
    <w:rsid w:val="003E0478"/>
    <w:rsid w:val="003E06C4"/>
    <w:rsid w:val="003E09A8"/>
    <w:rsid w:val="003E0ADF"/>
    <w:rsid w:val="003E149C"/>
    <w:rsid w:val="003E175F"/>
    <w:rsid w:val="003E1816"/>
    <w:rsid w:val="003E2758"/>
    <w:rsid w:val="003E2F6E"/>
    <w:rsid w:val="003E3FF4"/>
    <w:rsid w:val="003E4F38"/>
    <w:rsid w:val="003E580E"/>
    <w:rsid w:val="003E5F62"/>
    <w:rsid w:val="003E661C"/>
    <w:rsid w:val="003E669C"/>
    <w:rsid w:val="003E6756"/>
    <w:rsid w:val="003E685B"/>
    <w:rsid w:val="003E6BEA"/>
    <w:rsid w:val="003E6DFE"/>
    <w:rsid w:val="003E6E43"/>
    <w:rsid w:val="003E7177"/>
    <w:rsid w:val="003F033F"/>
    <w:rsid w:val="003F0945"/>
    <w:rsid w:val="003F12E1"/>
    <w:rsid w:val="003F4D1C"/>
    <w:rsid w:val="003F530F"/>
    <w:rsid w:val="003F5885"/>
    <w:rsid w:val="003F64AB"/>
    <w:rsid w:val="003F6517"/>
    <w:rsid w:val="0040090D"/>
    <w:rsid w:val="004010A6"/>
    <w:rsid w:val="00401D67"/>
    <w:rsid w:val="0040265A"/>
    <w:rsid w:val="00402C2D"/>
    <w:rsid w:val="0040324B"/>
    <w:rsid w:val="004034A2"/>
    <w:rsid w:val="00403743"/>
    <w:rsid w:val="004037DA"/>
    <w:rsid w:val="00404266"/>
    <w:rsid w:val="0040522E"/>
    <w:rsid w:val="00405D70"/>
    <w:rsid w:val="00405D79"/>
    <w:rsid w:val="0040691C"/>
    <w:rsid w:val="0040715D"/>
    <w:rsid w:val="004079E9"/>
    <w:rsid w:val="00407CDF"/>
    <w:rsid w:val="0041057D"/>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2AD"/>
    <w:rsid w:val="0042268D"/>
    <w:rsid w:val="0042344B"/>
    <w:rsid w:val="00423644"/>
    <w:rsid w:val="00424315"/>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A04"/>
    <w:rsid w:val="00434B43"/>
    <w:rsid w:val="00434F8D"/>
    <w:rsid w:val="0043529D"/>
    <w:rsid w:val="00435C2C"/>
    <w:rsid w:val="00436815"/>
    <w:rsid w:val="00436873"/>
    <w:rsid w:val="00436BBE"/>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403"/>
    <w:rsid w:val="00450D55"/>
    <w:rsid w:val="0045119E"/>
    <w:rsid w:val="00451668"/>
    <w:rsid w:val="00453298"/>
    <w:rsid w:val="0045364B"/>
    <w:rsid w:val="0045398E"/>
    <w:rsid w:val="00453F57"/>
    <w:rsid w:val="00453FFA"/>
    <w:rsid w:val="00455A70"/>
    <w:rsid w:val="00455AA6"/>
    <w:rsid w:val="00456964"/>
    <w:rsid w:val="0045719C"/>
    <w:rsid w:val="004573BE"/>
    <w:rsid w:val="00457782"/>
    <w:rsid w:val="004606C1"/>
    <w:rsid w:val="004607BD"/>
    <w:rsid w:val="0046113E"/>
    <w:rsid w:val="00461E9A"/>
    <w:rsid w:val="00462B0F"/>
    <w:rsid w:val="00462C05"/>
    <w:rsid w:val="004639A6"/>
    <w:rsid w:val="00464649"/>
    <w:rsid w:val="00464D2D"/>
    <w:rsid w:val="00464E10"/>
    <w:rsid w:val="00467CCB"/>
    <w:rsid w:val="00467F42"/>
    <w:rsid w:val="00470DD4"/>
    <w:rsid w:val="00470F0B"/>
    <w:rsid w:val="00471C6F"/>
    <w:rsid w:val="0047211B"/>
    <w:rsid w:val="0047263B"/>
    <w:rsid w:val="00473499"/>
    <w:rsid w:val="004736C3"/>
    <w:rsid w:val="00473C7C"/>
    <w:rsid w:val="0047415B"/>
    <w:rsid w:val="00474757"/>
    <w:rsid w:val="00474AA7"/>
    <w:rsid w:val="00474E39"/>
    <w:rsid w:val="0047524B"/>
    <w:rsid w:val="00475490"/>
    <w:rsid w:val="004758D9"/>
    <w:rsid w:val="00475B77"/>
    <w:rsid w:val="0047666B"/>
    <w:rsid w:val="00476B02"/>
    <w:rsid w:val="00476C5B"/>
    <w:rsid w:val="0047795A"/>
    <w:rsid w:val="00481305"/>
    <w:rsid w:val="00481E49"/>
    <w:rsid w:val="00483574"/>
    <w:rsid w:val="004835EA"/>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58B7"/>
    <w:rsid w:val="0049699A"/>
    <w:rsid w:val="00496E9B"/>
    <w:rsid w:val="004970A3"/>
    <w:rsid w:val="00497397"/>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2FA9"/>
    <w:rsid w:val="004B3621"/>
    <w:rsid w:val="004B43DC"/>
    <w:rsid w:val="004B497D"/>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1AE6"/>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16C"/>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745"/>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3DC7"/>
    <w:rsid w:val="00514563"/>
    <w:rsid w:val="005153F0"/>
    <w:rsid w:val="00515521"/>
    <w:rsid w:val="00515EB7"/>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1D"/>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5B4E"/>
    <w:rsid w:val="00536060"/>
    <w:rsid w:val="005361C5"/>
    <w:rsid w:val="00537FA5"/>
    <w:rsid w:val="0054027D"/>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2225"/>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03D"/>
    <w:rsid w:val="0056377A"/>
    <w:rsid w:val="00563E79"/>
    <w:rsid w:val="005640CA"/>
    <w:rsid w:val="00564AF3"/>
    <w:rsid w:val="00564CAE"/>
    <w:rsid w:val="00565AE7"/>
    <w:rsid w:val="00565B52"/>
    <w:rsid w:val="00565CCA"/>
    <w:rsid w:val="005662DD"/>
    <w:rsid w:val="005663B8"/>
    <w:rsid w:val="005668C6"/>
    <w:rsid w:val="0056708A"/>
    <w:rsid w:val="00570119"/>
    <w:rsid w:val="0057123B"/>
    <w:rsid w:val="0057148A"/>
    <w:rsid w:val="005714BE"/>
    <w:rsid w:val="00571AFA"/>
    <w:rsid w:val="00571CCE"/>
    <w:rsid w:val="00572428"/>
    <w:rsid w:val="00572491"/>
    <w:rsid w:val="0057284E"/>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4BE2"/>
    <w:rsid w:val="0058578A"/>
    <w:rsid w:val="0058591B"/>
    <w:rsid w:val="00585A47"/>
    <w:rsid w:val="00585AE6"/>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6CA0"/>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0FEF"/>
    <w:rsid w:val="005C1250"/>
    <w:rsid w:val="005C1F6C"/>
    <w:rsid w:val="005C27E3"/>
    <w:rsid w:val="005C29D4"/>
    <w:rsid w:val="005C382C"/>
    <w:rsid w:val="005C3B2A"/>
    <w:rsid w:val="005C4046"/>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2FE9"/>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6FAE"/>
    <w:rsid w:val="005F70B0"/>
    <w:rsid w:val="005F78C6"/>
    <w:rsid w:val="005F7B44"/>
    <w:rsid w:val="006000D2"/>
    <w:rsid w:val="0060036A"/>
    <w:rsid w:val="006007E4"/>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4CD"/>
    <w:rsid w:val="006067D5"/>
    <w:rsid w:val="006069F8"/>
    <w:rsid w:val="00610D95"/>
    <w:rsid w:val="006110F9"/>
    <w:rsid w:val="0061133E"/>
    <w:rsid w:val="006114AF"/>
    <w:rsid w:val="00611C7B"/>
    <w:rsid w:val="00612152"/>
    <w:rsid w:val="00612204"/>
    <w:rsid w:val="00612346"/>
    <w:rsid w:val="00612AC6"/>
    <w:rsid w:val="00612E38"/>
    <w:rsid w:val="0061308E"/>
    <w:rsid w:val="006142FF"/>
    <w:rsid w:val="006156A1"/>
    <w:rsid w:val="0061588D"/>
    <w:rsid w:val="00615C87"/>
    <w:rsid w:val="00616072"/>
    <w:rsid w:val="0061623E"/>
    <w:rsid w:val="00616523"/>
    <w:rsid w:val="006169F0"/>
    <w:rsid w:val="00617C6B"/>
    <w:rsid w:val="006203F0"/>
    <w:rsid w:val="00623653"/>
    <w:rsid w:val="006236CB"/>
    <w:rsid w:val="00623A25"/>
    <w:rsid w:val="006247B6"/>
    <w:rsid w:val="00624EEB"/>
    <w:rsid w:val="00624F3E"/>
    <w:rsid w:val="006251B7"/>
    <w:rsid w:val="0062526D"/>
    <w:rsid w:val="0062532B"/>
    <w:rsid w:val="00625DA3"/>
    <w:rsid w:val="006264BC"/>
    <w:rsid w:val="00626F14"/>
    <w:rsid w:val="00627828"/>
    <w:rsid w:val="006278DC"/>
    <w:rsid w:val="00630042"/>
    <w:rsid w:val="00630734"/>
    <w:rsid w:val="00631566"/>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480"/>
    <w:rsid w:val="00644609"/>
    <w:rsid w:val="0064484F"/>
    <w:rsid w:val="00644C90"/>
    <w:rsid w:val="00644F30"/>
    <w:rsid w:val="0064521B"/>
    <w:rsid w:val="0064581D"/>
    <w:rsid w:val="006458A4"/>
    <w:rsid w:val="006462F7"/>
    <w:rsid w:val="006464C4"/>
    <w:rsid w:val="006465BF"/>
    <w:rsid w:val="006467DE"/>
    <w:rsid w:val="006468FE"/>
    <w:rsid w:val="00646C13"/>
    <w:rsid w:val="00647216"/>
    <w:rsid w:val="0064727F"/>
    <w:rsid w:val="00647C5C"/>
    <w:rsid w:val="006509EF"/>
    <w:rsid w:val="00650B2B"/>
    <w:rsid w:val="0065155F"/>
    <w:rsid w:val="0065165F"/>
    <w:rsid w:val="00651C61"/>
    <w:rsid w:val="00651CD8"/>
    <w:rsid w:val="00652B3B"/>
    <w:rsid w:val="006532DA"/>
    <w:rsid w:val="00653BAD"/>
    <w:rsid w:val="00653C69"/>
    <w:rsid w:val="00654052"/>
    <w:rsid w:val="00654184"/>
    <w:rsid w:val="006548AB"/>
    <w:rsid w:val="00654D7A"/>
    <w:rsid w:val="006550AA"/>
    <w:rsid w:val="006556A6"/>
    <w:rsid w:val="0065571D"/>
    <w:rsid w:val="0065668B"/>
    <w:rsid w:val="00656E21"/>
    <w:rsid w:val="00657492"/>
    <w:rsid w:val="00657E59"/>
    <w:rsid w:val="006606FA"/>
    <w:rsid w:val="006609CB"/>
    <w:rsid w:val="00661462"/>
    <w:rsid w:val="00661B4F"/>
    <w:rsid w:val="00661CB8"/>
    <w:rsid w:val="00661E38"/>
    <w:rsid w:val="00662505"/>
    <w:rsid w:val="006633F3"/>
    <w:rsid w:val="00663623"/>
    <w:rsid w:val="00664541"/>
    <w:rsid w:val="00664789"/>
    <w:rsid w:val="006648B6"/>
    <w:rsid w:val="006648C6"/>
    <w:rsid w:val="00664C98"/>
    <w:rsid w:val="006653E4"/>
    <w:rsid w:val="00665CC2"/>
    <w:rsid w:val="00665E19"/>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439"/>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888"/>
    <w:rsid w:val="00694A42"/>
    <w:rsid w:val="00694A8B"/>
    <w:rsid w:val="00694D76"/>
    <w:rsid w:val="00695595"/>
    <w:rsid w:val="00695B07"/>
    <w:rsid w:val="00695F4E"/>
    <w:rsid w:val="006963D8"/>
    <w:rsid w:val="00697F08"/>
    <w:rsid w:val="00697FF1"/>
    <w:rsid w:val="006A02B5"/>
    <w:rsid w:val="006A077A"/>
    <w:rsid w:val="006A0998"/>
    <w:rsid w:val="006A0C85"/>
    <w:rsid w:val="006A0E3B"/>
    <w:rsid w:val="006A1FBC"/>
    <w:rsid w:val="006A1FE9"/>
    <w:rsid w:val="006A20D2"/>
    <w:rsid w:val="006A282B"/>
    <w:rsid w:val="006A34E6"/>
    <w:rsid w:val="006A3853"/>
    <w:rsid w:val="006A404A"/>
    <w:rsid w:val="006A4284"/>
    <w:rsid w:val="006A47AD"/>
    <w:rsid w:val="006A47EA"/>
    <w:rsid w:val="006A4A4A"/>
    <w:rsid w:val="006A4DB5"/>
    <w:rsid w:val="006A5709"/>
    <w:rsid w:val="006A58BF"/>
    <w:rsid w:val="006A67AC"/>
    <w:rsid w:val="006A711D"/>
    <w:rsid w:val="006A71DA"/>
    <w:rsid w:val="006A7287"/>
    <w:rsid w:val="006A7554"/>
    <w:rsid w:val="006A7977"/>
    <w:rsid w:val="006B005C"/>
    <w:rsid w:val="006B0345"/>
    <w:rsid w:val="006B0EC9"/>
    <w:rsid w:val="006B0F7A"/>
    <w:rsid w:val="006B103B"/>
    <w:rsid w:val="006B20F4"/>
    <w:rsid w:val="006B2444"/>
    <w:rsid w:val="006B37DF"/>
    <w:rsid w:val="006B43EE"/>
    <w:rsid w:val="006B4523"/>
    <w:rsid w:val="006B5422"/>
    <w:rsid w:val="006B594D"/>
    <w:rsid w:val="006B5BC1"/>
    <w:rsid w:val="006B6217"/>
    <w:rsid w:val="006B633A"/>
    <w:rsid w:val="006B6816"/>
    <w:rsid w:val="006B6C49"/>
    <w:rsid w:val="006B6E27"/>
    <w:rsid w:val="006B6ED6"/>
    <w:rsid w:val="006B7229"/>
    <w:rsid w:val="006B765E"/>
    <w:rsid w:val="006B76B6"/>
    <w:rsid w:val="006B77D2"/>
    <w:rsid w:val="006B7848"/>
    <w:rsid w:val="006B7CC2"/>
    <w:rsid w:val="006B7DBB"/>
    <w:rsid w:val="006C041F"/>
    <w:rsid w:val="006C12D5"/>
    <w:rsid w:val="006C206D"/>
    <w:rsid w:val="006C21C7"/>
    <w:rsid w:val="006C2F12"/>
    <w:rsid w:val="006C3781"/>
    <w:rsid w:val="006C3A16"/>
    <w:rsid w:val="006C3E9A"/>
    <w:rsid w:val="006C4870"/>
    <w:rsid w:val="006C4CC9"/>
    <w:rsid w:val="006C4FCD"/>
    <w:rsid w:val="006C6485"/>
    <w:rsid w:val="006C72E6"/>
    <w:rsid w:val="006C7D13"/>
    <w:rsid w:val="006C7D4E"/>
    <w:rsid w:val="006C7D6B"/>
    <w:rsid w:val="006D07C8"/>
    <w:rsid w:val="006D14E1"/>
    <w:rsid w:val="006D1C0F"/>
    <w:rsid w:val="006D1ECE"/>
    <w:rsid w:val="006D2FF6"/>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72"/>
    <w:rsid w:val="006E5EE5"/>
    <w:rsid w:val="006E6824"/>
    <w:rsid w:val="006E6A94"/>
    <w:rsid w:val="006E79C7"/>
    <w:rsid w:val="006F04CB"/>
    <w:rsid w:val="006F0D60"/>
    <w:rsid w:val="006F0F2C"/>
    <w:rsid w:val="006F12B1"/>
    <w:rsid w:val="006F1449"/>
    <w:rsid w:val="006F145E"/>
    <w:rsid w:val="006F1B94"/>
    <w:rsid w:val="006F2186"/>
    <w:rsid w:val="006F285E"/>
    <w:rsid w:val="006F3093"/>
    <w:rsid w:val="006F32B8"/>
    <w:rsid w:val="006F3CFD"/>
    <w:rsid w:val="006F46E5"/>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4D1D"/>
    <w:rsid w:val="00705C7A"/>
    <w:rsid w:val="00705D47"/>
    <w:rsid w:val="00706463"/>
    <w:rsid w:val="0070711B"/>
    <w:rsid w:val="0070711C"/>
    <w:rsid w:val="007074CE"/>
    <w:rsid w:val="00707523"/>
    <w:rsid w:val="0070798B"/>
    <w:rsid w:val="007079A6"/>
    <w:rsid w:val="00707B4A"/>
    <w:rsid w:val="007109C6"/>
    <w:rsid w:val="00710C23"/>
    <w:rsid w:val="007111EE"/>
    <w:rsid w:val="00711E18"/>
    <w:rsid w:val="00712192"/>
    <w:rsid w:val="007123AA"/>
    <w:rsid w:val="0071274F"/>
    <w:rsid w:val="00712C9E"/>
    <w:rsid w:val="00713904"/>
    <w:rsid w:val="00714DF5"/>
    <w:rsid w:val="007156B2"/>
    <w:rsid w:val="00715887"/>
    <w:rsid w:val="00715A5A"/>
    <w:rsid w:val="00715AF4"/>
    <w:rsid w:val="00715B1F"/>
    <w:rsid w:val="00716072"/>
    <w:rsid w:val="007166FE"/>
    <w:rsid w:val="00716950"/>
    <w:rsid w:val="00716D16"/>
    <w:rsid w:val="007176A5"/>
    <w:rsid w:val="007179AC"/>
    <w:rsid w:val="00717FB8"/>
    <w:rsid w:val="007202EE"/>
    <w:rsid w:val="00720705"/>
    <w:rsid w:val="00721299"/>
    <w:rsid w:val="00721585"/>
    <w:rsid w:val="00721628"/>
    <w:rsid w:val="007219CF"/>
    <w:rsid w:val="00721A6E"/>
    <w:rsid w:val="0072304B"/>
    <w:rsid w:val="00723BCF"/>
    <w:rsid w:val="0072515F"/>
    <w:rsid w:val="0072643F"/>
    <w:rsid w:val="007277FF"/>
    <w:rsid w:val="007304D8"/>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7D"/>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1D4"/>
    <w:rsid w:val="00793ADB"/>
    <w:rsid w:val="00794099"/>
    <w:rsid w:val="00794442"/>
    <w:rsid w:val="00794F80"/>
    <w:rsid w:val="00794FB7"/>
    <w:rsid w:val="00795542"/>
    <w:rsid w:val="0079587A"/>
    <w:rsid w:val="00796303"/>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D9C"/>
    <w:rsid w:val="007B5E89"/>
    <w:rsid w:val="007B6195"/>
    <w:rsid w:val="007B7315"/>
    <w:rsid w:val="007B770F"/>
    <w:rsid w:val="007B7D1C"/>
    <w:rsid w:val="007C0000"/>
    <w:rsid w:val="007C01EB"/>
    <w:rsid w:val="007C04BE"/>
    <w:rsid w:val="007C060F"/>
    <w:rsid w:val="007C065C"/>
    <w:rsid w:val="007C09E0"/>
    <w:rsid w:val="007C147A"/>
    <w:rsid w:val="007C2EAD"/>
    <w:rsid w:val="007C2EDC"/>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408"/>
    <w:rsid w:val="007D6B92"/>
    <w:rsid w:val="007D6D9F"/>
    <w:rsid w:val="007D6DDA"/>
    <w:rsid w:val="007D7D88"/>
    <w:rsid w:val="007E09F0"/>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0E4"/>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7F7DC6"/>
    <w:rsid w:val="008005BB"/>
    <w:rsid w:val="0080093F"/>
    <w:rsid w:val="00800957"/>
    <w:rsid w:val="00801E33"/>
    <w:rsid w:val="00801FC9"/>
    <w:rsid w:val="00802416"/>
    <w:rsid w:val="00802ED1"/>
    <w:rsid w:val="008031AD"/>
    <w:rsid w:val="008031E0"/>
    <w:rsid w:val="00803AB2"/>
    <w:rsid w:val="00803BCB"/>
    <w:rsid w:val="0080601A"/>
    <w:rsid w:val="00806141"/>
    <w:rsid w:val="0080651B"/>
    <w:rsid w:val="0080656F"/>
    <w:rsid w:val="00806673"/>
    <w:rsid w:val="008068DD"/>
    <w:rsid w:val="00806D19"/>
    <w:rsid w:val="00807219"/>
    <w:rsid w:val="008074E2"/>
    <w:rsid w:val="00810091"/>
    <w:rsid w:val="008101C0"/>
    <w:rsid w:val="008111CF"/>
    <w:rsid w:val="0081145C"/>
    <w:rsid w:val="008116BC"/>
    <w:rsid w:val="00811AB9"/>
    <w:rsid w:val="00811CD2"/>
    <w:rsid w:val="00811E2C"/>
    <w:rsid w:val="008120E3"/>
    <w:rsid w:val="0081237C"/>
    <w:rsid w:val="008127BB"/>
    <w:rsid w:val="0081319A"/>
    <w:rsid w:val="00813790"/>
    <w:rsid w:val="00813A8B"/>
    <w:rsid w:val="00813E62"/>
    <w:rsid w:val="00814243"/>
    <w:rsid w:val="00814615"/>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3F8C"/>
    <w:rsid w:val="0082413C"/>
    <w:rsid w:val="00824657"/>
    <w:rsid w:val="00824F53"/>
    <w:rsid w:val="0082528B"/>
    <w:rsid w:val="008253F6"/>
    <w:rsid w:val="008255A3"/>
    <w:rsid w:val="00825FC2"/>
    <w:rsid w:val="008263D1"/>
    <w:rsid w:val="00826719"/>
    <w:rsid w:val="00826762"/>
    <w:rsid w:val="008269AA"/>
    <w:rsid w:val="00827BDD"/>
    <w:rsid w:val="00827FF2"/>
    <w:rsid w:val="00830256"/>
    <w:rsid w:val="0083064C"/>
    <w:rsid w:val="008308B7"/>
    <w:rsid w:val="00831EFB"/>
    <w:rsid w:val="00832053"/>
    <w:rsid w:val="00832D2C"/>
    <w:rsid w:val="008336ED"/>
    <w:rsid w:val="00834D9A"/>
    <w:rsid w:val="00835A4F"/>
    <w:rsid w:val="00835D93"/>
    <w:rsid w:val="00837C61"/>
    <w:rsid w:val="00837F8C"/>
    <w:rsid w:val="008405C2"/>
    <w:rsid w:val="00840696"/>
    <w:rsid w:val="00840B43"/>
    <w:rsid w:val="00840D28"/>
    <w:rsid w:val="008418C6"/>
    <w:rsid w:val="00842A5B"/>
    <w:rsid w:val="008433CB"/>
    <w:rsid w:val="0084510D"/>
    <w:rsid w:val="00845810"/>
    <w:rsid w:val="00845D07"/>
    <w:rsid w:val="00846254"/>
    <w:rsid w:val="00846EA1"/>
    <w:rsid w:val="00850D0D"/>
    <w:rsid w:val="00851065"/>
    <w:rsid w:val="00851F0A"/>
    <w:rsid w:val="0085239D"/>
    <w:rsid w:val="00852597"/>
    <w:rsid w:val="008528C8"/>
    <w:rsid w:val="00852FA3"/>
    <w:rsid w:val="008533BD"/>
    <w:rsid w:val="0085342B"/>
    <w:rsid w:val="00853876"/>
    <w:rsid w:val="00854322"/>
    <w:rsid w:val="008544E2"/>
    <w:rsid w:val="00855B44"/>
    <w:rsid w:val="008563B5"/>
    <w:rsid w:val="008567C0"/>
    <w:rsid w:val="00856AF6"/>
    <w:rsid w:val="0085725D"/>
    <w:rsid w:val="00857BA9"/>
    <w:rsid w:val="008606AA"/>
    <w:rsid w:val="00861562"/>
    <w:rsid w:val="00861A9C"/>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C08"/>
    <w:rsid w:val="00882E2C"/>
    <w:rsid w:val="008832E2"/>
    <w:rsid w:val="0088333F"/>
    <w:rsid w:val="00883736"/>
    <w:rsid w:val="00883B21"/>
    <w:rsid w:val="008848C2"/>
    <w:rsid w:val="00884AD2"/>
    <w:rsid w:val="00884E28"/>
    <w:rsid w:val="008856AC"/>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6A9"/>
    <w:rsid w:val="008A0837"/>
    <w:rsid w:val="008A0EC3"/>
    <w:rsid w:val="008A10D4"/>
    <w:rsid w:val="008A1852"/>
    <w:rsid w:val="008A2016"/>
    <w:rsid w:val="008A288F"/>
    <w:rsid w:val="008A2D5D"/>
    <w:rsid w:val="008A2EB0"/>
    <w:rsid w:val="008A353C"/>
    <w:rsid w:val="008A3597"/>
    <w:rsid w:val="008A3959"/>
    <w:rsid w:val="008A3E3C"/>
    <w:rsid w:val="008A3FD0"/>
    <w:rsid w:val="008A405E"/>
    <w:rsid w:val="008A41C0"/>
    <w:rsid w:val="008A46E4"/>
    <w:rsid w:val="008A4992"/>
    <w:rsid w:val="008A515B"/>
    <w:rsid w:val="008A5575"/>
    <w:rsid w:val="008A5A8A"/>
    <w:rsid w:val="008A5DD4"/>
    <w:rsid w:val="008A63E9"/>
    <w:rsid w:val="008A6517"/>
    <w:rsid w:val="008A65DD"/>
    <w:rsid w:val="008A774C"/>
    <w:rsid w:val="008A7993"/>
    <w:rsid w:val="008B00E4"/>
    <w:rsid w:val="008B02AF"/>
    <w:rsid w:val="008B07DE"/>
    <w:rsid w:val="008B0821"/>
    <w:rsid w:val="008B0B5B"/>
    <w:rsid w:val="008B14C4"/>
    <w:rsid w:val="008B30C5"/>
    <w:rsid w:val="008B3198"/>
    <w:rsid w:val="008B31AA"/>
    <w:rsid w:val="008B355F"/>
    <w:rsid w:val="008B405A"/>
    <w:rsid w:val="008B4291"/>
    <w:rsid w:val="008B6E01"/>
    <w:rsid w:val="008B6EF7"/>
    <w:rsid w:val="008B75B2"/>
    <w:rsid w:val="008B76D8"/>
    <w:rsid w:val="008B7B1E"/>
    <w:rsid w:val="008B7EA4"/>
    <w:rsid w:val="008C0619"/>
    <w:rsid w:val="008C0649"/>
    <w:rsid w:val="008C0BA8"/>
    <w:rsid w:val="008C126C"/>
    <w:rsid w:val="008C1579"/>
    <w:rsid w:val="008C19D5"/>
    <w:rsid w:val="008C2047"/>
    <w:rsid w:val="008C28A1"/>
    <w:rsid w:val="008C2D74"/>
    <w:rsid w:val="008C35BD"/>
    <w:rsid w:val="008C3903"/>
    <w:rsid w:val="008C39C2"/>
    <w:rsid w:val="008C3BE4"/>
    <w:rsid w:val="008C3FD5"/>
    <w:rsid w:val="008C4100"/>
    <w:rsid w:val="008C4591"/>
    <w:rsid w:val="008C4EB1"/>
    <w:rsid w:val="008C514F"/>
    <w:rsid w:val="008C5D68"/>
    <w:rsid w:val="008C6109"/>
    <w:rsid w:val="008C7E7E"/>
    <w:rsid w:val="008D18B2"/>
    <w:rsid w:val="008D1B63"/>
    <w:rsid w:val="008D1EC1"/>
    <w:rsid w:val="008D211E"/>
    <w:rsid w:val="008D21C6"/>
    <w:rsid w:val="008D2999"/>
    <w:rsid w:val="008D31D7"/>
    <w:rsid w:val="008D34C6"/>
    <w:rsid w:val="008D39AE"/>
    <w:rsid w:val="008D3BD1"/>
    <w:rsid w:val="008D3D8B"/>
    <w:rsid w:val="008D41CA"/>
    <w:rsid w:val="008D4679"/>
    <w:rsid w:val="008D5328"/>
    <w:rsid w:val="008D5AA3"/>
    <w:rsid w:val="008D5E53"/>
    <w:rsid w:val="008D5F32"/>
    <w:rsid w:val="008D6B11"/>
    <w:rsid w:val="008D6F1C"/>
    <w:rsid w:val="008D6F76"/>
    <w:rsid w:val="008D75D3"/>
    <w:rsid w:val="008E0178"/>
    <w:rsid w:val="008E04CF"/>
    <w:rsid w:val="008E08A7"/>
    <w:rsid w:val="008E1071"/>
    <w:rsid w:val="008E1501"/>
    <w:rsid w:val="008E1629"/>
    <w:rsid w:val="008E183E"/>
    <w:rsid w:val="008E1BDC"/>
    <w:rsid w:val="008E2047"/>
    <w:rsid w:val="008E20F0"/>
    <w:rsid w:val="008E222F"/>
    <w:rsid w:val="008E24C3"/>
    <w:rsid w:val="008E2A38"/>
    <w:rsid w:val="008E2CD8"/>
    <w:rsid w:val="008E2E98"/>
    <w:rsid w:val="008E3AAE"/>
    <w:rsid w:val="008E3B89"/>
    <w:rsid w:val="008E41D5"/>
    <w:rsid w:val="008E5940"/>
    <w:rsid w:val="008E5E06"/>
    <w:rsid w:val="008E67E7"/>
    <w:rsid w:val="008E6E5B"/>
    <w:rsid w:val="008E7120"/>
    <w:rsid w:val="008E729B"/>
    <w:rsid w:val="008E773E"/>
    <w:rsid w:val="008E7A7B"/>
    <w:rsid w:val="008F0139"/>
    <w:rsid w:val="008F0836"/>
    <w:rsid w:val="008F0B37"/>
    <w:rsid w:val="008F0CA8"/>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0B31"/>
    <w:rsid w:val="0090158C"/>
    <w:rsid w:val="0090308E"/>
    <w:rsid w:val="00903337"/>
    <w:rsid w:val="00903D79"/>
    <w:rsid w:val="00903E05"/>
    <w:rsid w:val="009041BB"/>
    <w:rsid w:val="00904A29"/>
    <w:rsid w:val="0090504F"/>
    <w:rsid w:val="009050FA"/>
    <w:rsid w:val="00905462"/>
    <w:rsid w:val="0090570B"/>
    <w:rsid w:val="00906BBA"/>
    <w:rsid w:val="00910F40"/>
    <w:rsid w:val="0091269E"/>
    <w:rsid w:val="00912A05"/>
    <w:rsid w:val="00912AA2"/>
    <w:rsid w:val="00913BB5"/>
    <w:rsid w:val="00914A8B"/>
    <w:rsid w:val="00914BA0"/>
    <w:rsid w:val="00914BD5"/>
    <w:rsid w:val="00914F02"/>
    <w:rsid w:val="009158EA"/>
    <w:rsid w:val="0091597E"/>
    <w:rsid w:val="00916473"/>
    <w:rsid w:val="00916713"/>
    <w:rsid w:val="009178D1"/>
    <w:rsid w:val="0092149D"/>
    <w:rsid w:val="009214C8"/>
    <w:rsid w:val="00921871"/>
    <w:rsid w:val="00921BC5"/>
    <w:rsid w:val="009226D3"/>
    <w:rsid w:val="00922B7D"/>
    <w:rsid w:val="00923D82"/>
    <w:rsid w:val="00924189"/>
    <w:rsid w:val="009246E3"/>
    <w:rsid w:val="009249F6"/>
    <w:rsid w:val="00924F8D"/>
    <w:rsid w:val="00925472"/>
    <w:rsid w:val="009255D9"/>
    <w:rsid w:val="009259C0"/>
    <w:rsid w:val="00925BD4"/>
    <w:rsid w:val="009263AE"/>
    <w:rsid w:val="009270BC"/>
    <w:rsid w:val="00927EEA"/>
    <w:rsid w:val="009318D1"/>
    <w:rsid w:val="00932148"/>
    <w:rsid w:val="009322C1"/>
    <w:rsid w:val="009325EB"/>
    <w:rsid w:val="00932D60"/>
    <w:rsid w:val="00932FAD"/>
    <w:rsid w:val="009332BA"/>
    <w:rsid w:val="00934386"/>
    <w:rsid w:val="009347DB"/>
    <w:rsid w:val="009349B1"/>
    <w:rsid w:val="00935D12"/>
    <w:rsid w:val="0093607B"/>
    <w:rsid w:val="0093656D"/>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3BB"/>
    <w:rsid w:val="00945FE3"/>
    <w:rsid w:val="00946C16"/>
    <w:rsid w:val="00946E58"/>
    <w:rsid w:val="0094743B"/>
    <w:rsid w:val="00947FDF"/>
    <w:rsid w:val="00950FB4"/>
    <w:rsid w:val="00951191"/>
    <w:rsid w:val="00952539"/>
    <w:rsid w:val="00952541"/>
    <w:rsid w:val="00952722"/>
    <w:rsid w:val="00952EBA"/>
    <w:rsid w:val="00953B1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89B"/>
    <w:rsid w:val="00986C13"/>
    <w:rsid w:val="00986DF3"/>
    <w:rsid w:val="00986E90"/>
    <w:rsid w:val="00986EFA"/>
    <w:rsid w:val="009876B2"/>
    <w:rsid w:val="00987933"/>
    <w:rsid w:val="00987D4C"/>
    <w:rsid w:val="00987D7A"/>
    <w:rsid w:val="00987E6D"/>
    <w:rsid w:val="00987FF9"/>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3C98"/>
    <w:rsid w:val="009A4078"/>
    <w:rsid w:val="009A56D5"/>
    <w:rsid w:val="009A5733"/>
    <w:rsid w:val="009A59B6"/>
    <w:rsid w:val="009A5C02"/>
    <w:rsid w:val="009A5D80"/>
    <w:rsid w:val="009A5DF3"/>
    <w:rsid w:val="009A6F93"/>
    <w:rsid w:val="009A712F"/>
    <w:rsid w:val="009A7370"/>
    <w:rsid w:val="009B0A8D"/>
    <w:rsid w:val="009B1314"/>
    <w:rsid w:val="009B1CEE"/>
    <w:rsid w:val="009B24BE"/>
    <w:rsid w:val="009B3172"/>
    <w:rsid w:val="009B3250"/>
    <w:rsid w:val="009B3559"/>
    <w:rsid w:val="009B37AC"/>
    <w:rsid w:val="009B3C23"/>
    <w:rsid w:val="009B44E2"/>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B4F"/>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58B"/>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429"/>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74F"/>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5F5B"/>
    <w:rsid w:val="00A26B5A"/>
    <w:rsid w:val="00A26B68"/>
    <w:rsid w:val="00A27E87"/>
    <w:rsid w:val="00A30635"/>
    <w:rsid w:val="00A30791"/>
    <w:rsid w:val="00A31039"/>
    <w:rsid w:val="00A31C35"/>
    <w:rsid w:val="00A31FD7"/>
    <w:rsid w:val="00A3247E"/>
    <w:rsid w:val="00A3280D"/>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BAB"/>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7C2"/>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97963"/>
    <w:rsid w:val="00AA0D54"/>
    <w:rsid w:val="00AA19B3"/>
    <w:rsid w:val="00AA1A5B"/>
    <w:rsid w:val="00AA2205"/>
    <w:rsid w:val="00AA351F"/>
    <w:rsid w:val="00AA380C"/>
    <w:rsid w:val="00AA381B"/>
    <w:rsid w:val="00AA3B67"/>
    <w:rsid w:val="00AA3C22"/>
    <w:rsid w:val="00AA3F77"/>
    <w:rsid w:val="00AA402F"/>
    <w:rsid w:val="00AA42BA"/>
    <w:rsid w:val="00AA47B2"/>
    <w:rsid w:val="00AA52B7"/>
    <w:rsid w:val="00AA5B53"/>
    <w:rsid w:val="00AA664E"/>
    <w:rsid w:val="00AB0185"/>
    <w:rsid w:val="00AB1657"/>
    <w:rsid w:val="00AB1C93"/>
    <w:rsid w:val="00AB2539"/>
    <w:rsid w:val="00AB30FD"/>
    <w:rsid w:val="00AB37D4"/>
    <w:rsid w:val="00AB39D7"/>
    <w:rsid w:val="00AB4289"/>
    <w:rsid w:val="00AB4B9A"/>
    <w:rsid w:val="00AB5BA3"/>
    <w:rsid w:val="00AB5EB9"/>
    <w:rsid w:val="00AB6430"/>
    <w:rsid w:val="00AB6858"/>
    <w:rsid w:val="00AB723B"/>
    <w:rsid w:val="00AB7638"/>
    <w:rsid w:val="00AC009C"/>
    <w:rsid w:val="00AC0B1A"/>
    <w:rsid w:val="00AC0BC9"/>
    <w:rsid w:val="00AC11BE"/>
    <w:rsid w:val="00AC2CE2"/>
    <w:rsid w:val="00AC30FD"/>
    <w:rsid w:val="00AC33BD"/>
    <w:rsid w:val="00AC37F2"/>
    <w:rsid w:val="00AC3A79"/>
    <w:rsid w:val="00AC3C7B"/>
    <w:rsid w:val="00AC3DAE"/>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12EC"/>
    <w:rsid w:val="00AE2104"/>
    <w:rsid w:val="00AE21AD"/>
    <w:rsid w:val="00AE2960"/>
    <w:rsid w:val="00AE31D3"/>
    <w:rsid w:val="00AE34EC"/>
    <w:rsid w:val="00AE354D"/>
    <w:rsid w:val="00AE4015"/>
    <w:rsid w:val="00AE4A9F"/>
    <w:rsid w:val="00AE76A1"/>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203"/>
    <w:rsid w:val="00B073E1"/>
    <w:rsid w:val="00B10698"/>
    <w:rsid w:val="00B10FC3"/>
    <w:rsid w:val="00B111E2"/>
    <w:rsid w:val="00B111EE"/>
    <w:rsid w:val="00B11C89"/>
    <w:rsid w:val="00B11F0E"/>
    <w:rsid w:val="00B12116"/>
    <w:rsid w:val="00B1247B"/>
    <w:rsid w:val="00B128B9"/>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60B"/>
    <w:rsid w:val="00B27B59"/>
    <w:rsid w:val="00B3009A"/>
    <w:rsid w:val="00B300EE"/>
    <w:rsid w:val="00B30520"/>
    <w:rsid w:val="00B30CF4"/>
    <w:rsid w:val="00B31D50"/>
    <w:rsid w:val="00B320DC"/>
    <w:rsid w:val="00B322DD"/>
    <w:rsid w:val="00B3279C"/>
    <w:rsid w:val="00B3325F"/>
    <w:rsid w:val="00B3389C"/>
    <w:rsid w:val="00B3426C"/>
    <w:rsid w:val="00B35709"/>
    <w:rsid w:val="00B3572B"/>
    <w:rsid w:val="00B35E49"/>
    <w:rsid w:val="00B36581"/>
    <w:rsid w:val="00B3793A"/>
    <w:rsid w:val="00B37E0F"/>
    <w:rsid w:val="00B37EC7"/>
    <w:rsid w:val="00B4179D"/>
    <w:rsid w:val="00B41E5E"/>
    <w:rsid w:val="00B42453"/>
    <w:rsid w:val="00B4310D"/>
    <w:rsid w:val="00B439CC"/>
    <w:rsid w:val="00B43E99"/>
    <w:rsid w:val="00B44165"/>
    <w:rsid w:val="00B44A80"/>
    <w:rsid w:val="00B44BA9"/>
    <w:rsid w:val="00B45612"/>
    <w:rsid w:val="00B456AC"/>
    <w:rsid w:val="00B463E3"/>
    <w:rsid w:val="00B468DF"/>
    <w:rsid w:val="00B46A43"/>
    <w:rsid w:val="00B47140"/>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13C"/>
    <w:rsid w:val="00B634B8"/>
    <w:rsid w:val="00B63A44"/>
    <w:rsid w:val="00B6430C"/>
    <w:rsid w:val="00B64562"/>
    <w:rsid w:val="00B6458E"/>
    <w:rsid w:val="00B64B6B"/>
    <w:rsid w:val="00B6568B"/>
    <w:rsid w:val="00B65BD2"/>
    <w:rsid w:val="00B65EDB"/>
    <w:rsid w:val="00B662BA"/>
    <w:rsid w:val="00B66466"/>
    <w:rsid w:val="00B66992"/>
    <w:rsid w:val="00B66C6B"/>
    <w:rsid w:val="00B67016"/>
    <w:rsid w:val="00B67A5B"/>
    <w:rsid w:val="00B70FE7"/>
    <w:rsid w:val="00B717F7"/>
    <w:rsid w:val="00B71C4D"/>
    <w:rsid w:val="00B72375"/>
    <w:rsid w:val="00B73AAA"/>
    <w:rsid w:val="00B73DEB"/>
    <w:rsid w:val="00B745C4"/>
    <w:rsid w:val="00B74685"/>
    <w:rsid w:val="00B77184"/>
    <w:rsid w:val="00B7788C"/>
    <w:rsid w:val="00B80729"/>
    <w:rsid w:val="00B80A5B"/>
    <w:rsid w:val="00B80C93"/>
    <w:rsid w:val="00B80DD4"/>
    <w:rsid w:val="00B8107E"/>
    <w:rsid w:val="00B81349"/>
    <w:rsid w:val="00B819BA"/>
    <w:rsid w:val="00B820B3"/>
    <w:rsid w:val="00B82567"/>
    <w:rsid w:val="00B82922"/>
    <w:rsid w:val="00B830FA"/>
    <w:rsid w:val="00B8327C"/>
    <w:rsid w:val="00B83982"/>
    <w:rsid w:val="00B83DDD"/>
    <w:rsid w:val="00B8406E"/>
    <w:rsid w:val="00B8509C"/>
    <w:rsid w:val="00B85536"/>
    <w:rsid w:val="00B85776"/>
    <w:rsid w:val="00B85A43"/>
    <w:rsid w:val="00B901EC"/>
    <w:rsid w:val="00B90662"/>
    <w:rsid w:val="00B90FBA"/>
    <w:rsid w:val="00B9171E"/>
    <w:rsid w:val="00B91E52"/>
    <w:rsid w:val="00B93471"/>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26AA"/>
    <w:rsid w:val="00BA33E2"/>
    <w:rsid w:val="00BA3D56"/>
    <w:rsid w:val="00BA4146"/>
    <w:rsid w:val="00BA41FB"/>
    <w:rsid w:val="00BA458F"/>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3D0B"/>
    <w:rsid w:val="00BC52FD"/>
    <w:rsid w:val="00BC6088"/>
    <w:rsid w:val="00BC6199"/>
    <w:rsid w:val="00BC63DD"/>
    <w:rsid w:val="00BC741C"/>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4D5"/>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1F7"/>
    <w:rsid w:val="00C026CB"/>
    <w:rsid w:val="00C029B1"/>
    <w:rsid w:val="00C02BEA"/>
    <w:rsid w:val="00C03061"/>
    <w:rsid w:val="00C03132"/>
    <w:rsid w:val="00C04107"/>
    <w:rsid w:val="00C04646"/>
    <w:rsid w:val="00C04759"/>
    <w:rsid w:val="00C049B0"/>
    <w:rsid w:val="00C04F9B"/>
    <w:rsid w:val="00C05859"/>
    <w:rsid w:val="00C07200"/>
    <w:rsid w:val="00C076E0"/>
    <w:rsid w:val="00C1097F"/>
    <w:rsid w:val="00C10D36"/>
    <w:rsid w:val="00C113C6"/>
    <w:rsid w:val="00C1156E"/>
    <w:rsid w:val="00C11780"/>
    <w:rsid w:val="00C11ECE"/>
    <w:rsid w:val="00C1202A"/>
    <w:rsid w:val="00C12155"/>
    <w:rsid w:val="00C128D9"/>
    <w:rsid w:val="00C12C12"/>
    <w:rsid w:val="00C12D61"/>
    <w:rsid w:val="00C12DEA"/>
    <w:rsid w:val="00C13667"/>
    <w:rsid w:val="00C139E5"/>
    <w:rsid w:val="00C13D6A"/>
    <w:rsid w:val="00C1403B"/>
    <w:rsid w:val="00C14389"/>
    <w:rsid w:val="00C14F02"/>
    <w:rsid w:val="00C151AC"/>
    <w:rsid w:val="00C15282"/>
    <w:rsid w:val="00C156B8"/>
    <w:rsid w:val="00C169E1"/>
    <w:rsid w:val="00C16C3F"/>
    <w:rsid w:val="00C16EDC"/>
    <w:rsid w:val="00C17E7E"/>
    <w:rsid w:val="00C20879"/>
    <w:rsid w:val="00C21071"/>
    <w:rsid w:val="00C2148D"/>
    <w:rsid w:val="00C21E05"/>
    <w:rsid w:val="00C2215F"/>
    <w:rsid w:val="00C22A5B"/>
    <w:rsid w:val="00C22B36"/>
    <w:rsid w:val="00C23106"/>
    <w:rsid w:val="00C23CCB"/>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145"/>
    <w:rsid w:val="00C5277D"/>
    <w:rsid w:val="00C52838"/>
    <w:rsid w:val="00C5348A"/>
    <w:rsid w:val="00C53AC8"/>
    <w:rsid w:val="00C53AF2"/>
    <w:rsid w:val="00C53CDF"/>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033"/>
    <w:rsid w:val="00C673A3"/>
    <w:rsid w:val="00C67548"/>
    <w:rsid w:val="00C67D75"/>
    <w:rsid w:val="00C7144E"/>
    <w:rsid w:val="00C71A34"/>
    <w:rsid w:val="00C73316"/>
    <w:rsid w:val="00C736A5"/>
    <w:rsid w:val="00C73D6D"/>
    <w:rsid w:val="00C73F69"/>
    <w:rsid w:val="00C73F87"/>
    <w:rsid w:val="00C74073"/>
    <w:rsid w:val="00C74333"/>
    <w:rsid w:val="00C74E28"/>
    <w:rsid w:val="00C7510A"/>
    <w:rsid w:val="00C75719"/>
    <w:rsid w:val="00C766CE"/>
    <w:rsid w:val="00C76E9D"/>
    <w:rsid w:val="00C774F6"/>
    <w:rsid w:val="00C77653"/>
    <w:rsid w:val="00C77E7D"/>
    <w:rsid w:val="00C8021B"/>
    <w:rsid w:val="00C80C57"/>
    <w:rsid w:val="00C81039"/>
    <w:rsid w:val="00C825C0"/>
    <w:rsid w:val="00C829B7"/>
    <w:rsid w:val="00C82A09"/>
    <w:rsid w:val="00C82A43"/>
    <w:rsid w:val="00C82ABB"/>
    <w:rsid w:val="00C831C6"/>
    <w:rsid w:val="00C833FB"/>
    <w:rsid w:val="00C83461"/>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63"/>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181"/>
    <w:rsid w:val="00CB0385"/>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29E"/>
    <w:rsid w:val="00CC0365"/>
    <w:rsid w:val="00CC0DFB"/>
    <w:rsid w:val="00CC129F"/>
    <w:rsid w:val="00CC1396"/>
    <w:rsid w:val="00CC191B"/>
    <w:rsid w:val="00CC1981"/>
    <w:rsid w:val="00CC1E8B"/>
    <w:rsid w:val="00CC2835"/>
    <w:rsid w:val="00CC2C94"/>
    <w:rsid w:val="00CC2F08"/>
    <w:rsid w:val="00CC3213"/>
    <w:rsid w:val="00CC3C19"/>
    <w:rsid w:val="00CC3C87"/>
    <w:rsid w:val="00CC3D70"/>
    <w:rsid w:val="00CC3DC9"/>
    <w:rsid w:val="00CC46EB"/>
    <w:rsid w:val="00CC495B"/>
    <w:rsid w:val="00CC4D97"/>
    <w:rsid w:val="00CC5109"/>
    <w:rsid w:val="00CC54F2"/>
    <w:rsid w:val="00CC5CE8"/>
    <w:rsid w:val="00CC67E5"/>
    <w:rsid w:val="00CC7894"/>
    <w:rsid w:val="00CC7A4A"/>
    <w:rsid w:val="00CD04E1"/>
    <w:rsid w:val="00CD0CF1"/>
    <w:rsid w:val="00CD200C"/>
    <w:rsid w:val="00CD39C2"/>
    <w:rsid w:val="00CD494A"/>
    <w:rsid w:val="00CD4B80"/>
    <w:rsid w:val="00CD4C65"/>
    <w:rsid w:val="00CD59FB"/>
    <w:rsid w:val="00CD5CCD"/>
    <w:rsid w:val="00CD5D15"/>
    <w:rsid w:val="00CD73D8"/>
    <w:rsid w:val="00CE00E7"/>
    <w:rsid w:val="00CE0254"/>
    <w:rsid w:val="00CE0739"/>
    <w:rsid w:val="00CE2BD5"/>
    <w:rsid w:val="00CE2ECF"/>
    <w:rsid w:val="00CE32B1"/>
    <w:rsid w:val="00CE3522"/>
    <w:rsid w:val="00CE35A7"/>
    <w:rsid w:val="00CE3B2F"/>
    <w:rsid w:val="00CE3C18"/>
    <w:rsid w:val="00CE3F57"/>
    <w:rsid w:val="00CE66B8"/>
    <w:rsid w:val="00CE709E"/>
    <w:rsid w:val="00CE7E8A"/>
    <w:rsid w:val="00CF0619"/>
    <w:rsid w:val="00CF0C12"/>
    <w:rsid w:val="00CF169A"/>
    <w:rsid w:val="00CF1EDA"/>
    <w:rsid w:val="00CF201C"/>
    <w:rsid w:val="00CF377C"/>
    <w:rsid w:val="00CF387A"/>
    <w:rsid w:val="00CF4260"/>
    <w:rsid w:val="00CF4843"/>
    <w:rsid w:val="00CF5175"/>
    <w:rsid w:val="00CF556A"/>
    <w:rsid w:val="00CF5804"/>
    <w:rsid w:val="00CF5D58"/>
    <w:rsid w:val="00CF66EC"/>
    <w:rsid w:val="00CF7FB2"/>
    <w:rsid w:val="00D001CA"/>
    <w:rsid w:val="00D01166"/>
    <w:rsid w:val="00D013EB"/>
    <w:rsid w:val="00D01BED"/>
    <w:rsid w:val="00D0232C"/>
    <w:rsid w:val="00D02DF0"/>
    <w:rsid w:val="00D02E3F"/>
    <w:rsid w:val="00D02F42"/>
    <w:rsid w:val="00D0325B"/>
    <w:rsid w:val="00D034B1"/>
    <w:rsid w:val="00D0415F"/>
    <w:rsid w:val="00D04176"/>
    <w:rsid w:val="00D04192"/>
    <w:rsid w:val="00D04395"/>
    <w:rsid w:val="00D04663"/>
    <w:rsid w:val="00D05BEC"/>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D7C"/>
    <w:rsid w:val="00D22F46"/>
    <w:rsid w:val="00D2433B"/>
    <w:rsid w:val="00D24B9A"/>
    <w:rsid w:val="00D2504F"/>
    <w:rsid w:val="00D254C1"/>
    <w:rsid w:val="00D2595F"/>
    <w:rsid w:val="00D25B1B"/>
    <w:rsid w:val="00D25EE0"/>
    <w:rsid w:val="00D26095"/>
    <w:rsid w:val="00D263A8"/>
    <w:rsid w:val="00D271F7"/>
    <w:rsid w:val="00D2749A"/>
    <w:rsid w:val="00D276DD"/>
    <w:rsid w:val="00D27762"/>
    <w:rsid w:val="00D278C5"/>
    <w:rsid w:val="00D27D47"/>
    <w:rsid w:val="00D30148"/>
    <w:rsid w:val="00D30327"/>
    <w:rsid w:val="00D308D5"/>
    <w:rsid w:val="00D30F25"/>
    <w:rsid w:val="00D31538"/>
    <w:rsid w:val="00D31896"/>
    <w:rsid w:val="00D31E95"/>
    <w:rsid w:val="00D320B9"/>
    <w:rsid w:val="00D321CF"/>
    <w:rsid w:val="00D3277F"/>
    <w:rsid w:val="00D33949"/>
    <w:rsid w:val="00D34B1C"/>
    <w:rsid w:val="00D34BC0"/>
    <w:rsid w:val="00D3546D"/>
    <w:rsid w:val="00D35C03"/>
    <w:rsid w:val="00D36668"/>
    <w:rsid w:val="00D36ADA"/>
    <w:rsid w:val="00D3748B"/>
    <w:rsid w:val="00D37585"/>
    <w:rsid w:val="00D3799C"/>
    <w:rsid w:val="00D37E32"/>
    <w:rsid w:val="00D37F39"/>
    <w:rsid w:val="00D401C3"/>
    <w:rsid w:val="00D407F6"/>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087C"/>
    <w:rsid w:val="00D529A0"/>
    <w:rsid w:val="00D52A1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454F"/>
    <w:rsid w:val="00D67171"/>
    <w:rsid w:val="00D676DC"/>
    <w:rsid w:val="00D67850"/>
    <w:rsid w:val="00D70F9F"/>
    <w:rsid w:val="00D7140E"/>
    <w:rsid w:val="00D717F9"/>
    <w:rsid w:val="00D71BAB"/>
    <w:rsid w:val="00D72466"/>
    <w:rsid w:val="00D7285B"/>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322"/>
    <w:rsid w:val="00D83AF0"/>
    <w:rsid w:val="00D844C0"/>
    <w:rsid w:val="00D85B13"/>
    <w:rsid w:val="00D85F87"/>
    <w:rsid w:val="00D862BC"/>
    <w:rsid w:val="00D86727"/>
    <w:rsid w:val="00D87043"/>
    <w:rsid w:val="00D8710B"/>
    <w:rsid w:val="00D879BD"/>
    <w:rsid w:val="00D87C8E"/>
    <w:rsid w:val="00D906E8"/>
    <w:rsid w:val="00D90C0E"/>
    <w:rsid w:val="00D91524"/>
    <w:rsid w:val="00D915D1"/>
    <w:rsid w:val="00D91A12"/>
    <w:rsid w:val="00D91E29"/>
    <w:rsid w:val="00D924DA"/>
    <w:rsid w:val="00D92687"/>
    <w:rsid w:val="00D92CF1"/>
    <w:rsid w:val="00D92EA9"/>
    <w:rsid w:val="00D93006"/>
    <w:rsid w:val="00D937E0"/>
    <w:rsid w:val="00D94076"/>
    <w:rsid w:val="00D94891"/>
    <w:rsid w:val="00D950EB"/>
    <w:rsid w:val="00D9550E"/>
    <w:rsid w:val="00D95F53"/>
    <w:rsid w:val="00D96C0F"/>
    <w:rsid w:val="00D9736A"/>
    <w:rsid w:val="00D974E0"/>
    <w:rsid w:val="00D97679"/>
    <w:rsid w:val="00D97962"/>
    <w:rsid w:val="00D97D85"/>
    <w:rsid w:val="00D97E54"/>
    <w:rsid w:val="00DA121A"/>
    <w:rsid w:val="00DA1718"/>
    <w:rsid w:val="00DA1C09"/>
    <w:rsid w:val="00DA1D33"/>
    <w:rsid w:val="00DA26C5"/>
    <w:rsid w:val="00DA2AFA"/>
    <w:rsid w:val="00DA2D25"/>
    <w:rsid w:val="00DA42D6"/>
    <w:rsid w:val="00DA4645"/>
    <w:rsid w:val="00DA4C60"/>
    <w:rsid w:val="00DA5EA6"/>
    <w:rsid w:val="00DA62F1"/>
    <w:rsid w:val="00DA67A3"/>
    <w:rsid w:val="00DA6FA8"/>
    <w:rsid w:val="00DA747D"/>
    <w:rsid w:val="00DA74B9"/>
    <w:rsid w:val="00DB0F2D"/>
    <w:rsid w:val="00DB17A2"/>
    <w:rsid w:val="00DB183B"/>
    <w:rsid w:val="00DB1E42"/>
    <w:rsid w:val="00DB2216"/>
    <w:rsid w:val="00DB25B5"/>
    <w:rsid w:val="00DB2B59"/>
    <w:rsid w:val="00DB31EA"/>
    <w:rsid w:val="00DB3A26"/>
    <w:rsid w:val="00DB3A33"/>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203"/>
    <w:rsid w:val="00DF5D76"/>
    <w:rsid w:val="00DF5DD8"/>
    <w:rsid w:val="00DF6232"/>
    <w:rsid w:val="00DF6755"/>
    <w:rsid w:val="00DF6EBA"/>
    <w:rsid w:val="00DF6F2D"/>
    <w:rsid w:val="00DF7D48"/>
    <w:rsid w:val="00E00737"/>
    <w:rsid w:val="00E00B6E"/>
    <w:rsid w:val="00E00D6C"/>
    <w:rsid w:val="00E0149F"/>
    <w:rsid w:val="00E0154A"/>
    <w:rsid w:val="00E0160E"/>
    <w:rsid w:val="00E01780"/>
    <w:rsid w:val="00E022CE"/>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5AD"/>
    <w:rsid w:val="00E10731"/>
    <w:rsid w:val="00E108A1"/>
    <w:rsid w:val="00E10E49"/>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6D6B"/>
    <w:rsid w:val="00E274E9"/>
    <w:rsid w:val="00E27E22"/>
    <w:rsid w:val="00E303C0"/>
    <w:rsid w:val="00E30765"/>
    <w:rsid w:val="00E33891"/>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0D6A"/>
    <w:rsid w:val="00E4115C"/>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22"/>
    <w:rsid w:val="00E50E4F"/>
    <w:rsid w:val="00E51CFA"/>
    <w:rsid w:val="00E5207A"/>
    <w:rsid w:val="00E526DA"/>
    <w:rsid w:val="00E52701"/>
    <w:rsid w:val="00E530D2"/>
    <w:rsid w:val="00E535F9"/>
    <w:rsid w:val="00E539C1"/>
    <w:rsid w:val="00E53C5C"/>
    <w:rsid w:val="00E54155"/>
    <w:rsid w:val="00E54175"/>
    <w:rsid w:val="00E5443C"/>
    <w:rsid w:val="00E54881"/>
    <w:rsid w:val="00E54ABA"/>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79C"/>
    <w:rsid w:val="00E65D4C"/>
    <w:rsid w:val="00E65E64"/>
    <w:rsid w:val="00E6610E"/>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77E08"/>
    <w:rsid w:val="00E808CB"/>
    <w:rsid w:val="00E81174"/>
    <w:rsid w:val="00E81835"/>
    <w:rsid w:val="00E81E1A"/>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1AF9"/>
    <w:rsid w:val="00E92D35"/>
    <w:rsid w:val="00E93B58"/>
    <w:rsid w:val="00E93B7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677"/>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93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162"/>
    <w:rsid w:val="00ED324F"/>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23B"/>
    <w:rsid w:val="00EE2A5C"/>
    <w:rsid w:val="00EE2DA7"/>
    <w:rsid w:val="00EE3443"/>
    <w:rsid w:val="00EE3698"/>
    <w:rsid w:val="00EE3E22"/>
    <w:rsid w:val="00EE4084"/>
    <w:rsid w:val="00EE408F"/>
    <w:rsid w:val="00EE4AF6"/>
    <w:rsid w:val="00EE5191"/>
    <w:rsid w:val="00EE544E"/>
    <w:rsid w:val="00EE595E"/>
    <w:rsid w:val="00EE5AAC"/>
    <w:rsid w:val="00EE5CDC"/>
    <w:rsid w:val="00EE6FCF"/>
    <w:rsid w:val="00EE7126"/>
    <w:rsid w:val="00EE781F"/>
    <w:rsid w:val="00EF0155"/>
    <w:rsid w:val="00EF0324"/>
    <w:rsid w:val="00EF0D61"/>
    <w:rsid w:val="00EF1341"/>
    <w:rsid w:val="00EF13FC"/>
    <w:rsid w:val="00EF1D1D"/>
    <w:rsid w:val="00EF244D"/>
    <w:rsid w:val="00EF2D3F"/>
    <w:rsid w:val="00EF2F27"/>
    <w:rsid w:val="00EF2F3D"/>
    <w:rsid w:val="00EF3866"/>
    <w:rsid w:val="00EF4799"/>
    <w:rsid w:val="00EF49C9"/>
    <w:rsid w:val="00EF4A8E"/>
    <w:rsid w:val="00EF5473"/>
    <w:rsid w:val="00EF57F5"/>
    <w:rsid w:val="00EF5DD8"/>
    <w:rsid w:val="00EF5DF6"/>
    <w:rsid w:val="00EF6121"/>
    <w:rsid w:val="00EF6EB0"/>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3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368B"/>
    <w:rsid w:val="00F242CC"/>
    <w:rsid w:val="00F24C71"/>
    <w:rsid w:val="00F24DE8"/>
    <w:rsid w:val="00F253FE"/>
    <w:rsid w:val="00F25413"/>
    <w:rsid w:val="00F255F0"/>
    <w:rsid w:val="00F25F7E"/>
    <w:rsid w:val="00F25F87"/>
    <w:rsid w:val="00F2624A"/>
    <w:rsid w:val="00F26AF2"/>
    <w:rsid w:val="00F27220"/>
    <w:rsid w:val="00F27C82"/>
    <w:rsid w:val="00F27C8F"/>
    <w:rsid w:val="00F31BB4"/>
    <w:rsid w:val="00F32395"/>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0926"/>
    <w:rsid w:val="00F42B25"/>
    <w:rsid w:val="00F43644"/>
    <w:rsid w:val="00F439F4"/>
    <w:rsid w:val="00F44370"/>
    <w:rsid w:val="00F44755"/>
    <w:rsid w:val="00F45E15"/>
    <w:rsid w:val="00F46955"/>
    <w:rsid w:val="00F46BAF"/>
    <w:rsid w:val="00F472CC"/>
    <w:rsid w:val="00F47949"/>
    <w:rsid w:val="00F47CAE"/>
    <w:rsid w:val="00F501E9"/>
    <w:rsid w:val="00F50475"/>
    <w:rsid w:val="00F519B0"/>
    <w:rsid w:val="00F52E4C"/>
    <w:rsid w:val="00F531B9"/>
    <w:rsid w:val="00F534A7"/>
    <w:rsid w:val="00F538A9"/>
    <w:rsid w:val="00F53958"/>
    <w:rsid w:val="00F54223"/>
    <w:rsid w:val="00F56084"/>
    <w:rsid w:val="00F570A4"/>
    <w:rsid w:val="00F57594"/>
    <w:rsid w:val="00F57880"/>
    <w:rsid w:val="00F57A55"/>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38C"/>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12F"/>
    <w:rsid w:val="00F8503C"/>
    <w:rsid w:val="00F854A8"/>
    <w:rsid w:val="00F85DB9"/>
    <w:rsid w:val="00F85EED"/>
    <w:rsid w:val="00F86EEA"/>
    <w:rsid w:val="00F86F6D"/>
    <w:rsid w:val="00F86FE5"/>
    <w:rsid w:val="00F870B7"/>
    <w:rsid w:val="00F91412"/>
    <w:rsid w:val="00F915BE"/>
    <w:rsid w:val="00F919CD"/>
    <w:rsid w:val="00F9226A"/>
    <w:rsid w:val="00F93030"/>
    <w:rsid w:val="00F9309D"/>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6B0C"/>
    <w:rsid w:val="00F97636"/>
    <w:rsid w:val="00F97656"/>
    <w:rsid w:val="00FA003E"/>
    <w:rsid w:val="00FA1A6E"/>
    <w:rsid w:val="00FA2C2C"/>
    <w:rsid w:val="00FA3294"/>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2E13"/>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A4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1F"/>
    <w:rsid w:val="00FE7A71"/>
    <w:rsid w:val="00FE7C33"/>
    <w:rsid w:val="00FF0CFC"/>
    <w:rsid w:val="00FF0DE9"/>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5:docId w15:val="{94696389-6AA8-4DB8-BBDC-84B18EE33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1852"/>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1"/>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0222116">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1814150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footer" Target="footer2.xm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mailto:NJSupplierReports@treas.nj.gov"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directions.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nj.gov/treasury/purchase/forms/AA_%20Supplement.pdf" TargetMode="External"/><Relationship Id="rId79"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http://nj.gov/it/ps/07-12-NJOIT_web_accessibility_policy.pdf" TargetMode="External"/><Relationship Id="rId82" Type="http://schemas.microsoft.com/office/2011/relationships/people" Target="people.xml"/><Relationship Id="rId10" Type="http://schemas.openxmlformats.org/officeDocument/2006/relationships/numbering" Target="numbering.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nj.gov/it/ps" TargetMode="External"/><Relationship Id="rId65" Type="http://schemas.openxmlformats.org/officeDocument/2006/relationships/hyperlink" Target="mailto:AAIUNIT@treas.nj.gov"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nj.gov/treasury/purchase/forms/Vendor_Timesheet.xls"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nj.gov/it/docs/vendors/ProjectManagementAppendix.pdf"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www.state.nj.us/treasury/omb/forms/index.shtml" TargetMode="External"/><Relationship Id="rId69" Type="http://schemas.openxmlformats.org/officeDocument/2006/relationships/hyperlink" Target="http://www.njstart.gov/" TargetMode="External"/><Relationship Id="rId77"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state.nj.us/treasury/revenue/busregcert.shtml" TargetMode="External"/><Relationship Id="rId72" Type="http://schemas.openxmlformats.org/officeDocument/2006/relationships/hyperlink" Target="http://www.njstart.gov/" TargetMode="External"/><Relationship Id="rId80"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footer" Target="footer1.xm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it/ps/Web_Site_Standards_Guidelines.pdf"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purchase/njstart/vendor.shtml"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documentManagement>
    <_dlc_DocId xmlns="035e97a8-7486-4082-94c4-ab983c563e82">DXV2RQSVUS77-2605-123</_dlc_DocId>
    <_dlc_DocIdUrl xmlns="035e97a8-7486-4082-94c4-ab983c563e82">
      <Url>http://treassp.tmis.treas.state.nj.us/purchase/NJSTART%20Document%20Templates/_layouts/DocIdRedir.aspx?ID=DXV2RQSVUS77-2605-123</Url>
      <Description>DXV2RQSVUS77-2605-123</Description>
    </_dlc_DocIdUrl>
    <AverageRating xmlns="http://schemas.microsoft.com/sharepoint/v3"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F7A134-E245-42F8-A7DF-C4D5B94F135F}">
  <ds:schemaRefs>
    <ds:schemaRef ds:uri="http://schemas.openxmlformats.org/officeDocument/2006/bibliography"/>
  </ds:schemaRefs>
</ds:datastoreItem>
</file>

<file path=customXml/itemProps5.xml><?xml version="1.0" encoding="utf-8"?>
<ds:datastoreItem xmlns:ds="http://schemas.openxmlformats.org/officeDocument/2006/customXml" ds:itemID="{B2EFE7E2-1F95-4975-B0B1-8ECC3EFDED3C}">
  <ds:schemaRefs>
    <ds:schemaRef ds:uri="http://purl.org/dc/elements/1.1/"/>
    <ds:schemaRef ds:uri="http://purl.org/dc/dcmitype/"/>
    <ds:schemaRef ds:uri="http://schemas.microsoft.com/office/2006/metadata/properties"/>
    <ds:schemaRef ds:uri="http://purl.org/dc/terms/"/>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7.xml><?xml version="1.0" encoding="utf-8"?>
<ds:datastoreItem xmlns:ds="http://schemas.openxmlformats.org/officeDocument/2006/customXml" ds:itemID="{8ED079B8-FB2F-441D-9E49-ED1C269B8B28}">
  <ds:schemaRefs>
    <ds:schemaRef ds:uri="http://schemas.openxmlformats.org/officeDocument/2006/bibliography"/>
  </ds:schemaRefs>
</ds:datastoreItem>
</file>

<file path=customXml/itemProps8.xml><?xml version="1.0" encoding="utf-8"?>
<ds:datastoreItem xmlns:ds="http://schemas.openxmlformats.org/officeDocument/2006/customXml" ds:itemID="{8961C96E-9378-467A-8D8C-74BCF94F2DCE}">
  <ds:schemaRefs>
    <ds:schemaRef ds:uri="http://schemas.openxmlformats.org/officeDocument/2006/bibliography"/>
  </ds:schemaRefs>
</ds:datastoreItem>
</file>

<file path=customXml/itemProps9.xml><?xml version="1.0" encoding="utf-8"?>
<ds:datastoreItem xmlns:ds="http://schemas.openxmlformats.org/officeDocument/2006/customXml" ds:itemID="{BA7A5DC0-7EF4-456F-AFED-A84E6A81B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93</Pages>
  <Words>42535</Words>
  <Characters>252079</Characters>
  <Application>Microsoft Office Word</Application>
  <DocSecurity>0</DocSecurity>
  <Lines>2100</Lines>
  <Paragraphs>588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294026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Ganney, Dia</cp:lastModifiedBy>
  <cp:revision>4</cp:revision>
  <cp:lastPrinted>2017-10-16T16:31:00Z</cp:lastPrinted>
  <dcterms:created xsi:type="dcterms:W3CDTF">2017-10-19T15:59:00Z</dcterms:created>
  <dcterms:modified xsi:type="dcterms:W3CDTF">2017-10-20T13:50:00Z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22b41a51-723b-462d-9eac-91264c775490</vt:lpwstr>
  </property>
</Properties>
</file>