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E50D22" w:rsidRDefault="007A7C4A" w:rsidP="002766BB">
      <w:pPr>
        <w:ind w:right="180"/>
        <w:rPr>
          <w:rFonts w:ascii="Garamond" w:hAnsi="Garamond"/>
        </w:rPr>
      </w:pPr>
      <w:r w:rsidRPr="00E50D22">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0B3A" w:rsidRDefault="007E0B3A"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7459688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7E0B3A" w:rsidRDefault="007E0B3A" w:rsidP="00DC59A6">
                      <w:pPr>
                        <w:jc w:val="center"/>
                      </w:pPr>
                      <w:r w:rsidRPr="00037A48">
                        <w:rPr>
                          <w:color w:val="000000"/>
                        </w:rPr>
                        <w:object w:dxaOrig="4264" w:dyaOrig="4320" w14:anchorId="4C79AEFF">
                          <v:shape id="_x0000_i1026" type="#_x0000_t75" style="width:77.2pt;height:75.8pt" o:ole="">
                            <v:imagedata r:id="rId16" o:title=""/>
                          </v:shape>
                          <o:OLEObject Type="Embed" ProgID="MsImager.1" ShapeID="_x0000_i1026" DrawAspect="Content" ObjectID="_1574596882" r:id="rId18"/>
                        </w:object>
                      </w:r>
                    </w:p>
                  </w:txbxContent>
                </v:textbox>
              </v:shape>
            </w:pict>
          </mc:Fallback>
        </mc:AlternateContent>
      </w:r>
    </w:p>
    <w:p w:rsidR="00DC59A6" w:rsidRPr="00E50D22" w:rsidRDefault="00DC59A6" w:rsidP="002766BB">
      <w:pPr>
        <w:ind w:right="180"/>
        <w:rPr>
          <w:rFonts w:ascii="Garamond" w:hAnsi="Garamond"/>
        </w:rPr>
      </w:pPr>
    </w:p>
    <w:p w:rsidR="00DC59A6" w:rsidRPr="00E50D22" w:rsidRDefault="00455A40" w:rsidP="00455A40">
      <w:pPr>
        <w:tabs>
          <w:tab w:val="left" w:pos="1050"/>
        </w:tabs>
        <w:ind w:right="180"/>
        <w:rPr>
          <w:rFonts w:ascii="Garamond" w:hAnsi="Garamond"/>
        </w:rPr>
      </w:pPr>
      <w:r>
        <w:rPr>
          <w:rFonts w:ascii="Garamond" w:hAnsi="Garamond"/>
        </w:rPr>
        <w:tab/>
      </w: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AD3D8E" w:rsidRPr="00E50D22" w:rsidRDefault="00AD3D8E" w:rsidP="005D7989">
      <w:pPr>
        <w:spacing w:line="300" w:lineRule="auto"/>
        <w:ind w:right="187"/>
        <w:rPr>
          <w:rFonts w:ascii="Garamond" w:hAnsi="Garamond" w:cs="Arial"/>
          <w:b/>
          <w:bCs/>
          <w:sz w:val="52"/>
          <w:szCs w:val="52"/>
        </w:rPr>
      </w:pPr>
    </w:p>
    <w:p w:rsidR="006069F8" w:rsidRPr="00665E19" w:rsidRDefault="006069F8" w:rsidP="005D7989">
      <w:pPr>
        <w:spacing w:line="300" w:lineRule="auto"/>
        <w:ind w:right="187"/>
        <w:rPr>
          <w:rFonts w:ascii="Garamond" w:hAnsi="Garamond" w:cs="Arial"/>
          <w:b/>
          <w:bCs/>
          <w:sz w:val="48"/>
          <w:szCs w:val="48"/>
        </w:rPr>
      </w:pPr>
      <w:r w:rsidRPr="00665E19">
        <w:rPr>
          <w:rFonts w:ascii="Garamond" w:hAnsi="Garamond" w:cs="Arial"/>
          <w:b/>
          <w:bCs/>
          <w:sz w:val="48"/>
          <w:szCs w:val="48"/>
        </w:rPr>
        <w:t>Bid Solicitation/</w:t>
      </w:r>
      <w:r w:rsidR="005D7989" w:rsidRPr="00665E19">
        <w:rPr>
          <w:rFonts w:ascii="Garamond" w:hAnsi="Garamond" w:cs="Arial"/>
          <w:b/>
          <w:bCs/>
          <w:sz w:val="48"/>
          <w:szCs w:val="48"/>
        </w:rPr>
        <w:t xml:space="preserve">Request for </w:t>
      </w:r>
      <w:r w:rsidR="00CE00E7" w:rsidRPr="00665E19">
        <w:rPr>
          <w:rFonts w:ascii="Garamond" w:hAnsi="Garamond" w:cs="Arial"/>
          <w:b/>
          <w:bCs/>
          <w:sz w:val="48"/>
          <w:szCs w:val="48"/>
        </w:rPr>
        <w:t>Proposal</w:t>
      </w:r>
    </w:p>
    <w:p w:rsidR="005D7989" w:rsidRPr="00665E19" w:rsidRDefault="00F951A0" w:rsidP="005D7989">
      <w:pPr>
        <w:spacing w:line="300" w:lineRule="auto"/>
        <w:ind w:right="187"/>
        <w:rPr>
          <w:rFonts w:ascii="Garamond" w:hAnsi="Garamond"/>
          <w:b/>
          <w:sz w:val="48"/>
          <w:szCs w:val="48"/>
        </w:rPr>
      </w:pPr>
      <w:r w:rsidRPr="00665E19">
        <w:rPr>
          <w:rFonts w:ascii="Garamond" w:hAnsi="Garamond" w:cs="Arial"/>
          <w:b/>
          <w:bCs/>
          <w:sz w:val="48"/>
          <w:szCs w:val="48"/>
        </w:rPr>
        <w:t>Bid #</w:t>
      </w:r>
      <w:r w:rsidR="002A68E7" w:rsidRPr="00665E19">
        <w:rPr>
          <w:rFonts w:ascii="Garamond" w:hAnsi="Garamond" w:cs="Arial"/>
          <w:b/>
          <w:bCs/>
          <w:sz w:val="48"/>
          <w:szCs w:val="48"/>
        </w:rPr>
        <w:t xml:space="preserve"> </w:t>
      </w:r>
      <w:r w:rsidR="00FB4D68" w:rsidRPr="00665E19">
        <w:rPr>
          <w:rFonts w:ascii="Garamond" w:hAnsi="Garamond" w:cs="Arial"/>
          <w:b/>
          <w:bCs/>
          <w:sz w:val="48"/>
          <w:szCs w:val="48"/>
        </w:rPr>
        <w:t>1</w:t>
      </w:r>
      <w:r w:rsidR="00704D1D" w:rsidRPr="00665E19">
        <w:rPr>
          <w:rFonts w:ascii="Garamond" w:hAnsi="Garamond" w:cs="Arial"/>
          <w:b/>
          <w:bCs/>
          <w:sz w:val="48"/>
          <w:szCs w:val="48"/>
        </w:rPr>
        <w:t>7</w:t>
      </w:r>
      <w:r w:rsidR="00FB4D68" w:rsidRPr="00665E19">
        <w:rPr>
          <w:rFonts w:ascii="Garamond" w:hAnsi="Garamond" w:cs="Arial"/>
          <w:b/>
          <w:bCs/>
          <w:sz w:val="48"/>
          <w:szCs w:val="48"/>
        </w:rPr>
        <w:t>DPP</w:t>
      </w:r>
      <w:r w:rsidR="00704D1D" w:rsidRPr="00665E19">
        <w:rPr>
          <w:rFonts w:ascii="Garamond" w:hAnsi="Garamond" w:cs="Arial"/>
          <w:b/>
          <w:bCs/>
          <w:sz w:val="48"/>
          <w:szCs w:val="48"/>
        </w:rPr>
        <w:t>00118</w:t>
      </w:r>
    </w:p>
    <w:tbl>
      <w:tblPr>
        <w:tblW w:w="9360" w:type="dxa"/>
        <w:tblInd w:w="108" w:type="dxa"/>
        <w:tblLook w:val="01E0" w:firstRow="1" w:lastRow="1" w:firstColumn="1" w:lastColumn="1" w:noHBand="0" w:noVBand="0"/>
      </w:tblPr>
      <w:tblGrid>
        <w:gridCol w:w="1080"/>
        <w:gridCol w:w="8280"/>
      </w:tblGrid>
      <w:tr w:rsidR="00770C95" w:rsidRPr="00E50D22" w:rsidTr="00770C95">
        <w:tc>
          <w:tcPr>
            <w:tcW w:w="1080" w:type="dxa"/>
            <w:shd w:val="clear" w:color="auto" w:fill="auto"/>
          </w:tcPr>
          <w:p w:rsidR="00770C95" w:rsidRPr="00E50D22" w:rsidRDefault="00770C95" w:rsidP="00370188">
            <w:pPr>
              <w:ind w:left="-108" w:right="5"/>
              <w:jc w:val="center"/>
              <w:rPr>
                <w:rFonts w:ascii="Garamond" w:hAnsi="Garamond"/>
                <w:sz w:val="44"/>
                <w:szCs w:val="44"/>
              </w:rPr>
            </w:pPr>
            <w:r w:rsidRPr="00E50D22">
              <w:rPr>
                <w:rFonts w:ascii="Garamond" w:hAnsi="Garamond" w:cs="Arial"/>
                <w:b/>
                <w:bCs/>
                <w:sz w:val="44"/>
                <w:szCs w:val="44"/>
              </w:rPr>
              <w:t>For:</w:t>
            </w:r>
          </w:p>
        </w:tc>
        <w:tc>
          <w:tcPr>
            <w:tcW w:w="8280" w:type="dxa"/>
          </w:tcPr>
          <w:p w:rsidR="00770C95" w:rsidRPr="000A3AC2" w:rsidRDefault="00704D1D" w:rsidP="00014628">
            <w:pPr>
              <w:ind w:left="-108"/>
              <w:jc w:val="left"/>
              <w:rPr>
                <w:rFonts w:ascii="Garamond" w:hAnsi="Garamond"/>
                <w:sz w:val="44"/>
                <w:szCs w:val="44"/>
              </w:rPr>
            </w:pPr>
            <w:r w:rsidRPr="000A3AC2">
              <w:rPr>
                <w:rFonts w:ascii="Garamond" w:hAnsi="Garamond"/>
                <w:sz w:val="44"/>
                <w:szCs w:val="44"/>
              </w:rPr>
              <w:t xml:space="preserve">T2599 </w:t>
            </w:r>
            <w:r w:rsidR="00E022CE" w:rsidRPr="000A3AC2">
              <w:rPr>
                <w:rFonts w:ascii="Garamond" w:hAnsi="Garamond"/>
                <w:sz w:val="44"/>
                <w:szCs w:val="44"/>
              </w:rPr>
              <w:t xml:space="preserve">Quality Assurance/Project Management </w:t>
            </w:r>
            <w:r w:rsidR="00014628" w:rsidRPr="000A3AC2">
              <w:rPr>
                <w:rFonts w:ascii="Garamond" w:hAnsi="Garamond"/>
                <w:sz w:val="44"/>
                <w:szCs w:val="44"/>
              </w:rPr>
              <w:t xml:space="preserve">Services </w:t>
            </w:r>
            <w:r w:rsidR="00E022CE" w:rsidRPr="000A3AC2">
              <w:rPr>
                <w:rFonts w:ascii="Garamond" w:hAnsi="Garamond"/>
                <w:sz w:val="44"/>
                <w:szCs w:val="44"/>
              </w:rPr>
              <w:t xml:space="preserve">for </w:t>
            </w:r>
            <w:r w:rsidRPr="000A3AC2">
              <w:rPr>
                <w:rFonts w:ascii="Garamond" w:hAnsi="Garamond"/>
                <w:sz w:val="44"/>
                <w:szCs w:val="44"/>
              </w:rPr>
              <w:t>IT</w:t>
            </w:r>
            <w:r w:rsidR="00903337" w:rsidRPr="000A3AC2">
              <w:rPr>
                <w:rFonts w:ascii="Garamond" w:hAnsi="Garamond"/>
                <w:sz w:val="44"/>
                <w:szCs w:val="44"/>
              </w:rPr>
              <w:t xml:space="preserve"> </w:t>
            </w:r>
            <w:r w:rsidR="006B5BC1" w:rsidRPr="000A3AC2">
              <w:rPr>
                <w:rFonts w:ascii="Garamond" w:hAnsi="Garamond"/>
                <w:sz w:val="44"/>
                <w:szCs w:val="44"/>
              </w:rPr>
              <w:t>and</w:t>
            </w:r>
            <w:r w:rsidR="00903337" w:rsidRPr="000A3AC2">
              <w:rPr>
                <w:rFonts w:ascii="Garamond" w:hAnsi="Garamond"/>
                <w:sz w:val="44"/>
                <w:szCs w:val="44"/>
              </w:rPr>
              <w:t xml:space="preserve"> </w:t>
            </w:r>
            <w:r w:rsidRPr="000A3AC2">
              <w:rPr>
                <w:rFonts w:ascii="Garamond" w:hAnsi="Garamond"/>
                <w:sz w:val="44"/>
                <w:szCs w:val="44"/>
              </w:rPr>
              <w:t>Non-I</w:t>
            </w:r>
            <w:r w:rsidR="00E022CE" w:rsidRPr="000A3AC2">
              <w:rPr>
                <w:rFonts w:ascii="Garamond" w:hAnsi="Garamond"/>
                <w:sz w:val="44"/>
                <w:szCs w:val="44"/>
              </w:rPr>
              <w:t>T Projects</w:t>
            </w:r>
          </w:p>
        </w:tc>
      </w:tr>
    </w:tbl>
    <w:p w:rsidR="00DC59A6" w:rsidRPr="00E50D22" w:rsidRDefault="00DC59A6" w:rsidP="00DC59A6">
      <w:pPr>
        <w:rPr>
          <w:rFonts w:ascii="Garamond" w:hAnsi="Garamond" w:cs="Arial"/>
          <w:b/>
          <w:smallCaps/>
          <w:color w:val="000000"/>
          <w:sz w:val="18"/>
          <w:szCs w:val="18"/>
        </w:rPr>
      </w:pPr>
      <w:r w:rsidRPr="00E50D22">
        <w:rPr>
          <w:rFonts w:ascii="Garamond" w:hAnsi="Garamond" w:cs="Arial"/>
          <w:b/>
          <w:smallCaps/>
          <w:color w:val="000000"/>
          <w:sz w:val="18"/>
          <w:szCs w:val="18"/>
        </w:rPr>
        <w:t xml:space="preserve">                                                                                  </w:t>
      </w:r>
      <w:r w:rsidRPr="00E50D22">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E50D22" w:rsidTr="00704D1D">
        <w:tc>
          <w:tcPr>
            <w:tcW w:w="5760"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Time</w:t>
            </w:r>
          </w:p>
        </w:tc>
      </w:tr>
      <w:tr w:rsidR="00DC59A6" w:rsidRPr="00E50D22" w:rsidTr="00704D1D">
        <w:trPr>
          <w:trHeight w:val="720"/>
        </w:trPr>
        <w:tc>
          <w:tcPr>
            <w:tcW w:w="5760" w:type="dxa"/>
            <w:tcBorders>
              <w:top w:val="single" w:sz="4" w:space="0" w:color="auto"/>
            </w:tcBorders>
            <w:shd w:val="clear" w:color="auto" w:fill="auto"/>
            <w:vAlign w:val="center"/>
          </w:tcPr>
          <w:p w:rsidR="00DC59A6" w:rsidRPr="00E50D22" w:rsidRDefault="006069F8" w:rsidP="00576F34">
            <w:pPr>
              <w:rPr>
                <w:rFonts w:ascii="Garamond" w:hAnsi="Garamond" w:cs="Arial"/>
                <w:b/>
                <w:bCs/>
                <w:color w:val="000000"/>
                <w:sz w:val="20"/>
                <w:szCs w:val="20"/>
              </w:rPr>
            </w:pPr>
            <w:r w:rsidRPr="00E50D22">
              <w:rPr>
                <w:rFonts w:ascii="Garamond" w:hAnsi="Garamond" w:cs="Arial"/>
                <w:b/>
                <w:bCs/>
                <w:color w:val="000000"/>
                <w:szCs w:val="20"/>
              </w:rPr>
              <w:t>Vendor</w:t>
            </w:r>
            <w:r w:rsidR="008E24C3" w:rsidRPr="00E50D22">
              <w:rPr>
                <w:rFonts w:ascii="Garamond" w:hAnsi="Garamond" w:cs="Arial"/>
                <w:b/>
                <w:bCs/>
                <w:color w:val="000000"/>
                <w:szCs w:val="20"/>
              </w:rPr>
              <w:t>’s</w:t>
            </w:r>
            <w:r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Bidder’s</w:t>
            </w:r>
            <w:r w:rsidR="00647C5C" w:rsidRPr="00E50D22">
              <w:rPr>
                <w:rFonts w:ascii="Garamond" w:hAnsi="Garamond" w:cs="Arial"/>
                <w:b/>
                <w:bCs/>
                <w:color w:val="000000"/>
                <w:szCs w:val="20"/>
              </w:rPr>
              <w:t>}</w:t>
            </w:r>
            <w:r w:rsidR="008E24C3" w:rsidRPr="00E50D22">
              <w:rPr>
                <w:rFonts w:ascii="Garamond" w:hAnsi="Garamond" w:cs="Arial"/>
                <w:b/>
                <w:bCs/>
                <w:color w:val="000000"/>
                <w:szCs w:val="20"/>
              </w:rPr>
              <w:t xml:space="preserve"> </w:t>
            </w:r>
            <w:r w:rsidR="00DC59A6" w:rsidRPr="00E50D22">
              <w:rPr>
                <w:rFonts w:ascii="Garamond" w:hAnsi="Garamond" w:cs="Arial"/>
                <w:b/>
                <w:bCs/>
                <w:color w:val="000000"/>
                <w:szCs w:val="20"/>
              </w:rPr>
              <w:t>Electronic Question Due Date</w:t>
            </w:r>
          </w:p>
          <w:p w:rsidR="00DC59A6" w:rsidRPr="00E50D22" w:rsidRDefault="00DC59A6" w:rsidP="00D75AB8">
            <w:pPr>
              <w:rPr>
                <w:rFonts w:ascii="Garamond" w:hAnsi="Garamond" w:cs="Arial"/>
                <w:bCs/>
                <w:color w:val="000000"/>
                <w:sz w:val="2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1_ELECTRONIC_QUESTION_AND ANSWE" w:history="1">
              <w:r w:rsidRPr="00E50D22">
                <w:rPr>
                  <w:rFonts w:ascii="Garamond" w:hAnsi="Garamond"/>
                  <w:color w:val="0000FF"/>
                  <w:sz w:val="20"/>
                  <w:szCs w:val="20"/>
                  <w:u w:val="single"/>
                </w:rPr>
                <w:t>RFP</w:t>
              </w:r>
              <w:r w:rsidR="00D75AB8" w:rsidRPr="00E50D22">
                <w:rPr>
                  <w:rFonts w:ascii="Garamond" w:hAnsi="Garamond"/>
                  <w:color w:val="0000FF"/>
                  <w:sz w:val="20"/>
                  <w:szCs w:val="20"/>
                  <w:u w:val="single"/>
                </w:rPr>
                <w:t>}</w:t>
              </w:r>
              <w:r w:rsidRPr="00E50D22">
                <w:rPr>
                  <w:rFonts w:ascii="Garamond" w:hAnsi="Garamond"/>
                  <w:color w:val="0000FF"/>
                  <w:sz w:val="20"/>
                  <w:szCs w:val="20"/>
                  <w:u w:val="single"/>
                </w:rPr>
                <w:t xml:space="preserve"> Section 1.3.1</w:t>
              </w:r>
            </w:hyperlink>
            <w:r w:rsidRPr="00E50D2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rsidR="00DC59A6" w:rsidRPr="00E50D22" w:rsidRDefault="00882C08" w:rsidP="00704D1D">
            <w:pPr>
              <w:ind w:right="180"/>
              <w:jc w:val="center"/>
              <w:rPr>
                <w:rFonts w:ascii="Garamond" w:hAnsi="Garamond" w:cs="Arial"/>
                <w:bCs/>
                <w:color w:val="000000"/>
              </w:rPr>
            </w:pPr>
            <w:r>
              <w:rPr>
                <w:rFonts w:ascii="Garamond" w:hAnsi="Garamond" w:cs="Arial"/>
                <w:bCs/>
                <w:color w:val="000000"/>
              </w:rPr>
              <w:t>August 22</w:t>
            </w:r>
            <w:r w:rsidR="00704D1D" w:rsidRPr="00E50D22">
              <w:rPr>
                <w:rFonts w:ascii="Garamond" w:hAnsi="Garamond" w:cs="Arial"/>
                <w:bCs/>
                <w:color w:val="000000"/>
              </w:rPr>
              <w:t>, 2017</w:t>
            </w:r>
          </w:p>
        </w:tc>
        <w:tc>
          <w:tcPr>
            <w:tcW w:w="1323" w:type="dxa"/>
            <w:tcBorders>
              <w:top w:val="single" w:sz="4" w:space="0" w:color="auto"/>
            </w:tcBorders>
            <w:shd w:val="clear" w:color="auto" w:fill="auto"/>
            <w:vAlign w:val="center"/>
          </w:tcPr>
          <w:p w:rsidR="00DC59A6" w:rsidRPr="00E50D22" w:rsidRDefault="00626F14" w:rsidP="00576F34">
            <w:pPr>
              <w:ind w:right="180"/>
              <w:jc w:val="center"/>
              <w:rPr>
                <w:rFonts w:ascii="Garamond" w:hAnsi="Garamond" w:cs="Arial"/>
                <w:bCs/>
                <w:color w:val="000000"/>
              </w:rPr>
            </w:pPr>
            <w:r w:rsidRPr="00E50D22">
              <w:rPr>
                <w:rFonts w:ascii="Garamond" w:hAnsi="Garamond" w:cs="Arial"/>
                <w:color w:val="000000"/>
              </w:rPr>
              <w:t>2</w:t>
            </w:r>
            <w:r w:rsidR="00C75719" w:rsidRPr="00E50D22">
              <w:rPr>
                <w:rFonts w:ascii="Garamond" w:hAnsi="Garamond" w:cs="Arial"/>
                <w:color w:val="000000"/>
              </w:rPr>
              <w:t>:00 PM</w:t>
            </w:r>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 xml:space="preserve">Mandatory/Optional Pre-Quote {Proposal} Submission Conference </w:t>
            </w:r>
          </w:p>
          <w:p w:rsidR="00704D1D" w:rsidRPr="00E50D22" w:rsidRDefault="00704D1D" w:rsidP="00CA0ABA">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56__MANDATORY/OPTIONAL" w:history="1">
              <w:r w:rsidRPr="00E50D22">
                <w:rPr>
                  <w:rStyle w:val="Hyperlink"/>
                  <w:rFonts w:ascii="Garamond" w:hAnsi="Garamond" w:cs="Arial"/>
                  <w:bCs/>
                  <w:sz w:val="20"/>
                  <w:szCs w:val="20"/>
                </w:rPr>
                <w:t>RFP} Section 1.3.6</w:t>
              </w:r>
            </w:hyperlink>
            <w:r w:rsidRPr="00E50D22">
              <w:rPr>
                <w:rFonts w:ascii="Garamond" w:hAnsi="Garamond" w:cs="Arial"/>
                <w:bCs/>
                <w:color w:val="000000"/>
                <w:sz w:val="20"/>
                <w:szCs w:val="20"/>
              </w:rPr>
              <w:t xml:space="preserve"> for more information.)</w:t>
            </w:r>
          </w:p>
        </w:tc>
        <w:tc>
          <w:tcPr>
            <w:tcW w:w="3420" w:type="dxa"/>
            <w:gridSpan w:val="2"/>
            <w:shd w:val="clear" w:color="auto" w:fill="auto"/>
            <w:vAlign w:val="center"/>
          </w:tcPr>
          <w:p w:rsidR="00704D1D" w:rsidRPr="00E50D22" w:rsidRDefault="00704D1D" w:rsidP="00576F34">
            <w:pPr>
              <w:ind w:right="180"/>
              <w:jc w:val="center"/>
              <w:rPr>
                <w:rFonts w:ascii="Garamond" w:hAnsi="Garamond" w:cs="Arial"/>
                <w:bCs/>
                <w:color w:val="000000"/>
              </w:rPr>
            </w:pPr>
            <w:r w:rsidRPr="00E50D22">
              <w:rPr>
                <w:rFonts w:ascii="Garamond" w:hAnsi="Garamond" w:cs="Arial"/>
                <w:bCs/>
                <w:color w:val="000000"/>
              </w:rPr>
              <w:t xml:space="preserve">Not </w:t>
            </w:r>
            <w:ins w:id="0" w:author="Ganney, Dia" w:date="2017-11-08T09:23:00Z">
              <w:r w:rsidR="00D66ABF">
                <w:rPr>
                  <w:rFonts w:ascii="Garamond" w:hAnsi="Garamond" w:cs="Arial"/>
                  <w:bCs/>
                  <w:color w:val="000000"/>
                </w:rPr>
                <w:t>Applicable</w:t>
              </w:r>
            </w:ins>
            <w:del w:id="1" w:author="Ganney, Dia" w:date="2017-11-08T09:23:00Z">
              <w:r w:rsidRPr="00E50D22" w:rsidDel="00D66ABF">
                <w:rPr>
                  <w:rFonts w:ascii="Garamond" w:hAnsi="Garamond" w:cs="Arial"/>
                  <w:bCs/>
                  <w:color w:val="000000"/>
                </w:rPr>
                <w:delText>Available</w:delText>
              </w:r>
            </w:del>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Mandatory/Optional Site Visit</w:t>
            </w:r>
          </w:p>
          <w:p w:rsidR="00704D1D" w:rsidRPr="00E50D22" w:rsidRDefault="00704D1D" w:rsidP="00576F34">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45_MANDATORY/OPTIONAL_SITE" w:history="1">
              <w:r w:rsidRPr="00E50D22">
                <w:rPr>
                  <w:rStyle w:val="Hyperlink"/>
                  <w:rFonts w:ascii="Garamond" w:hAnsi="Garamond" w:cs="Arial"/>
                  <w:bCs/>
                  <w:sz w:val="20"/>
                  <w:szCs w:val="20"/>
                </w:rPr>
                <w:t>RFP} Section 1.3.5</w:t>
              </w:r>
            </w:hyperlink>
            <w:r w:rsidRPr="00E50D22">
              <w:rPr>
                <w:rFonts w:ascii="Garamond" w:hAnsi="Garamond" w:cs="Arial"/>
                <w:bCs/>
                <w:color w:val="000000"/>
                <w:sz w:val="20"/>
                <w:szCs w:val="20"/>
              </w:rPr>
              <w:t xml:space="preserve"> for more information.)</w:t>
            </w:r>
          </w:p>
        </w:tc>
        <w:tc>
          <w:tcPr>
            <w:tcW w:w="3420" w:type="dxa"/>
            <w:gridSpan w:val="2"/>
            <w:shd w:val="clear" w:color="auto" w:fill="auto"/>
          </w:tcPr>
          <w:p w:rsidR="00704D1D" w:rsidRPr="00E50D22" w:rsidRDefault="00704D1D" w:rsidP="00576F34">
            <w:pPr>
              <w:rPr>
                <w:rFonts w:ascii="Garamond" w:hAnsi="Garamond" w:cs="Arial"/>
                <w:color w:val="000000"/>
              </w:rPr>
            </w:pPr>
          </w:p>
          <w:p w:rsidR="00704D1D" w:rsidRPr="00E50D22" w:rsidRDefault="00704D1D" w:rsidP="001D3A1B">
            <w:pPr>
              <w:ind w:right="180"/>
              <w:jc w:val="center"/>
              <w:rPr>
                <w:rFonts w:ascii="Garamond" w:hAnsi="Garamond" w:cs="Arial"/>
                <w:color w:val="000000"/>
              </w:rPr>
            </w:pPr>
            <w:r w:rsidRPr="00E50D22">
              <w:rPr>
                <w:rFonts w:ascii="Garamond" w:hAnsi="Garamond" w:cs="Arial"/>
                <w:color w:val="000000"/>
              </w:rPr>
              <w:t xml:space="preserve">Not </w:t>
            </w:r>
            <w:del w:id="2" w:author="Ganney, Dia" w:date="2017-11-08T09:23:00Z">
              <w:r w:rsidRPr="00E50D22" w:rsidDel="00D66ABF">
                <w:rPr>
                  <w:rFonts w:ascii="Garamond" w:hAnsi="Garamond" w:cs="Arial"/>
                  <w:color w:val="000000"/>
                </w:rPr>
                <w:delText>Available</w:delText>
              </w:r>
            </w:del>
            <w:ins w:id="3" w:author="Ganney, Dia" w:date="2017-11-08T09:23:00Z">
              <w:r w:rsidR="00D66ABF">
                <w:rPr>
                  <w:rFonts w:ascii="Garamond" w:hAnsi="Garamond" w:cs="Arial"/>
                  <w:color w:val="000000"/>
                </w:rPr>
                <w:t>Applicable</w:t>
              </w:r>
            </w:ins>
          </w:p>
        </w:tc>
      </w:tr>
      <w:tr w:rsidR="00DC59A6" w:rsidRPr="00E50D22" w:rsidTr="00704D1D">
        <w:trPr>
          <w:trHeight w:val="720"/>
        </w:trPr>
        <w:tc>
          <w:tcPr>
            <w:tcW w:w="5760" w:type="dxa"/>
            <w:shd w:val="clear" w:color="auto" w:fill="auto"/>
            <w:vAlign w:val="center"/>
          </w:tcPr>
          <w:p w:rsidR="00DC59A6" w:rsidRPr="00E50D22" w:rsidRDefault="00CE00E7" w:rsidP="00576F34">
            <w:pPr>
              <w:rPr>
                <w:rFonts w:ascii="Garamond" w:hAnsi="Garamond" w:cs="Arial"/>
                <w:b/>
                <w:bCs/>
                <w:color w:val="000000"/>
                <w:szCs w:val="20"/>
              </w:rPr>
            </w:pPr>
            <w:r w:rsidRPr="00E50D22">
              <w:rPr>
                <w:rFonts w:ascii="Garamond" w:hAnsi="Garamond" w:cs="Arial"/>
                <w:b/>
                <w:bCs/>
                <w:color w:val="000000"/>
                <w:szCs w:val="20"/>
              </w:rPr>
              <w:t>Quote</w:t>
            </w:r>
            <w:r w:rsidR="006069F8"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Proposal</w:t>
            </w:r>
            <w:r w:rsidR="00647C5C" w:rsidRPr="00E50D22">
              <w:rPr>
                <w:rFonts w:ascii="Garamond" w:hAnsi="Garamond" w:cs="Arial"/>
                <w:b/>
                <w:bCs/>
                <w:color w:val="000000"/>
                <w:szCs w:val="20"/>
              </w:rPr>
              <w:t>}</w:t>
            </w:r>
            <w:r w:rsidR="00BE0E0D" w:rsidRPr="00E50D22">
              <w:rPr>
                <w:rFonts w:ascii="Garamond" w:hAnsi="Garamond" w:cs="Arial"/>
                <w:b/>
                <w:bCs/>
                <w:color w:val="000000"/>
                <w:szCs w:val="20"/>
              </w:rPr>
              <w:t xml:space="preserve"> </w:t>
            </w:r>
            <w:r w:rsidR="00DC59A6" w:rsidRPr="00E50D22">
              <w:rPr>
                <w:rFonts w:ascii="Garamond" w:hAnsi="Garamond" w:cs="Arial"/>
                <w:b/>
                <w:bCs/>
                <w:color w:val="000000"/>
                <w:szCs w:val="20"/>
              </w:rPr>
              <w:t>Submission Date</w:t>
            </w:r>
          </w:p>
          <w:p w:rsidR="00DC59A6" w:rsidRPr="00E50D22" w:rsidRDefault="00DC59A6" w:rsidP="00576F34">
            <w:pPr>
              <w:rPr>
                <w:rFonts w:ascii="Garamond" w:hAnsi="Garamond" w:cs="Arial"/>
                <w:b/>
                <w:bCs/>
                <w:color w:val="00000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3__Mandatory_Pre-Bid Conference" w:history="1">
              <w:r w:rsidR="00BA50DA" w:rsidRPr="00E50D22">
                <w:rPr>
                  <w:rStyle w:val="Hyperlink"/>
                  <w:rFonts w:ascii="Garamond" w:hAnsi="Garamond" w:cs="Arial"/>
                  <w:bCs/>
                  <w:sz w:val="20"/>
                  <w:szCs w:val="20"/>
                </w:rPr>
                <w:t>RFP</w:t>
              </w:r>
              <w:r w:rsidR="00D75AB8" w:rsidRPr="00E50D22">
                <w:rPr>
                  <w:rStyle w:val="Hyperlink"/>
                  <w:rFonts w:ascii="Garamond" w:hAnsi="Garamond" w:cs="Arial"/>
                  <w:bCs/>
                  <w:sz w:val="20"/>
                  <w:szCs w:val="20"/>
                </w:rPr>
                <w:t>}</w:t>
              </w:r>
              <w:r w:rsidR="00BA50DA" w:rsidRPr="00E50D22">
                <w:rPr>
                  <w:rStyle w:val="Hyperlink"/>
                  <w:rFonts w:ascii="Garamond" w:hAnsi="Garamond" w:cs="Arial"/>
                  <w:bCs/>
                  <w:sz w:val="20"/>
                  <w:szCs w:val="20"/>
                </w:rPr>
                <w:t xml:space="preserve"> Section 1.3.2</w:t>
              </w:r>
            </w:hyperlink>
            <w:r w:rsidRPr="00E50D22">
              <w:rPr>
                <w:rFonts w:ascii="Garamond" w:hAnsi="Garamond" w:cs="Arial"/>
                <w:bCs/>
                <w:color w:val="000000"/>
                <w:sz w:val="20"/>
                <w:szCs w:val="20"/>
              </w:rPr>
              <w:t xml:space="preserve"> for more information.)</w:t>
            </w:r>
          </w:p>
        </w:tc>
        <w:tc>
          <w:tcPr>
            <w:tcW w:w="2097" w:type="dxa"/>
            <w:shd w:val="clear" w:color="auto" w:fill="auto"/>
            <w:vAlign w:val="center"/>
          </w:tcPr>
          <w:p w:rsidR="00704D1D" w:rsidRPr="00E50D22" w:rsidRDefault="005D2B06" w:rsidP="00AC0208">
            <w:pPr>
              <w:ind w:right="180"/>
              <w:jc w:val="center"/>
              <w:rPr>
                <w:rFonts w:ascii="Garamond" w:hAnsi="Garamond" w:cs="Arial"/>
                <w:color w:val="000000"/>
              </w:rPr>
            </w:pPr>
            <w:ins w:id="4" w:author="Ganney, Dia" w:date="2017-12-05T11:44:00Z">
              <w:r>
                <w:rPr>
                  <w:rFonts w:ascii="Garamond" w:hAnsi="Garamond" w:cs="Arial"/>
                  <w:color w:val="000000"/>
                </w:rPr>
                <w:t>January 5</w:t>
              </w:r>
            </w:ins>
            <w:del w:id="5" w:author="Ganney, Dia" w:date="2017-10-13T10:59:00Z">
              <w:r w:rsidR="00882C08" w:rsidDel="000A1791">
                <w:rPr>
                  <w:rFonts w:ascii="Garamond" w:hAnsi="Garamond" w:cs="Arial"/>
                  <w:color w:val="000000"/>
                </w:rPr>
                <w:delText xml:space="preserve">October </w:delText>
              </w:r>
            </w:del>
            <w:del w:id="6" w:author="Ganney, Dia" w:date="2017-10-03T11:28:00Z">
              <w:r w:rsidR="00882C08" w:rsidDel="00ED3162">
                <w:rPr>
                  <w:rFonts w:ascii="Garamond" w:hAnsi="Garamond" w:cs="Arial"/>
                  <w:color w:val="000000"/>
                </w:rPr>
                <w:delText>13</w:delText>
              </w:r>
            </w:del>
            <w:r w:rsidR="00704D1D" w:rsidRPr="00E50D22">
              <w:rPr>
                <w:rFonts w:ascii="Garamond" w:hAnsi="Garamond" w:cs="Arial"/>
                <w:color w:val="000000"/>
              </w:rPr>
              <w:t>, 201</w:t>
            </w:r>
            <w:del w:id="7" w:author="Ganney, Dia" w:date="2017-12-05T11:45:00Z">
              <w:r w:rsidR="00704D1D" w:rsidRPr="00E50D22" w:rsidDel="005D2B06">
                <w:rPr>
                  <w:rFonts w:ascii="Garamond" w:hAnsi="Garamond" w:cs="Arial"/>
                  <w:color w:val="000000"/>
                </w:rPr>
                <w:delText>7</w:delText>
              </w:r>
            </w:del>
            <w:ins w:id="8" w:author="Ganney, Dia" w:date="2017-12-05T11:45:00Z">
              <w:r>
                <w:rPr>
                  <w:rFonts w:ascii="Garamond" w:hAnsi="Garamond" w:cs="Arial"/>
                  <w:color w:val="000000"/>
                </w:rPr>
                <w:t>8</w:t>
              </w:r>
            </w:ins>
          </w:p>
        </w:tc>
        <w:tc>
          <w:tcPr>
            <w:tcW w:w="1323" w:type="dxa"/>
            <w:shd w:val="clear" w:color="auto" w:fill="auto"/>
            <w:vAlign w:val="center"/>
          </w:tcPr>
          <w:p w:rsidR="00B205B5" w:rsidRPr="00E50D22" w:rsidRDefault="00DC59A6" w:rsidP="002A5D50">
            <w:pPr>
              <w:jc w:val="center"/>
              <w:rPr>
                <w:rFonts w:ascii="Garamond" w:hAnsi="Garamond" w:cs="Arial"/>
                <w:color w:val="000000"/>
              </w:rPr>
            </w:pPr>
            <w:r w:rsidRPr="00E50D22">
              <w:rPr>
                <w:rFonts w:ascii="Garamond" w:hAnsi="Garamond" w:cs="Arial"/>
                <w:color w:val="000000"/>
              </w:rPr>
              <w:t>2:00 PM</w:t>
            </w:r>
          </w:p>
        </w:tc>
      </w:tr>
    </w:tbl>
    <w:p w:rsidR="00DC59A6" w:rsidRPr="00E50D22" w:rsidRDefault="00DC59A6" w:rsidP="00DC59A6">
      <w:pPr>
        <w:rPr>
          <w:rFonts w:ascii="Garamond" w:hAnsi="Garamond"/>
          <w:color w:val="000000"/>
        </w:rPr>
      </w:pPr>
    </w:p>
    <w:p w:rsidR="00DC59A6" w:rsidRPr="00E50D22" w:rsidRDefault="00DC59A6" w:rsidP="00DC59A6">
      <w:pPr>
        <w:ind w:right="720"/>
        <w:rPr>
          <w:rFonts w:ascii="Garamond" w:hAnsi="Garamond"/>
          <w:color w:val="000000"/>
        </w:rPr>
      </w:pPr>
      <w:r w:rsidRPr="00E50D22">
        <w:rPr>
          <w:rFonts w:ascii="Garamond" w:hAnsi="Garamond"/>
          <w:color w:val="000000"/>
        </w:rPr>
        <w:t xml:space="preserve">Dates are subject to change.  </w:t>
      </w:r>
      <w:r w:rsidR="002A5D50" w:rsidRPr="00E50D22">
        <w:rPr>
          <w:rFonts w:ascii="Garamond" w:hAnsi="Garamond"/>
          <w:color w:val="000000"/>
        </w:rPr>
        <w:t xml:space="preserve">All times contained in the Bid Solicitation </w:t>
      </w:r>
      <w:r w:rsidR="00647C5C" w:rsidRPr="00E50D22">
        <w:rPr>
          <w:rFonts w:ascii="Garamond" w:hAnsi="Garamond"/>
          <w:color w:val="000000"/>
        </w:rPr>
        <w:t>{</w:t>
      </w:r>
      <w:r w:rsidR="002A5D50" w:rsidRPr="00E50D22">
        <w:rPr>
          <w:rFonts w:ascii="Garamond" w:hAnsi="Garamond"/>
          <w:color w:val="000000"/>
        </w:rPr>
        <w:t>RFP</w:t>
      </w:r>
      <w:r w:rsidR="00647C5C" w:rsidRPr="00E50D22">
        <w:rPr>
          <w:rFonts w:ascii="Garamond" w:hAnsi="Garamond"/>
          <w:color w:val="000000"/>
        </w:rPr>
        <w:t>}</w:t>
      </w:r>
      <w:r w:rsidR="002A5D50" w:rsidRPr="00E50D22">
        <w:rPr>
          <w:rFonts w:ascii="Garamond" w:hAnsi="Garamond"/>
          <w:color w:val="000000"/>
        </w:rPr>
        <w:t xml:space="preserve"> refer to Eastern Time. </w:t>
      </w:r>
      <w:r w:rsidRPr="00E50D22">
        <w:rPr>
          <w:rFonts w:ascii="Garamond" w:hAnsi="Garamond"/>
          <w:color w:val="000000"/>
        </w:rPr>
        <w:t xml:space="preserve">All changes will be reflected in </w:t>
      </w:r>
      <w:r w:rsidR="0068692D" w:rsidRPr="00E50D22">
        <w:rPr>
          <w:rFonts w:ascii="Garamond" w:hAnsi="Garamond"/>
          <w:color w:val="000000"/>
        </w:rPr>
        <w:t>Bid Amendments</w:t>
      </w:r>
      <w:r w:rsidRPr="00E50D22">
        <w:rPr>
          <w:rFonts w:ascii="Garamond" w:hAnsi="Garamond"/>
          <w:color w:val="000000"/>
        </w:rPr>
        <w:t xml:space="preserve"> </w:t>
      </w:r>
      <w:r w:rsidR="00647C5C" w:rsidRPr="00E50D22">
        <w:rPr>
          <w:rFonts w:ascii="Garamond" w:hAnsi="Garamond"/>
          <w:color w:val="000000"/>
        </w:rPr>
        <w:t>{</w:t>
      </w:r>
      <w:r w:rsidR="00C3197E" w:rsidRPr="00E50D22">
        <w:rPr>
          <w:rFonts w:ascii="Garamond" w:hAnsi="Garamond"/>
          <w:color w:val="000000"/>
        </w:rPr>
        <w:t>Addenda</w:t>
      </w:r>
      <w:r w:rsidR="00647C5C" w:rsidRPr="00E50D22">
        <w:rPr>
          <w:rFonts w:ascii="Garamond" w:hAnsi="Garamond"/>
          <w:color w:val="000000"/>
        </w:rPr>
        <w:t>}</w:t>
      </w:r>
      <w:r w:rsidR="00C3197E" w:rsidRPr="00E50D22">
        <w:rPr>
          <w:rFonts w:ascii="Garamond" w:hAnsi="Garamond"/>
          <w:color w:val="000000"/>
        </w:rPr>
        <w:t xml:space="preserve"> </w:t>
      </w:r>
      <w:r w:rsidRPr="00E50D22">
        <w:rPr>
          <w:rFonts w:ascii="Garamond" w:hAnsi="Garamond"/>
          <w:color w:val="000000"/>
        </w:rPr>
        <w:t xml:space="preserve">to the </w:t>
      </w:r>
      <w:r w:rsidR="00C3197E" w:rsidRPr="00E50D22">
        <w:rPr>
          <w:rFonts w:ascii="Garamond" w:hAnsi="Garamond"/>
          <w:color w:val="000000"/>
        </w:rPr>
        <w:t xml:space="preserve">Bid Solicitation </w:t>
      </w:r>
      <w:r w:rsidR="00647C5C" w:rsidRPr="00E50D22">
        <w:rPr>
          <w:rFonts w:ascii="Garamond" w:hAnsi="Garamond"/>
          <w:color w:val="000000"/>
        </w:rPr>
        <w:t>{</w:t>
      </w:r>
      <w:r w:rsidRPr="00E50D22">
        <w:rPr>
          <w:rFonts w:ascii="Garamond" w:hAnsi="Garamond"/>
          <w:color w:val="000000"/>
        </w:rPr>
        <w:t>RFP</w:t>
      </w:r>
      <w:r w:rsidR="00647C5C" w:rsidRPr="00E50D22">
        <w:rPr>
          <w:rFonts w:ascii="Garamond" w:hAnsi="Garamond"/>
          <w:color w:val="000000"/>
        </w:rPr>
        <w:t>}</w:t>
      </w:r>
      <w:r w:rsidRPr="00E50D22">
        <w:rPr>
          <w:rFonts w:ascii="Garamond" w:hAnsi="Garamond"/>
          <w:color w:val="000000"/>
        </w:rPr>
        <w:t xml:space="preserve"> posted on the Division of Purchase and Property website</w:t>
      </w:r>
      <w:r w:rsidR="00DF5D76" w:rsidRPr="00E50D22">
        <w:rPr>
          <w:rFonts w:ascii="Garamond" w:hAnsi="Garamond"/>
          <w:color w:val="000000"/>
        </w:rPr>
        <w:t xml:space="preserve"> and on </w:t>
      </w:r>
      <w:hyperlink r:id="rId19" w:history="1">
        <w:r w:rsidR="00A2374E" w:rsidRPr="00E50D22">
          <w:rPr>
            <w:rStyle w:val="Hyperlink"/>
            <w:rFonts w:ascii="Garamond" w:hAnsi="Garamond"/>
          </w:rPr>
          <w:t>www.njstart.gov</w:t>
        </w:r>
      </w:hyperlink>
      <w:r w:rsidRPr="00E50D22">
        <w:rPr>
          <w:rFonts w:ascii="Garamond" w:hAnsi="Garamond"/>
          <w:color w:val="000000"/>
        </w:rPr>
        <w:t>.</w:t>
      </w:r>
    </w:p>
    <w:p w:rsidR="00DC59A6" w:rsidRPr="00E50D2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E50D22" w:rsidTr="00C93A15">
        <w:trPr>
          <w:trHeight w:val="1998"/>
        </w:trPr>
        <w:tc>
          <w:tcPr>
            <w:tcW w:w="2647" w:type="dxa"/>
            <w:shd w:val="clear" w:color="auto" w:fill="CCFFCC"/>
            <w:vAlign w:val="center"/>
          </w:tcPr>
          <w:p w:rsidR="00120E7F" w:rsidRPr="00E50D22" w:rsidRDefault="00120E7F" w:rsidP="00370188">
            <w:pPr>
              <w:jc w:val="center"/>
              <w:rPr>
                <w:rFonts w:ascii="Garamond" w:hAnsi="Garamond" w:cs="Arial"/>
                <w:b/>
                <w:color w:val="000000"/>
              </w:rPr>
            </w:pPr>
            <w:r w:rsidRPr="00E50D22">
              <w:rPr>
                <w:rFonts w:ascii="Garamond" w:hAnsi="Garamond" w:cs="Arial"/>
                <w:b/>
                <w:color w:val="000000"/>
                <w:sz w:val="28"/>
                <w:szCs w:val="28"/>
              </w:rPr>
              <w:t>Small Business</w:t>
            </w:r>
          </w:p>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Set-Aside</w:t>
            </w:r>
          </w:p>
        </w:tc>
        <w:tc>
          <w:tcPr>
            <w:tcW w:w="344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Status</w:t>
            </w:r>
          </w:p>
          <w:p w:rsidR="00DC59A6" w:rsidRPr="00E50D22" w:rsidRDefault="001B3D50" w:rsidP="00576F34">
            <w:pPr>
              <w:rPr>
                <w:rFonts w:ascii="Garamond" w:hAnsi="Garamond"/>
                <w:b/>
                <w:color w:val="000000"/>
              </w:rPr>
            </w:pPr>
            <w:r w:rsidRPr="00E50D22">
              <w:rPr>
                <w:rFonts w:ascii="Garamond" w:hAnsi="Garamond"/>
                <w:b/>
                <w:color w:val="000000"/>
              </w:rPr>
              <w:fldChar w:fldCharType="begin">
                <w:ffData>
                  <w:name w:val="Check1"/>
                  <w:enabled/>
                  <w:calcOnExit w:val="0"/>
                  <w:checkBox>
                    <w:sizeAuto/>
                    <w:default w:val="0"/>
                  </w:checkBox>
                </w:ffData>
              </w:fldChar>
            </w:r>
            <w:r w:rsidR="00DC59A6" w:rsidRPr="00E50D22">
              <w:rPr>
                <w:rFonts w:ascii="Garamond" w:hAnsi="Garamond"/>
                <w:b/>
                <w:color w:val="000000"/>
              </w:rPr>
              <w:instrText xml:space="preserve"> FORMCHECKBOX </w:instrText>
            </w:r>
            <w:r w:rsidR="00410EB1">
              <w:rPr>
                <w:rFonts w:ascii="Garamond" w:hAnsi="Garamond"/>
                <w:b/>
                <w:color w:val="000000"/>
              </w:rPr>
            </w:r>
            <w:r w:rsidR="00410EB1">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Not Applicable</w:t>
            </w:r>
          </w:p>
          <w:p w:rsidR="00DC59A6" w:rsidRPr="00E50D22" w:rsidRDefault="00DC59A6" w:rsidP="00576F34">
            <w:pPr>
              <w:rPr>
                <w:rFonts w:ascii="Garamond" w:hAnsi="Garamond"/>
                <w:b/>
                <w:color w:val="000000"/>
                <w:sz w:val="16"/>
                <w:szCs w:val="16"/>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2"/>
                  <w:enabled/>
                  <w:calcOnExit w:val="0"/>
                  <w:checkBox>
                    <w:sizeAuto/>
                    <w:default w:val="0"/>
                  </w:checkBox>
                </w:ffData>
              </w:fldChar>
            </w:r>
            <w:r w:rsidR="00DC59A6" w:rsidRPr="00E50D22">
              <w:rPr>
                <w:rFonts w:ascii="Garamond" w:hAnsi="Garamond"/>
                <w:b/>
                <w:color w:val="000000"/>
              </w:rPr>
              <w:instrText xml:space="preserve"> FORMCHECKBOX </w:instrText>
            </w:r>
            <w:r w:rsidR="00410EB1">
              <w:rPr>
                <w:rFonts w:ascii="Garamond" w:hAnsi="Garamond"/>
                <w:b/>
                <w:color w:val="000000"/>
              </w:rPr>
            </w:r>
            <w:r w:rsidR="00410EB1">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 xml:space="preserve">Entire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8"/>
                <w:szCs w:val="18"/>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7"/>
                  <w:enabled/>
                  <w:calcOnExit w:val="0"/>
                  <w:checkBox>
                    <w:sizeAuto/>
                    <w:default w:val="0"/>
                  </w:checkBox>
                </w:ffData>
              </w:fldChar>
            </w:r>
            <w:bookmarkStart w:id="9" w:name="Check7"/>
            <w:r w:rsidR="00DC59A6" w:rsidRPr="00E50D22">
              <w:rPr>
                <w:rFonts w:ascii="Garamond" w:hAnsi="Garamond"/>
                <w:b/>
                <w:color w:val="000000"/>
              </w:rPr>
              <w:instrText xml:space="preserve"> FORMCHECKBOX </w:instrText>
            </w:r>
            <w:r w:rsidR="00410EB1">
              <w:rPr>
                <w:rFonts w:ascii="Garamond" w:hAnsi="Garamond"/>
                <w:b/>
                <w:color w:val="000000"/>
              </w:rPr>
            </w:r>
            <w:r w:rsidR="00410EB1">
              <w:rPr>
                <w:rFonts w:ascii="Garamond" w:hAnsi="Garamond"/>
                <w:b/>
                <w:color w:val="000000"/>
              </w:rPr>
              <w:fldChar w:fldCharType="separate"/>
            </w:r>
            <w:r w:rsidRPr="00E50D22">
              <w:rPr>
                <w:rFonts w:ascii="Garamond" w:hAnsi="Garamond"/>
                <w:b/>
                <w:color w:val="000000"/>
              </w:rPr>
              <w:fldChar w:fldCharType="end"/>
            </w:r>
            <w:bookmarkEnd w:id="9"/>
            <w:r w:rsidR="00DC59A6" w:rsidRPr="00E50D22">
              <w:rPr>
                <w:rFonts w:ascii="Garamond" w:hAnsi="Garamond"/>
                <w:b/>
                <w:color w:val="000000"/>
              </w:rPr>
              <w:t xml:space="preserve">  </w:t>
            </w:r>
            <w:r w:rsidR="00DC59A6" w:rsidRPr="00E50D22">
              <w:rPr>
                <w:rFonts w:ascii="Garamond" w:hAnsi="Garamond" w:cs="Arial"/>
                <w:color w:val="000000"/>
              </w:rPr>
              <w:t xml:space="preserve">Partial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6"/>
                <w:szCs w:val="16"/>
              </w:rPr>
            </w:pPr>
          </w:p>
          <w:p w:rsidR="00DC59A6" w:rsidRPr="00E50D22" w:rsidRDefault="00CB0385" w:rsidP="00576F34">
            <w:pPr>
              <w:rPr>
                <w:rFonts w:ascii="Garamond" w:hAnsi="Garamond" w:cs="Arial"/>
                <w:color w:val="000000"/>
              </w:rPr>
            </w:pPr>
            <w:r w:rsidRPr="00E50D22">
              <w:rPr>
                <w:rFonts w:ascii="Garamond" w:hAnsi="Garamond"/>
                <w:b/>
                <w:color w:val="000000"/>
              </w:rPr>
              <w:fldChar w:fldCharType="begin">
                <w:ffData>
                  <w:name w:val="Check3"/>
                  <w:enabled/>
                  <w:calcOnExit w:val="0"/>
                  <w:checkBox>
                    <w:sizeAuto/>
                    <w:default w:val="1"/>
                  </w:checkBox>
                </w:ffData>
              </w:fldChar>
            </w:r>
            <w:bookmarkStart w:id="10" w:name="Check3"/>
            <w:r w:rsidRPr="00E50D22">
              <w:rPr>
                <w:rFonts w:ascii="Garamond" w:hAnsi="Garamond"/>
                <w:b/>
                <w:color w:val="000000"/>
              </w:rPr>
              <w:instrText xml:space="preserve"> FORMCHECKBOX </w:instrText>
            </w:r>
            <w:r w:rsidR="00410EB1">
              <w:rPr>
                <w:rFonts w:ascii="Garamond" w:hAnsi="Garamond"/>
                <w:b/>
                <w:color w:val="000000"/>
              </w:rPr>
            </w:r>
            <w:r w:rsidR="00410EB1">
              <w:rPr>
                <w:rFonts w:ascii="Garamond" w:hAnsi="Garamond"/>
                <w:b/>
                <w:color w:val="000000"/>
              </w:rPr>
              <w:fldChar w:fldCharType="separate"/>
            </w:r>
            <w:r w:rsidRPr="00E50D22">
              <w:rPr>
                <w:rFonts w:ascii="Garamond" w:hAnsi="Garamond"/>
                <w:b/>
                <w:color w:val="000000"/>
              </w:rPr>
              <w:fldChar w:fldCharType="end"/>
            </w:r>
            <w:bookmarkEnd w:id="10"/>
            <w:r w:rsidR="00DC59A6" w:rsidRPr="00E50D22">
              <w:rPr>
                <w:rFonts w:ascii="Garamond" w:hAnsi="Garamond"/>
                <w:b/>
                <w:color w:val="000000"/>
              </w:rPr>
              <w:t xml:space="preserve"> </w:t>
            </w:r>
            <w:r w:rsidR="00056ADC" w:rsidRPr="00E50D22">
              <w:rPr>
                <w:rFonts w:ascii="Garamond" w:hAnsi="Garamond" w:cs="Arial"/>
                <w:color w:val="000000"/>
              </w:rPr>
              <w:t xml:space="preserve"> </w:t>
            </w:r>
            <w:r w:rsidR="00C93A15" w:rsidRPr="00E50D22">
              <w:rPr>
                <w:rFonts w:ascii="Garamond" w:hAnsi="Garamond" w:cs="Arial"/>
              </w:rPr>
              <w:t>Subcontracting Only</w:t>
            </w:r>
          </w:p>
        </w:tc>
        <w:tc>
          <w:tcPr>
            <w:tcW w:w="291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Category</w:t>
            </w:r>
          </w:p>
          <w:p w:rsidR="00D95F53" w:rsidRPr="00E50D22" w:rsidRDefault="00D95F53" w:rsidP="00370188">
            <w:pPr>
              <w:jc w:val="center"/>
              <w:rPr>
                <w:rFonts w:ascii="Garamond" w:hAnsi="Garamond" w:cs="Arial"/>
                <w:b/>
                <w:color w:val="000000"/>
                <w:sz w:val="28"/>
                <w:szCs w:val="28"/>
              </w:rPr>
            </w:pPr>
          </w:p>
          <w:p w:rsidR="00886927" w:rsidRPr="00E50D22" w:rsidRDefault="00DC59A6"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4"/>
                  <w:enabled/>
                  <w:calcOnExit w:val="0"/>
                  <w:checkBox>
                    <w:sizeAuto/>
                    <w:default w:val="1"/>
                  </w:checkBox>
                </w:ffData>
              </w:fldChar>
            </w:r>
            <w:bookmarkStart w:id="11" w:name="Check4"/>
            <w:r w:rsidR="0014233B"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0014233B" w:rsidRPr="00E50D22">
              <w:rPr>
                <w:rFonts w:ascii="Garamond" w:hAnsi="Garamond" w:cs="Arial"/>
                <w:b/>
                <w:color w:val="000000"/>
              </w:rPr>
              <w:fldChar w:fldCharType="end"/>
            </w:r>
            <w:bookmarkEnd w:id="11"/>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     </w:t>
            </w:r>
            <w:r w:rsidR="00AD3D8E" w:rsidRPr="00E50D22">
              <w:rPr>
                <w:rFonts w:ascii="Garamond" w:hAnsi="Garamond" w:cs="Arial"/>
                <w:b/>
                <w:color w:val="000000"/>
                <w:sz w:val="28"/>
                <w:szCs w:val="28"/>
              </w:rPr>
              <w:t xml:space="preserve">  </w:t>
            </w:r>
            <w:r w:rsidR="00886927" w:rsidRPr="00E50D22">
              <w:rPr>
                <w:rFonts w:ascii="Garamond" w:hAnsi="Garamond" w:cs="Arial"/>
                <w:b/>
                <w:color w:val="000000"/>
                <w:sz w:val="28"/>
                <w:szCs w:val="28"/>
              </w:rPr>
              <w:t xml:space="preserve"> </w:t>
            </w:r>
            <w:r w:rsidR="00886927" w:rsidRPr="00E50D22">
              <w:rPr>
                <w:rFonts w:ascii="Garamond" w:hAnsi="Garamond" w:cs="Arial"/>
                <w:b/>
                <w:color w:val="000000"/>
              </w:rPr>
              <w:fldChar w:fldCharType="begin">
                <w:ffData>
                  <w:name w:val="Check4"/>
                  <w:enabled/>
                  <w:calcOnExit w:val="0"/>
                  <w:checkBox>
                    <w:sizeAuto/>
                    <w:default w:val="0"/>
                  </w:checkBox>
                </w:ffData>
              </w:fldChar>
            </w:r>
            <w:r w:rsidR="00886927"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00886927" w:rsidRPr="00E50D22">
              <w:rPr>
                <w:rFonts w:ascii="Garamond" w:hAnsi="Garamond" w:cs="Arial"/>
                <w:b/>
                <w:color w:val="000000"/>
              </w:rPr>
              <w:fldChar w:fldCharType="end"/>
            </w:r>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5"/>
                  <w:enabled/>
                  <w:calcOnExit w:val="0"/>
                  <w:checkBox>
                    <w:sizeAuto/>
                    <w:default w:val="1"/>
                  </w:checkBox>
                </w:ffData>
              </w:fldChar>
            </w:r>
            <w:bookmarkStart w:id="12" w:name="Check5"/>
            <w:r w:rsidR="0014233B"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0014233B" w:rsidRPr="00E50D22">
              <w:rPr>
                <w:rFonts w:ascii="Garamond" w:hAnsi="Garamond" w:cs="Arial"/>
                <w:b/>
                <w:color w:val="000000"/>
              </w:rPr>
              <w:fldChar w:fldCharType="end"/>
            </w:r>
            <w:bookmarkEnd w:id="12"/>
            <w:r w:rsidRPr="00E50D22">
              <w:rPr>
                <w:rFonts w:ascii="Garamond" w:hAnsi="Garamond" w:cs="Arial"/>
                <w:b/>
                <w:color w:val="000000"/>
              </w:rPr>
              <w:t xml:space="preserve">   </w:t>
            </w:r>
            <w:r w:rsidRPr="00E50D22">
              <w:rPr>
                <w:rFonts w:ascii="Garamond" w:hAnsi="Garamond" w:cs="Arial"/>
                <w:b/>
                <w:color w:val="000000"/>
                <w:sz w:val="28"/>
                <w:szCs w:val="28"/>
              </w:rPr>
              <w:t xml:space="preserve">II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
                  <w:enabled/>
                  <w:calcOnExit w:val="0"/>
                  <w:checkBox>
                    <w:sizeAuto/>
                    <w:default w:val="1"/>
                  </w:checkBox>
                </w:ffData>
              </w:fldChar>
            </w:r>
            <w:r w:rsidR="0014233B"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0014233B"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II</w:t>
            </w:r>
            <w:r w:rsidR="00012F2C" w:rsidRPr="00E50D22">
              <w:rPr>
                <w:rFonts w:ascii="Garamond" w:hAnsi="Garamond" w:cs="Arial"/>
                <w:b/>
                <w:color w:val="000000"/>
                <w:sz w:val="28"/>
                <w:szCs w:val="28"/>
              </w:rPr>
              <w:t>I</w:t>
            </w:r>
            <w:r w:rsidRPr="00E50D22">
              <w:rPr>
                <w:rFonts w:ascii="Garamond" w:hAnsi="Garamond" w:cs="Arial"/>
                <w:b/>
                <w:color w:val="000000"/>
                <w:sz w:val="28"/>
                <w:szCs w:val="28"/>
              </w:rPr>
              <w:t xml:space="preserve">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410EB1">
              <w:rPr>
                <w:rFonts w:ascii="Garamond" w:hAnsi="Garamond" w:cs="Arial"/>
                <w:b/>
                <w:color w:val="000000"/>
              </w:rPr>
            </w:r>
            <w:r w:rsidR="00410EB1">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VI</w:t>
            </w:r>
          </w:p>
          <w:p w:rsidR="00886927" w:rsidRPr="00E50D22" w:rsidRDefault="00886927" w:rsidP="00886927">
            <w:pPr>
              <w:rPr>
                <w:rFonts w:ascii="Garamond" w:hAnsi="Garamond" w:cs="Arial"/>
                <w:b/>
                <w:color w:val="000000"/>
                <w:sz w:val="12"/>
                <w:szCs w:val="12"/>
              </w:rPr>
            </w:pPr>
          </w:p>
          <w:p w:rsidR="00DC59A6" w:rsidRPr="00E50D22" w:rsidRDefault="00DC59A6" w:rsidP="00576F34">
            <w:pPr>
              <w:rPr>
                <w:rFonts w:ascii="Garamond" w:hAnsi="Garamond" w:cs="Arial"/>
                <w:color w:val="000000"/>
                <w:sz w:val="20"/>
                <w:szCs w:val="20"/>
              </w:rPr>
            </w:pPr>
          </w:p>
        </w:tc>
      </w:tr>
    </w:tbl>
    <w:p w:rsidR="00DC59A6" w:rsidRPr="00E50D22" w:rsidRDefault="00DC59A6" w:rsidP="002766BB">
      <w:pPr>
        <w:rPr>
          <w:rFonts w:ascii="Garamond" w:hAnsi="Garamond" w:cs="Arial"/>
          <w:b/>
          <w:color w:val="000000"/>
          <w:sz w:val="28"/>
          <w:szCs w:val="28"/>
        </w:rPr>
      </w:pPr>
    </w:p>
    <w:p w:rsidR="00DC59A6" w:rsidRPr="00E50D22" w:rsidRDefault="00C3197E" w:rsidP="002766BB">
      <w:pPr>
        <w:rPr>
          <w:rFonts w:ascii="Garamond" w:hAnsi="Garamond" w:cs="Arial"/>
          <w:bCs/>
          <w:color w:val="000000"/>
          <w:u w:val="single"/>
        </w:rPr>
      </w:pPr>
      <w:r w:rsidRPr="00E50D22">
        <w:rPr>
          <w:rFonts w:ascii="Garamond" w:hAnsi="Garamond" w:cs="Arial"/>
          <w:bCs/>
          <w:color w:val="000000"/>
          <w:u w:val="single"/>
        </w:rPr>
        <w:t xml:space="preserve">Bid Solicitation </w:t>
      </w:r>
      <w:r w:rsidR="00647C5C" w:rsidRPr="00E50D22">
        <w:rPr>
          <w:rFonts w:ascii="Garamond" w:hAnsi="Garamond" w:cs="Arial"/>
          <w:bCs/>
          <w:color w:val="000000"/>
          <w:u w:val="single"/>
        </w:rPr>
        <w:t>{</w:t>
      </w:r>
      <w:r w:rsidR="00DC59A6" w:rsidRPr="00E50D22">
        <w:rPr>
          <w:rFonts w:ascii="Garamond" w:hAnsi="Garamond" w:cs="Arial"/>
          <w:bCs/>
          <w:color w:val="000000"/>
          <w:u w:val="single"/>
        </w:rPr>
        <w:t>RFP</w:t>
      </w:r>
      <w:r w:rsidR="00647C5C" w:rsidRPr="00E50D22">
        <w:rPr>
          <w:rFonts w:ascii="Garamond" w:hAnsi="Garamond" w:cs="Arial"/>
          <w:bCs/>
          <w:color w:val="000000"/>
          <w:u w:val="single"/>
        </w:rPr>
        <w:t>}</w:t>
      </w:r>
      <w:r w:rsidR="00DC59A6" w:rsidRPr="00E50D22">
        <w:rPr>
          <w:rFonts w:ascii="Garamond" w:hAnsi="Garamond" w:cs="Arial"/>
          <w:bCs/>
          <w:color w:val="000000"/>
          <w:u w:val="single"/>
        </w:rPr>
        <w:t xml:space="preserve"> Issued By</w:t>
      </w:r>
      <w:r w:rsidR="002766BB" w:rsidRPr="00E50D22">
        <w:rPr>
          <w:rFonts w:ascii="Garamond" w:hAnsi="Garamond" w:cs="Arial"/>
          <w:bCs/>
          <w:color w:val="000000"/>
        </w:rPr>
        <w:tab/>
      </w:r>
      <w:r w:rsidR="002766BB" w:rsidRPr="00E50D22">
        <w:rPr>
          <w:rFonts w:ascii="Garamond" w:hAnsi="Garamond" w:cs="Arial"/>
          <w:bCs/>
          <w:color w:val="000000"/>
        </w:rPr>
        <w:tab/>
      </w:r>
      <w:r w:rsidR="002766BB" w:rsidRPr="00E50D22">
        <w:rPr>
          <w:rFonts w:ascii="Garamond" w:hAnsi="Garamond" w:cs="Arial"/>
          <w:bCs/>
          <w:color w:val="000000"/>
        </w:rPr>
        <w:tab/>
      </w:r>
      <w:r w:rsidR="00BB5A93" w:rsidRPr="00E50D22">
        <w:rPr>
          <w:rFonts w:ascii="Garamond" w:hAnsi="Garamond" w:cs="Arial"/>
          <w:bCs/>
          <w:color w:val="000000"/>
          <w:u w:val="single"/>
        </w:rPr>
        <w:t>Using Agency</w:t>
      </w:r>
    </w:p>
    <w:p w:rsidR="00DC59A6" w:rsidRPr="00E50D22" w:rsidRDefault="00DC59A6" w:rsidP="002766BB">
      <w:pPr>
        <w:rPr>
          <w:rFonts w:ascii="Garamond" w:hAnsi="Garamond" w:cs="Arial"/>
          <w:bCs/>
          <w:color w:val="000000"/>
        </w:rPr>
      </w:pPr>
    </w:p>
    <w:p w:rsidR="00DC59A6" w:rsidRPr="00E50D22" w:rsidRDefault="00DC59A6" w:rsidP="00DC59A6">
      <w:pPr>
        <w:rPr>
          <w:rFonts w:ascii="Garamond" w:hAnsi="Garamond" w:cs="Arial"/>
          <w:bCs/>
          <w:color w:val="000000"/>
        </w:rPr>
      </w:pPr>
      <w:r w:rsidRPr="00E50D22">
        <w:rPr>
          <w:rFonts w:ascii="Garamond" w:hAnsi="Garamond" w:cs="Arial"/>
          <w:bCs/>
          <w:color w:val="000000"/>
        </w:rPr>
        <w:t>State of New Jersey</w:t>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8E729B">
        <w:rPr>
          <w:rFonts w:ascii="Garamond" w:hAnsi="Garamond" w:cs="Arial"/>
          <w:bCs/>
          <w:color w:val="000000"/>
        </w:rPr>
        <w:t>All State Agencies</w:t>
      </w:r>
    </w:p>
    <w:p w:rsidR="00BB5A93" w:rsidRPr="00E50D22" w:rsidRDefault="00DC59A6" w:rsidP="00DC59A6">
      <w:pPr>
        <w:rPr>
          <w:rFonts w:ascii="Garamond" w:hAnsi="Garamond" w:cs="Arial"/>
          <w:bCs/>
          <w:color w:val="000000"/>
        </w:rPr>
      </w:pPr>
      <w:r w:rsidRPr="00E50D22">
        <w:rPr>
          <w:rFonts w:ascii="Garamond" w:hAnsi="Garamond" w:cs="Arial"/>
          <w:bCs/>
          <w:color w:val="000000"/>
        </w:rPr>
        <w:t>Department of the Treasury</w:t>
      </w:r>
      <w:r w:rsidRPr="00E50D22">
        <w:rPr>
          <w:rFonts w:ascii="Garamond" w:hAnsi="Garamond" w:cs="Arial"/>
          <w:bCs/>
          <w:color w:val="000000"/>
        </w:rPr>
        <w:tab/>
      </w:r>
      <w:r w:rsidRPr="00E50D22">
        <w:rPr>
          <w:rFonts w:ascii="Garamond" w:hAnsi="Garamond" w:cs="Arial"/>
          <w:bCs/>
          <w:color w:val="000000"/>
        </w:rPr>
        <w:tab/>
      </w:r>
      <w:r w:rsidRPr="00E50D22">
        <w:rPr>
          <w:rFonts w:ascii="Garamond" w:hAnsi="Garamond" w:cs="Arial"/>
          <w:bCs/>
          <w:color w:val="000000"/>
        </w:rPr>
        <w:tab/>
      </w:r>
      <w:r w:rsidR="00770C95" w:rsidRPr="00E50D22">
        <w:rPr>
          <w:rFonts w:ascii="Garamond" w:hAnsi="Garamond" w:cs="Arial"/>
          <w:bCs/>
          <w:color w:val="000000"/>
        </w:rPr>
        <w:t xml:space="preserve"> </w:t>
      </w:r>
    </w:p>
    <w:p w:rsidR="00DC59A6" w:rsidRPr="00E50D22" w:rsidRDefault="00DC59A6" w:rsidP="00DC59A6">
      <w:pPr>
        <w:rPr>
          <w:rFonts w:ascii="Garamond" w:hAnsi="Garamond" w:cs="Arial"/>
          <w:bCs/>
          <w:color w:val="000000"/>
        </w:rPr>
      </w:pPr>
      <w:r w:rsidRPr="00E50D22">
        <w:rPr>
          <w:rFonts w:ascii="Garamond" w:hAnsi="Garamond" w:cs="Arial"/>
          <w:bCs/>
          <w:color w:val="000000"/>
          <w:szCs w:val="22"/>
        </w:rPr>
        <w:t>Division of Purchase and Property</w:t>
      </w:r>
      <w:r w:rsidR="00C93A15" w:rsidRPr="00E50D22">
        <w:rPr>
          <w:rFonts w:ascii="Garamond" w:hAnsi="Garamond" w:cs="Arial"/>
          <w:bCs/>
          <w:color w:val="000000"/>
          <w:szCs w:val="22"/>
        </w:rPr>
        <w:tab/>
      </w:r>
      <w:r w:rsidR="00C93A15" w:rsidRPr="00E50D22">
        <w:rPr>
          <w:rFonts w:ascii="Garamond" w:hAnsi="Garamond" w:cs="Arial"/>
          <w:bCs/>
          <w:color w:val="000000"/>
          <w:szCs w:val="22"/>
        </w:rPr>
        <w:tab/>
      </w:r>
    </w:p>
    <w:p w:rsidR="00C93A15" w:rsidRPr="00E50D22" w:rsidRDefault="00DC59A6" w:rsidP="00C93A15">
      <w:pPr>
        <w:pStyle w:val="BodyText2"/>
        <w:rPr>
          <w:rFonts w:ascii="Garamond" w:hAnsi="Garamond" w:cs="Arial"/>
          <w:bCs/>
          <w:color w:val="000000"/>
        </w:rPr>
      </w:pPr>
      <w:r w:rsidRPr="00E50D22">
        <w:rPr>
          <w:rFonts w:ascii="Garamond" w:hAnsi="Garamond" w:cs="Arial"/>
          <w:bCs/>
          <w:color w:val="000000"/>
        </w:rPr>
        <w:t>Trenton, New Jersey 08625</w:t>
      </w:r>
      <w:r w:rsidRPr="00E50D22">
        <w:rPr>
          <w:rFonts w:ascii="Garamond" w:hAnsi="Garamond" w:cs="Arial"/>
          <w:bCs/>
          <w:color w:val="000000"/>
        </w:rPr>
        <w:noBreakHyphen/>
        <w:t>0230</w:t>
      </w:r>
      <w:r w:rsidR="00C93A15" w:rsidRPr="00E50D22">
        <w:rPr>
          <w:rFonts w:ascii="Garamond" w:hAnsi="Garamond" w:cs="Arial"/>
          <w:bCs/>
          <w:color w:val="000000"/>
        </w:rPr>
        <w:t xml:space="preserve"> </w:t>
      </w:r>
      <w:r w:rsidR="00C93A15" w:rsidRPr="00E50D22">
        <w:rPr>
          <w:rFonts w:ascii="Garamond" w:hAnsi="Garamond" w:cs="Arial"/>
          <w:bCs/>
          <w:color w:val="000000"/>
        </w:rPr>
        <w:tab/>
      </w:r>
      <w:r w:rsidR="00C93A15" w:rsidRPr="00E50D22">
        <w:rPr>
          <w:rFonts w:ascii="Garamond" w:hAnsi="Garamond" w:cs="Arial"/>
          <w:bCs/>
          <w:color w:val="000000"/>
        </w:rPr>
        <w:tab/>
      </w:r>
      <w:r w:rsidR="00C93A15" w:rsidRPr="00E50D22">
        <w:rPr>
          <w:rFonts w:ascii="Garamond" w:hAnsi="Garamond" w:cs="Arial"/>
          <w:bCs/>
          <w:color w:val="000000"/>
        </w:rPr>
        <w:tab/>
      </w:r>
    </w:p>
    <w:p w:rsidR="00C93A15" w:rsidRPr="00E50D22" w:rsidRDefault="00C93A15" w:rsidP="003F0945">
      <w:pPr>
        <w:pStyle w:val="BodyText2"/>
        <w:jc w:val="center"/>
        <w:rPr>
          <w:rFonts w:ascii="Garamond" w:hAnsi="Garamond" w:cs="Arial"/>
          <w:bCs/>
          <w:color w:val="000000"/>
        </w:rPr>
      </w:pPr>
    </w:p>
    <w:p w:rsidR="00520D10" w:rsidRPr="00E50D22" w:rsidRDefault="00520D10">
      <w:pPr>
        <w:jc w:val="left"/>
        <w:rPr>
          <w:rFonts w:eastAsia="MS Mincho" w:cs="Arial"/>
          <w:b/>
          <w:sz w:val="24"/>
        </w:rPr>
      </w:pPr>
      <w:r w:rsidRPr="00E50D22">
        <w:rPr>
          <w:rFonts w:ascii="Garamond" w:hAnsi="Garamond" w:cs="Arial"/>
          <w:bCs/>
          <w:color w:val="000000"/>
          <w:szCs w:val="22"/>
          <w:u w:val="single"/>
        </w:rPr>
        <w:t>Date</w:t>
      </w:r>
      <w:r w:rsidRPr="00E50D22">
        <w:rPr>
          <w:rFonts w:ascii="Garamond" w:hAnsi="Garamond" w:cs="Arial"/>
          <w:bCs/>
          <w:color w:val="000000"/>
          <w:szCs w:val="22"/>
        </w:rPr>
        <w:t xml:space="preserve">:  </w:t>
      </w:r>
      <w:ins w:id="13" w:author="Ganney, Dia" w:date="2017-12-05T11:45:00Z">
        <w:r w:rsidR="003B6CBE">
          <w:rPr>
            <w:rFonts w:ascii="Garamond" w:hAnsi="Garamond" w:cs="Arial"/>
            <w:bCs/>
            <w:color w:val="000000"/>
            <w:szCs w:val="22"/>
          </w:rPr>
          <w:t>December 12</w:t>
        </w:r>
        <w:r w:rsidR="005D2B06">
          <w:rPr>
            <w:rFonts w:ascii="Garamond" w:hAnsi="Garamond" w:cs="Arial"/>
            <w:bCs/>
            <w:color w:val="000000"/>
            <w:szCs w:val="22"/>
          </w:rPr>
          <w:t xml:space="preserve">, </w:t>
        </w:r>
      </w:ins>
      <w:del w:id="14" w:author="Ganney, Dia" w:date="2017-10-03T11:28:00Z">
        <w:r w:rsidR="00D25EE0" w:rsidDel="00ED3162">
          <w:rPr>
            <w:rFonts w:ascii="Garamond" w:hAnsi="Garamond" w:cs="Arial"/>
            <w:bCs/>
            <w:color w:val="000000"/>
            <w:szCs w:val="22"/>
          </w:rPr>
          <w:delText xml:space="preserve">August </w:delText>
        </w:r>
        <w:r w:rsidR="0040522E" w:rsidDel="00ED3162">
          <w:rPr>
            <w:rFonts w:ascii="Garamond" w:hAnsi="Garamond" w:cs="Arial"/>
            <w:bCs/>
            <w:color w:val="000000"/>
            <w:szCs w:val="22"/>
          </w:rPr>
          <w:delText>8</w:delText>
        </w:r>
      </w:del>
      <w:del w:id="15" w:author="Ganney, Dia" w:date="2017-12-05T11:45:00Z">
        <w:r w:rsidR="00D25EE0" w:rsidDel="005D2B06">
          <w:rPr>
            <w:rFonts w:ascii="Garamond" w:hAnsi="Garamond" w:cs="Arial"/>
            <w:bCs/>
            <w:color w:val="000000"/>
            <w:szCs w:val="22"/>
          </w:rPr>
          <w:delText xml:space="preserve">, </w:delText>
        </w:r>
      </w:del>
      <w:r w:rsidR="00D25EE0">
        <w:rPr>
          <w:rFonts w:ascii="Garamond" w:hAnsi="Garamond" w:cs="Arial"/>
          <w:bCs/>
          <w:color w:val="000000"/>
          <w:szCs w:val="22"/>
        </w:rPr>
        <w:t>201</w:t>
      </w:r>
      <w:r w:rsidR="00857BA9">
        <w:rPr>
          <w:rFonts w:ascii="Garamond" w:hAnsi="Garamond" w:cs="Arial"/>
          <w:bCs/>
          <w:color w:val="000000"/>
          <w:szCs w:val="22"/>
        </w:rPr>
        <w:t>7</w:t>
      </w:r>
      <w:r w:rsidRPr="00E50D22">
        <w:rPr>
          <w:rFonts w:cs="Arial"/>
          <w:b/>
          <w:sz w:val="24"/>
        </w:rPr>
        <w:br w:type="page"/>
      </w:r>
    </w:p>
    <w:p w:rsidR="00E651D6" w:rsidRPr="00E50D22" w:rsidRDefault="00E651D6" w:rsidP="003F0945">
      <w:pPr>
        <w:pStyle w:val="BodyText2"/>
        <w:jc w:val="center"/>
        <w:rPr>
          <w:rFonts w:cs="Arial"/>
          <w:b/>
          <w:sz w:val="24"/>
          <w:szCs w:val="24"/>
        </w:rPr>
      </w:pPr>
      <w:r w:rsidRPr="00E50D22">
        <w:rPr>
          <w:rFonts w:cs="Arial"/>
          <w:b/>
          <w:sz w:val="24"/>
          <w:szCs w:val="24"/>
        </w:rPr>
        <w:lastRenderedPageBreak/>
        <w:t>Table of Contents</w:t>
      </w:r>
    </w:p>
    <w:p w:rsidR="00E651D6" w:rsidRPr="00E50D22" w:rsidRDefault="00E651D6" w:rsidP="00667478">
      <w:pPr>
        <w:pStyle w:val="PlainText"/>
        <w:rPr>
          <w:rFonts w:eastAsia="MS Mincho"/>
        </w:rPr>
      </w:pPr>
    </w:p>
    <w:p w:rsidR="00410EB1" w:rsidRDefault="001B3D50">
      <w:pPr>
        <w:pStyle w:val="TOC1"/>
        <w:tabs>
          <w:tab w:val="left" w:pos="475"/>
        </w:tabs>
        <w:rPr>
          <w:rFonts w:asciiTheme="minorHAnsi" w:eastAsiaTheme="minorEastAsia" w:hAnsiTheme="minorHAnsi" w:cstheme="minorBidi"/>
          <w:b w:val="0"/>
          <w:bCs w:val="0"/>
          <w:caps w:val="0"/>
          <w:noProof/>
          <w:sz w:val="22"/>
          <w:szCs w:val="22"/>
        </w:rPr>
      </w:pPr>
      <w:r w:rsidRPr="00E50D22">
        <w:rPr>
          <w:b w:val="0"/>
          <w:szCs w:val="21"/>
        </w:rPr>
        <w:fldChar w:fldCharType="begin"/>
      </w:r>
      <w:r w:rsidR="00F52E4C" w:rsidRPr="00E50D22">
        <w:rPr>
          <w:b w:val="0"/>
          <w:szCs w:val="21"/>
        </w:rPr>
        <w:instrText xml:space="preserve"> TOC \o "1-3" \h \z \u </w:instrText>
      </w:r>
      <w:r w:rsidRPr="00E50D22">
        <w:rPr>
          <w:b w:val="0"/>
          <w:szCs w:val="21"/>
        </w:rPr>
        <w:fldChar w:fldCharType="separate"/>
      </w:r>
      <w:hyperlink w:anchor="_Toc500855132" w:history="1">
        <w:r w:rsidR="00410EB1" w:rsidRPr="007B0A74">
          <w:rPr>
            <w:rStyle w:val="Hyperlink"/>
            <w:noProof/>
            <w14:scene3d>
              <w14:camera w14:prst="orthographicFront"/>
              <w14:lightRig w14:rig="threePt" w14:dir="t">
                <w14:rot w14:lat="0" w14:lon="0" w14:rev="0"/>
              </w14:lightRig>
            </w14:scene3d>
          </w:rPr>
          <w:t>1.0</w:t>
        </w:r>
        <w:r w:rsidR="00410EB1">
          <w:rPr>
            <w:rFonts w:asciiTheme="minorHAnsi" w:eastAsiaTheme="minorEastAsia" w:hAnsiTheme="minorHAnsi" w:cstheme="minorBidi"/>
            <w:b w:val="0"/>
            <w:bCs w:val="0"/>
            <w:caps w:val="0"/>
            <w:noProof/>
            <w:sz w:val="22"/>
            <w:szCs w:val="22"/>
          </w:rPr>
          <w:tab/>
        </w:r>
        <w:r w:rsidR="00410EB1" w:rsidRPr="007B0A74">
          <w:rPr>
            <w:rStyle w:val="Hyperlink"/>
            <w:noProof/>
          </w:rPr>
          <w:t>INFORMATION FOR VENDORS {BIDDERS}</w:t>
        </w:r>
        <w:r w:rsidR="00410EB1">
          <w:rPr>
            <w:noProof/>
            <w:webHidden/>
          </w:rPr>
          <w:tab/>
        </w:r>
        <w:r w:rsidR="00410EB1">
          <w:rPr>
            <w:noProof/>
            <w:webHidden/>
          </w:rPr>
          <w:fldChar w:fldCharType="begin"/>
        </w:r>
        <w:r w:rsidR="00410EB1">
          <w:rPr>
            <w:noProof/>
            <w:webHidden/>
          </w:rPr>
          <w:instrText xml:space="preserve"> PAGEREF _Toc500855132 \h </w:instrText>
        </w:r>
        <w:r w:rsidR="00410EB1">
          <w:rPr>
            <w:noProof/>
            <w:webHidden/>
          </w:rPr>
        </w:r>
        <w:r w:rsidR="00410EB1">
          <w:rPr>
            <w:noProof/>
            <w:webHidden/>
          </w:rPr>
          <w:fldChar w:fldCharType="separate"/>
        </w:r>
        <w:r w:rsidR="00410EB1">
          <w:rPr>
            <w:noProof/>
            <w:webHidden/>
          </w:rPr>
          <w:t>5</w:t>
        </w:r>
        <w:r w:rsidR="00410EB1">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33" w:history="1">
        <w:r w:rsidRPr="007B0A7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B0A74">
          <w:rPr>
            <w:rStyle w:val="Hyperlink"/>
            <w:noProof/>
          </w:rPr>
          <w:t>PURPOSE AND INTENT</w:t>
        </w:r>
        <w:r>
          <w:rPr>
            <w:noProof/>
            <w:webHidden/>
          </w:rPr>
          <w:tab/>
        </w:r>
        <w:r>
          <w:rPr>
            <w:noProof/>
            <w:webHidden/>
          </w:rPr>
          <w:fldChar w:fldCharType="begin"/>
        </w:r>
        <w:r>
          <w:rPr>
            <w:noProof/>
            <w:webHidden/>
          </w:rPr>
          <w:instrText xml:space="preserve"> PAGEREF _Toc500855133 \h </w:instrText>
        </w:r>
        <w:r>
          <w:rPr>
            <w:noProof/>
            <w:webHidden/>
          </w:rPr>
        </w:r>
        <w:r>
          <w:rPr>
            <w:noProof/>
            <w:webHidden/>
          </w:rPr>
          <w:fldChar w:fldCharType="separate"/>
        </w:r>
        <w:r>
          <w:rPr>
            <w:noProof/>
            <w:webHidden/>
          </w:rPr>
          <w:t>5</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34" w:history="1">
        <w:r w:rsidRPr="007B0A7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B0A74">
          <w:rPr>
            <w:rStyle w:val="Hyperlink"/>
            <w:noProof/>
          </w:rPr>
          <w:t>BACKGROUND</w:t>
        </w:r>
        <w:r>
          <w:rPr>
            <w:noProof/>
            <w:webHidden/>
          </w:rPr>
          <w:tab/>
        </w:r>
        <w:r>
          <w:rPr>
            <w:noProof/>
            <w:webHidden/>
          </w:rPr>
          <w:fldChar w:fldCharType="begin"/>
        </w:r>
        <w:r>
          <w:rPr>
            <w:noProof/>
            <w:webHidden/>
          </w:rPr>
          <w:instrText xml:space="preserve"> PAGEREF _Toc500855134 \h </w:instrText>
        </w:r>
        <w:r>
          <w:rPr>
            <w:noProof/>
            <w:webHidden/>
          </w:rPr>
        </w:r>
        <w:r>
          <w:rPr>
            <w:noProof/>
            <w:webHidden/>
          </w:rPr>
          <w:fldChar w:fldCharType="separate"/>
        </w:r>
        <w:r>
          <w:rPr>
            <w:noProof/>
            <w:webHidden/>
          </w:rPr>
          <w:t>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35" w:history="1">
        <w:r w:rsidRPr="007B0A74">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7B0A74">
          <w:rPr>
            <w:rStyle w:val="Hyperlink"/>
            <w:noProof/>
          </w:rPr>
          <w:t>PM SERVICES for it engagements</w:t>
        </w:r>
        <w:r>
          <w:rPr>
            <w:noProof/>
            <w:webHidden/>
          </w:rPr>
          <w:tab/>
        </w:r>
        <w:r>
          <w:rPr>
            <w:noProof/>
            <w:webHidden/>
          </w:rPr>
          <w:fldChar w:fldCharType="begin"/>
        </w:r>
        <w:r>
          <w:rPr>
            <w:noProof/>
            <w:webHidden/>
          </w:rPr>
          <w:instrText xml:space="preserve"> PAGEREF _Toc500855135 \h </w:instrText>
        </w:r>
        <w:r>
          <w:rPr>
            <w:noProof/>
            <w:webHidden/>
          </w:rPr>
        </w:r>
        <w:r>
          <w:rPr>
            <w:noProof/>
            <w:webHidden/>
          </w:rPr>
          <w:fldChar w:fldCharType="separate"/>
        </w:r>
        <w:r>
          <w:rPr>
            <w:noProof/>
            <w:webHidden/>
          </w:rPr>
          <w:t>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36" w:history="1">
        <w:r w:rsidRPr="007B0A74">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7B0A74">
          <w:rPr>
            <w:rStyle w:val="Hyperlink"/>
            <w:noProof/>
          </w:rPr>
          <w:t>PM DELIVERABLES AND ACTIVITIES for it engagements</w:t>
        </w:r>
        <w:r>
          <w:rPr>
            <w:noProof/>
            <w:webHidden/>
          </w:rPr>
          <w:tab/>
        </w:r>
        <w:r>
          <w:rPr>
            <w:noProof/>
            <w:webHidden/>
          </w:rPr>
          <w:fldChar w:fldCharType="begin"/>
        </w:r>
        <w:r>
          <w:rPr>
            <w:noProof/>
            <w:webHidden/>
          </w:rPr>
          <w:instrText xml:space="preserve"> PAGEREF _Toc500855136 \h </w:instrText>
        </w:r>
        <w:r>
          <w:rPr>
            <w:noProof/>
            <w:webHidden/>
          </w:rPr>
        </w:r>
        <w:r>
          <w:rPr>
            <w:noProof/>
            <w:webHidden/>
          </w:rPr>
          <w:fldChar w:fldCharType="separate"/>
        </w:r>
        <w:r>
          <w:rPr>
            <w:noProof/>
            <w:webHidden/>
          </w:rPr>
          <w:t>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37" w:history="1">
        <w:r w:rsidRPr="007B0A74">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7B0A74">
          <w:rPr>
            <w:rStyle w:val="Hyperlink"/>
            <w:noProof/>
          </w:rPr>
          <w:t>BUDGET APPROVAL</w:t>
        </w:r>
        <w:r>
          <w:rPr>
            <w:noProof/>
            <w:webHidden/>
          </w:rPr>
          <w:tab/>
        </w:r>
        <w:r>
          <w:rPr>
            <w:noProof/>
            <w:webHidden/>
          </w:rPr>
          <w:fldChar w:fldCharType="begin"/>
        </w:r>
        <w:r>
          <w:rPr>
            <w:noProof/>
            <w:webHidden/>
          </w:rPr>
          <w:instrText xml:space="preserve"> PAGEREF _Toc500855137 \h </w:instrText>
        </w:r>
        <w:r>
          <w:rPr>
            <w:noProof/>
            <w:webHidden/>
          </w:rPr>
        </w:r>
        <w:r>
          <w:rPr>
            <w:noProof/>
            <w:webHidden/>
          </w:rPr>
          <w:fldChar w:fldCharType="separate"/>
        </w:r>
        <w:r>
          <w:rPr>
            <w:noProof/>
            <w:webHidden/>
          </w:rPr>
          <w:t>7</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38" w:history="1">
        <w:r w:rsidRPr="007B0A7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B0A74">
          <w:rPr>
            <w:rStyle w:val="Hyperlink"/>
            <w:noProof/>
          </w:rPr>
          <w:t>KEY EVENTS</w:t>
        </w:r>
        <w:r>
          <w:rPr>
            <w:noProof/>
            <w:webHidden/>
          </w:rPr>
          <w:tab/>
        </w:r>
        <w:r>
          <w:rPr>
            <w:noProof/>
            <w:webHidden/>
          </w:rPr>
          <w:fldChar w:fldCharType="begin"/>
        </w:r>
        <w:r>
          <w:rPr>
            <w:noProof/>
            <w:webHidden/>
          </w:rPr>
          <w:instrText xml:space="preserve"> PAGEREF _Toc500855138 \h </w:instrText>
        </w:r>
        <w:r>
          <w:rPr>
            <w:noProof/>
            <w:webHidden/>
          </w:rPr>
        </w:r>
        <w:r>
          <w:rPr>
            <w:noProof/>
            <w:webHidden/>
          </w:rPr>
          <w:fldChar w:fldCharType="separate"/>
        </w:r>
        <w:r>
          <w:rPr>
            <w:noProof/>
            <w:webHidden/>
          </w:rPr>
          <w:t>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39" w:history="1">
        <w:r w:rsidRPr="007B0A7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B0A74">
          <w:rPr>
            <w:rStyle w:val="Hyperlink"/>
            <w:noProof/>
          </w:rPr>
          <w:t>ELECTRONIC QUESTION AND ANSWER PERIOD</w:t>
        </w:r>
        <w:r>
          <w:rPr>
            <w:noProof/>
            <w:webHidden/>
          </w:rPr>
          <w:tab/>
        </w:r>
        <w:r>
          <w:rPr>
            <w:noProof/>
            <w:webHidden/>
          </w:rPr>
          <w:fldChar w:fldCharType="begin"/>
        </w:r>
        <w:r>
          <w:rPr>
            <w:noProof/>
            <w:webHidden/>
          </w:rPr>
          <w:instrText xml:space="preserve"> PAGEREF _Toc500855139 \h </w:instrText>
        </w:r>
        <w:r>
          <w:rPr>
            <w:noProof/>
            <w:webHidden/>
          </w:rPr>
        </w:r>
        <w:r>
          <w:rPr>
            <w:noProof/>
            <w:webHidden/>
          </w:rPr>
          <w:fldChar w:fldCharType="separate"/>
        </w:r>
        <w:r>
          <w:rPr>
            <w:noProof/>
            <w:webHidden/>
          </w:rPr>
          <w:t>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0" w:history="1">
        <w:r w:rsidRPr="007B0A7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B0A74">
          <w:rPr>
            <w:rStyle w:val="Hyperlink"/>
            <w:noProof/>
          </w:rPr>
          <w:t>SUBMISSION OF QUOTES {PROPOSALS}</w:t>
        </w:r>
        <w:r>
          <w:rPr>
            <w:noProof/>
            <w:webHidden/>
          </w:rPr>
          <w:tab/>
        </w:r>
        <w:r>
          <w:rPr>
            <w:noProof/>
            <w:webHidden/>
          </w:rPr>
          <w:fldChar w:fldCharType="begin"/>
        </w:r>
        <w:r>
          <w:rPr>
            <w:noProof/>
            <w:webHidden/>
          </w:rPr>
          <w:instrText xml:space="preserve"> PAGEREF _Toc500855140 \h </w:instrText>
        </w:r>
        <w:r>
          <w:rPr>
            <w:noProof/>
            <w:webHidden/>
          </w:rPr>
        </w:r>
        <w:r>
          <w:rPr>
            <w:noProof/>
            <w:webHidden/>
          </w:rPr>
          <w:fldChar w:fldCharType="separate"/>
        </w:r>
        <w:r>
          <w:rPr>
            <w:noProof/>
            <w:webHidden/>
          </w:rPr>
          <w:t>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1" w:history="1">
        <w:r w:rsidRPr="007B0A7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B0A74">
          <w:rPr>
            <w:rStyle w:val="Hyperlink"/>
            <w:rFonts w:ascii="Arial" w:hAnsi="Arial"/>
            <w:i/>
            <w:noProof/>
          </w:rPr>
          <w:t>NJSTART</w:t>
        </w:r>
        <w:r>
          <w:rPr>
            <w:noProof/>
            <w:webHidden/>
          </w:rPr>
          <w:tab/>
        </w:r>
        <w:r>
          <w:rPr>
            <w:noProof/>
            <w:webHidden/>
          </w:rPr>
          <w:fldChar w:fldCharType="begin"/>
        </w:r>
        <w:r>
          <w:rPr>
            <w:noProof/>
            <w:webHidden/>
          </w:rPr>
          <w:instrText xml:space="preserve"> PAGEREF _Toc500855141 \h </w:instrText>
        </w:r>
        <w:r>
          <w:rPr>
            <w:noProof/>
            <w:webHidden/>
          </w:rPr>
        </w:r>
        <w:r>
          <w:rPr>
            <w:noProof/>
            <w:webHidden/>
          </w:rPr>
          <w:fldChar w:fldCharType="separate"/>
        </w:r>
        <w:r>
          <w:rPr>
            <w:noProof/>
            <w:webHidden/>
          </w:rPr>
          <w:t>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2" w:history="1">
        <w:r w:rsidRPr="007B0A7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B0A74">
          <w:rPr>
            <w:rStyle w:val="Hyperlink"/>
            <w:noProof/>
          </w:rPr>
          <w:t>ELECTRONIC SIGNATURES</w:t>
        </w:r>
        <w:r>
          <w:rPr>
            <w:noProof/>
            <w:webHidden/>
          </w:rPr>
          <w:tab/>
        </w:r>
        <w:r>
          <w:rPr>
            <w:noProof/>
            <w:webHidden/>
          </w:rPr>
          <w:fldChar w:fldCharType="begin"/>
        </w:r>
        <w:r>
          <w:rPr>
            <w:noProof/>
            <w:webHidden/>
          </w:rPr>
          <w:instrText xml:space="preserve"> PAGEREF _Toc500855142 \h </w:instrText>
        </w:r>
        <w:r>
          <w:rPr>
            <w:noProof/>
            <w:webHidden/>
          </w:rPr>
        </w:r>
        <w:r>
          <w:rPr>
            <w:noProof/>
            <w:webHidden/>
          </w:rPr>
          <w:fldChar w:fldCharType="separate"/>
        </w:r>
        <w:r>
          <w:rPr>
            <w:noProof/>
            <w:webHidden/>
          </w:rPr>
          <w:t>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3" w:history="1">
        <w:r w:rsidRPr="007B0A7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B0A74">
          <w:rPr>
            <w:rStyle w:val="Hyperlink"/>
            <w:noProof/>
          </w:rPr>
          <w:t>MANDATORY/OPTIONAL SITE VISIT</w:t>
        </w:r>
        <w:r>
          <w:rPr>
            <w:noProof/>
            <w:webHidden/>
          </w:rPr>
          <w:tab/>
        </w:r>
        <w:r>
          <w:rPr>
            <w:noProof/>
            <w:webHidden/>
          </w:rPr>
          <w:fldChar w:fldCharType="begin"/>
        </w:r>
        <w:r>
          <w:rPr>
            <w:noProof/>
            <w:webHidden/>
          </w:rPr>
          <w:instrText xml:space="preserve"> PAGEREF _Toc500855143 \h </w:instrText>
        </w:r>
        <w:r>
          <w:rPr>
            <w:noProof/>
            <w:webHidden/>
          </w:rPr>
        </w:r>
        <w:r>
          <w:rPr>
            <w:noProof/>
            <w:webHidden/>
          </w:rPr>
          <w:fldChar w:fldCharType="separate"/>
        </w:r>
        <w:r>
          <w:rPr>
            <w:noProof/>
            <w:webHidden/>
          </w:rPr>
          <w:t>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4" w:history="1">
        <w:r w:rsidRPr="007B0A7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B0A74">
          <w:rPr>
            <w:rStyle w:val="Hyperlink"/>
            <w:noProof/>
          </w:rPr>
          <w:t>MANDATORY/OPTIONAL PRE-QUOTE {PROPOSAL} CONFERENCE</w:t>
        </w:r>
        <w:r>
          <w:rPr>
            <w:noProof/>
            <w:webHidden/>
          </w:rPr>
          <w:tab/>
        </w:r>
        <w:r>
          <w:rPr>
            <w:noProof/>
            <w:webHidden/>
          </w:rPr>
          <w:fldChar w:fldCharType="begin"/>
        </w:r>
        <w:r>
          <w:rPr>
            <w:noProof/>
            <w:webHidden/>
          </w:rPr>
          <w:instrText xml:space="preserve"> PAGEREF _Toc500855144 \h </w:instrText>
        </w:r>
        <w:r>
          <w:rPr>
            <w:noProof/>
            <w:webHidden/>
          </w:rPr>
        </w:r>
        <w:r>
          <w:rPr>
            <w:noProof/>
            <w:webHidden/>
          </w:rPr>
          <w:fldChar w:fldCharType="separate"/>
        </w:r>
        <w:r>
          <w:rPr>
            <w:noProof/>
            <w:webHidden/>
          </w:rPr>
          <w:t>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5" w:history="1">
        <w:r w:rsidRPr="007B0A74">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7B0A74">
          <w:rPr>
            <w:rStyle w:val="Hyperlink"/>
            <w:noProof/>
          </w:rPr>
          <w:t>PRE-QUOTE {PROPOSAL} DOCUMENT REVIEW</w:t>
        </w:r>
        <w:r>
          <w:rPr>
            <w:noProof/>
            <w:webHidden/>
          </w:rPr>
          <w:tab/>
        </w:r>
        <w:r>
          <w:rPr>
            <w:noProof/>
            <w:webHidden/>
          </w:rPr>
          <w:fldChar w:fldCharType="begin"/>
        </w:r>
        <w:r>
          <w:rPr>
            <w:noProof/>
            <w:webHidden/>
          </w:rPr>
          <w:instrText xml:space="preserve"> PAGEREF _Toc500855145 \h </w:instrText>
        </w:r>
        <w:r>
          <w:rPr>
            <w:noProof/>
            <w:webHidden/>
          </w:rPr>
        </w:r>
        <w:r>
          <w:rPr>
            <w:noProof/>
            <w:webHidden/>
          </w:rPr>
          <w:fldChar w:fldCharType="separate"/>
        </w:r>
        <w:r>
          <w:rPr>
            <w:noProof/>
            <w:webHidden/>
          </w:rPr>
          <w:t>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46" w:history="1">
        <w:r w:rsidRPr="007B0A7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B0A74">
          <w:rPr>
            <w:rStyle w:val="Hyperlink"/>
            <w:noProof/>
          </w:rPr>
          <w:t>ADDITIONAL INFORMATION</w:t>
        </w:r>
        <w:r>
          <w:rPr>
            <w:noProof/>
            <w:webHidden/>
          </w:rPr>
          <w:tab/>
        </w:r>
        <w:r>
          <w:rPr>
            <w:noProof/>
            <w:webHidden/>
          </w:rPr>
          <w:fldChar w:fldCharType="begin"/>
        </w:r>
        <w:r>
          <w:rPr>
            <w:noProof/>
            <w:webHidden/>
          </w:rPr>
          <w:instrText xml:space="preserve"> PAGEREF _Toc500855146 \h </w:instrText>
        </w:r>
        <w:r>
          <w:rPr>
            <w:noProof/>
            <w:webHidden/>
          </w:rPr>
        </w:r>
        <w:r>
          <w:rPr>
            <w:noProof/>
            <w:webHidden/>
          </w:rPr>
          <w:fldChar w:fldCharType="separate"/>
        </w:r>
        <w:r>
          <w:rPr>
            <w:noProof/>
            <w:webHidden/>
          </w:rPr>
          <w:t>10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7" w:history="1">
        <w:r w:rsidRPr="007B0A7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B0A74">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_Toc500855147 \h </w:instrText>
        </w:r>
        <w:r>
          <w:rPr>
            <w:noProof/>
            <w:webHidden/>
          </w:rPr>
        </w:r>
        <w:r>
          <w:rPr>
            <w:noProof/>
            <w:webHidden/>
          </w:rPr>
          <w:fldChar w:fldCharType="separate"/>
        </w:r>
        <w:r>
          <w:rPr>
            <w:noProof/>
            <w:webHidden/>
          </w:rPr>
          <w:t>10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8" w:history="1">
        <w:r w:rsidRPr="007B0A7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B0A7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_Toc500855148 \h </w:instrText>
        </w:r>
        <w:r>
          <w:rPr>
            <w:noProof/>
            <w:webHidden/>
          </w:rPr>
        </w:r>
        <w:r>
          <w:rPr>
            <w:noProof/>
            <w:webHidden/>
          </w:rPr>
          <w:fldChar w:fldCharType="separate"/>
        </w:r>
        <w:r>
          <w:rPr>
            <w:noProof/>
            <w:webHidden/>
          </w:rPr>
          <w:t>10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49" w:history="1">
        <w:r w:rsidRPr="007B0A7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B0A74">
          <w:rPr>
            <w:rStyle w:val="Hyperlink"/>
            <w:rFonts w:eastAsia="MS Mincho"/>
            <w:noProof/>
          </w:rPr>
          <w:t>COST LIABILITY</w:t>
        </w:r>
        <w:r>
          <w:rPr>
            <w:noProof/>
            <w:webHidden/>
          </w:rPr>
          <w:tab/>
        </w:r>
        <w:r>
          <w:rPr>
            <w:noProof/>
            <w:webHidden/>
          </w:rPr>
          <w:fldChar w:fldCharType="begin"/>
        </w:r>
        <w:r>
          <w:rPr>
            <w:noProof/>
            <w:webHidden/>
          </w:rPr>
          <w:instrText xml:space="preserve"> PAGEREF _Toc500855149 \h </w:instrText>
        </w:r>
        <w:r>
          <w:rPr>
            <w:noProof/>
            <w:webHidden/>
          </w:rPr>
        </w:r>
        <w:r>
          <w:rPr>
            <w:noProof/>
            <w:webHidden/>
          </w:rPr>
          <w:fldChar w:fldCharType="separate"/>
        </w:r>
        <w:r>
          <w:rPr>
            <w:noProof/>
            <w:webHidden/>
          </w:rPr>
          <w:t>10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0" w:history="1">
        <w:r w:rsidRPr="007B0A7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B0A74">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_Toc500855150 \h </w:instrText>
        </w:r>
        <w:r>
          <w:rPr>
            <w:noProof/>
            <w:webHidden/>
          </w:rPr>
        </w:r>
        <w:r>
          <w:rPr>
            <w:noProof/>
            <w:webHidden/>
          </w:rPr>
          <w:fldChar w:fldCharType="separate"/>
        </w:r>
        <w:r>
          <w:rPr>
            <w:noProof/>
            <w:webHidden/>
          </w:rPr>
          <w:t>10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1" w:history="1">
        <w:r w:rsidRPr="007B0A7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B0A74">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_Toc500855151 \h </w:instrText>
        </w:r>
        <w:r>
          <w:rPr>
            <w:noProof/>
            <w:webHidden/>
          </w:rPr>
        </w:r>
        <w:r>
          <w:rPr>
            <w:noProof/>
            <w:webHidden/>
          </w:rPr>
          <w:fldChar w:fldCharType="separate"/>
        </w:r>
        <w:r>
          <w:rPr>
            <w:noProof/>
            <w:webHidden/>
          </w:rPr>
          <w:t>11</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2" w:history="1">
        <w:r w:rsidRPr="007B0A7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B0A74">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_Toc500855152 \h </w:instrText>
        </w:r>
        <w:r>
          <w:rPr>
            <w:noProof/>
            <w:webHidden/>
          </w:rPr>
        </w:r>
        <w:r>
          <w:rPr>
            <w:noProof/>
            <w:webHidden/>
          </w:rPr>
          <w:fldChar w:fldCharType="separate"/>
        </w:r>
        <w:r>
          <w:rPr>
            <w:noProof/>
            <w:webHidden/>
          </w:rPr>
          <w:t>11</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3" w:history="1">
        <w:r w:rsidRPr="007B0A7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B0A74">
          <w:rPr>
            <w:rStyle w:val="Hyperlink"/>
            <w:rFonts w:eastAsia="MS Mincho"/>
            <w:noProof/>
          </w:rPr>
          <w:t>QUOTE {PROPOSAL} ERRORS</w:t>
        </w:r>
        <w:r>
          <w:rPr>
            <w:noProof/>
            <w:webHidden/>
          </w:rPr>
          <w:tab/>
        </w:r>
        <w:r>
          <w:rPr>
            <w:noProof/>
            <w:webHidden/>
          </w:rPr>
          <w:fldChar w:fldCharType="begin"/>
        </w:r>
        <w:r>
          <w:rPr>
            <w:noProof/>
            <w:webHidden/>
          </w:rPr>
          <w:instrText xml:space="preserve"> PAGEREF _Toc500855153 \h </w:instrText>
        </w:r>
        <w:r>
          <w:rPr>
            <w:noProof/>
            <w:webHidden/>
          </w:rPr>
        </w:r>
        <w:r>
          <w:rPr>
            <w:noProof/>
            <w:webHidden/>
          </w:rPr>
          <w:fldChar w:fldCharType="separate"/>
        </w:r>
        <w:r>
          <w:rPr>
            <w:noProof/>
            <w:webHidden/>
          </w:rPr>
          <w:t>11</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4" w:history="1">
        <w:r w:rsidRPr="007B0A7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B0A74">
          <w:rPr>
            <w:rStyle w:val="Hyperlink"/>
            <w:rFonts w:eastAsia="MS Mincho"/>
            <w:noProof/>
          </w:rPr>
          <w:t>JOINT VENTURE</w:t>
        </w:r>
        <w:r>
          <w:rPr>
            <w:noProof/>
            <w:webHidden/>
          </w:rPr>
          <w:tab/>
        </w:r>
        <w:r>
          <w:rPr>
            <w:noProof/>
            <w:webHidden/>
          </w:rPr>
          <w:fldChar w:fldCharType="begin"/>
        </w:r>
        <w:r>
          <w:rPr>
            <w:noProof/>
            <w:webHidden/>
          </w:rPr>
          <w:instrText xml:space="preserve"> PAGEREF _Toc500855154 \h </w:instrText>
        </w:r>
        <w:r>
          <w:rPr>
            <w:noProof/>
            <w:webHidden/>
          </w:rPr>
        </w:r>
        <w:r>
          <w:rPr>
            <w:noProof/>
            <w:webHidden/>
          </w:rPr>
          <w:fldChar w:fldCharType="separate"/>
        </w:r>
        <w:r>
          <w:rPr>
            <w:noProof/>
            <w:webHidden/>
          </w:rPr>
          <w:t>12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5" w:history="1">
        <w:r w:rsidRPr="007B0A7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B0A7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_Toc500855155 \h </w:instrText>
        </w:r>
        <w:r>
          <w:rPr>
            <w:noProof/>
            <w:webHidden/>
          </w:rPr>
        </w:r>
        <w:r>
          <w:rPr>
            <w:noProof/>
            <w:webHidden/>
          </w:rPr>
          <w:fldChar w:fldCharType="separate"/>
        </w:r>
        <w:r>
          <w:rPr>
            <w:noProof/>
            <w:webHidden/>
          </w:rPr>
          <w:t>12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56" w:history="1">
        <w:r w:rsidRPr="007B0A7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B0A74">
          <w:rPr>
            <w:rStyle w:val="Hyperlink"/>
            <w:noProof/>
          </w:rPr>
          <w:t>QUOTE {PROPOSAL} ACCEPTANCES AND REJECTIONS</w:t>
        </w:r>
        <w:r>
          <w:rPr>
            <w:noProof/>
            <w:webHidden/>
          </w:rPr>
          <w:tab/>
        </w:r>
        <w:r>
          <w:rPr>
            <w:noProof/>
            <w:webHidden/>
          </w:rPr>
          <w:fldChar w:fldCharType="begin"/>
        </w:r>
        <w:r>
          <w:rPr>
            <w:noProof/>
            <w:webHidden/>
          </w:rPr>
          <w:instrText xml:space="preserve"> PAGEREF _Toc500855156 \h </w:instrText>
        </w:r>
        <w:r>
          <w:rPr>
            <w:noProof/>
            <w:webHidden/>
          </w:rPr>
        </w:r>
        <w:r>
          <w:rPr>
            <w:noProof/>
            <w:webHidden/>
          </w:rPr>
          <w:fldChar w:fldCharType="separate"/>
        </w:r>
        <w:r>
          <w:rPr>
            <w:noProof/>
            <w:webHidden/>
          </w:rPr>
          <w:t>13</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157" w:history="1">
        <w:r w:rsidRPr="007B0A7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B0A74">
          <w:rPr>
            <w:rStyle w:val="Hyperlink"/>
            <w:noProof/>
          </w:rPr>
          <w:t>DEFINITIONS</w:t>
        </w:r>
        <w:r>
          <w:rPr>
            <w:noProof/>
            <w:webHidden/>
          </w:rPr>
          <w:tab/>
        </w:r>
        <w:r>
          <w:rPr>
            <w:noProof/>
            <w:webHidden/>
          </w:rPr>
          <w:fldChar w:fldCharType="begin"/>
        </w:r>
        <w:r>
          <w:rPr>
            <w:noProof/>
            <w:webHidden/>
          </w:rPr>
          <w:instrText xml:space="preserve"> PAGEREF _Toc500855157 \h </w:instrText>
        </w:r>
        <w:r>
          <w:rPr>
            <w:noProof/>
            <w:webHidden/>
          </w:rPr>
        </w:r>
        <w:r>
          <w:rPr>
            <w:noProof/>
            <w:webHidden/>
          </w:rPr>
          <w:fldChar w:fldCharType="separate"/>
        </w:r>
        <w:r>
          <w:rPr>
            <w:noProof/>
            <w:webHidden/>
          </w:rPr>
          <w:t>14</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58" w:history="1">
        <w:r w:rsidRPr="007B0A7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B0A74">
          <w:rPr>
            <w:rStyle w:val="Hyperlink"/>
            <w:noProof/>
          </w:rPr>
          <w:t>CROSSWALK</w:t>
        </w:r>
        <w:r>
          <w:rPr>
            <w:noProof/>
            <w:webHidden/>
          </w:rPr>
          <w:tab/>
        </w:r>
        <w:r>
          <w:rPr>
            <w:noProof/>
            <w:webHidden/>
          </w:rPr>
          <w:fldChar w:fldCharType="begin"/>
        </w:r>
        <w:r>
          <w:rPr>
            <w:noProof/>
            <w:webHidden/>
          </w:rPr>
          <w:instrText xml:space="preserve"> PAGEREF _Toc500855158 \h </w:instrText>
        </w:r>
        <w:r>
          <w:rPr>
            <w:noProof/>
            <w:webHidden/>
          </w:rPr>
        </w:r>
        <w:r>
          <w:rPr>
            <w:noProof/>
            <w:webHidden/>
          </w:rPr>
          <w:fldChar w:fldCharType="separate"/>
        </w:r>
        <w:r>
          <w:rPr>
            <w:noProof/>
            <w:webHidden/>
          </w:rPr>
          <w:t>14</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59" w:history="1">
        <w:r w:rsidRPr="007B0A7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B0A74">
          <w:rPr>
            <w:rStyle w:val="Hyperlink"/>
            <w:noProof/>
          </w:rPr>
          <w:t>GENERAL DEFINITIONS</w:t>
        </w:r>
        <w:r>
          <w:rPr>
            <w:noProof/>
            <w:webHidden/>
          </w:rPr>
          <w:tab/>
        </w:r>
        <w:r>
          <w:rPr>
            <w:noProof/>
            <w:webHidden/>
          </w:rPr>
          <w:fldChar w:fldCharType="begin"/>
        </w:r>
        <w:r>
          <w:rPr>
            <w:noProof/>
            <w:webHidden/>
          </w:rPr>
          <w:instrText xml:space="preserve"> PAGEREF _Toc500855159 \h </w:instrText>
        </w:r>
        <w:r>
          <w:rPr>
            <w:noProof/>
            <w:webHidden/>
          </w:rPr>
        </w:r>
        <w:r>
          <w:rPr>
            <w:noProof/>
            <w:webHidden/>
          </w:rPr>
          <w:fldChar w:fldCharType="separate"/>
        </w:r>
        <w:r>
          <w:rPr>
            <w:noProof/>
            <w:webHidden/>
          </w:rPr>
          <w:t>14</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60" w:history="1">
        <w:r w:rsidRPr="007B0A7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B0A74">
          <w:rPr>
            <w:rStyle w:val="Hyperlink"/>
            <w:noProof/>
          </w:rPr>
          <w:t>BLANKET P.O. {CONTRACT}-SPECIFIC DEFINITIONS/ACRONYMS</w:t>
        </w:r>
        <w:r>
          <w:rPr>
            <w:noProof/>
            <w:webHidden/>
          </w:rPr>
          <w:tab/>
        </w:r>
        <w:r>
          <w:rPr>
            <w:noProof/>
            <w:webHidden/>
          </w:rPr>
          <w:fldChar w:fldCharType="begin"/>
        </w:r>
        <w:r>
          <w:rPr>
            <w:noProof/>
            <w:webHidden/>
          </w:rPr>
          <w:instrText xml:space="preserve"> PAGEREF _Toc500855160 \h </w:instrText>
        </w:r>
        <w:r>
          <w:rPr>
            <w:noProof/>
            <w:webHidden/>
          </w:rPr>
        </w:r>
        <w:r>
          <w:rPr>
            <w:noProof/>
            <w:webHidden/>
          </w:rPr>
          <w:fldChar w:fldCharType="separate"/>
        </w:r>
        <w:r>
          <w:rPr>
            <w:noProof/>
            <w:webHidden/>
          </w:rPr>
          <w:t>17</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161" w:history="1">
        <w:r w:rsidRPr="007B0A7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B0A74">
          <w:rPr>
            <w:rStyle w:val="Hyperlink"/>
            <w:noProof/>
          </w:rPr>
          <w:t>SCOPE OF WORK</w:t>
        </w:r>
        <w:r>
          <w:rPr>
            <w:noProof/>
            <w:webHidden/>
          </w:rPr>
          <w:tab/>
        </w:r>
        <w:r>
          <w:rPr>
            <w:noProof/>
            <w:webHidden/>
          </w:rPr>
          <w:fldChar w:fldCharType="begin"/>
        </w:r>
        <w:r>
          <w:rPr>
            <w:noProof/>
            <w:webHidden/>
          </w:rPr>
          <w:instrText xml:space="preserve"> PAGEREF _Toc500855161 \h </w:instrText>
        </w:r>
        <w:r>
          <w:rPr>
            <w:noProof/>
            <w:webHidden/>
          </w:rPr>
        </w:r>
        <w:r>
          <w:rPr>
            <w:noProof/>
            <w:webHidden/>
          </w:rPr>
          <w:fldChar w:fldCharType="separate"/>
        </w:r>
        <w:r>
          <w:rPr>
            <w:noProof/>
            <w:webHidden/>
          </w:rPr>
          <w:t>19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62" w:history="1">
        <w:r w:rsidRPr="007B0A74">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B0A74">
          <w:rPr>
            <w:rStyle w:val="Hyperlink"/>
            <w:rFonts w:cs="Arial"/>
            <w:noProof/>
          </w:rPr>
          <w:t>GENERAL REQUIREMENTS</w:t>
        </w:r>
        <w:r>
          <w:rPr>
            <w:noProof/>
            <w:webHidden/>
          </w:rPr>
          <w:tab/>
        </w:r>
        <w:r>
          <w:rPr>
            <w:noProof/>
            <w:webHidden/>
          </w:rPr>
          <w:fldChar w:fldCharType="begin"/>
        </w:r>
        <w:r>
          <w:rPr>
            <w:noProof/>
            <w:webHidden/>
          </w:rPr>
          <w:instrText xml:space="preserve"> PAGEREF _Toc500855162 \h </w:instrText>
        </w:r>
        <w:r>
          <w:rPr>
            <w:noProof/>
            <w:webHidden/>
          </w:rPr>
        </w:r>
        <w:r>
          <w:rPr>
            <w:noProof/>
            <w:webHidden/>
          </w:rPr>
          <w:fldChar w:fldCharType="separate"/>
        </w:r>
        <w:r>
          <w:rPr>
            <w:noProof/>
            <w:webHidden/>
          </w:rPr>
          <w:t>19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63" w:history="1">
        <w:r w:rsidRPr="007B0A74">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B0A74">
          <w:rPr>
            <w:rStyle w:val="Hyperlink"/>
            <w:noProof/>
          </w:rPr>
          <w:t>BLANKET P.O. {CONTRACT} LAUNCH MEETING IT ENGAGEMENTS</w:t>
        </w:r>
        <w:r>
          <w:rPr>
            <w:noProof/>
            <w:webHidden/>
          </w:rPr>
          <w:tab/>
        </w:r>
        <w:r>
          <w:rPr>
            <w:noProof/>
            <w:webHidden/>
          </w:rPr>
          <w:fldChar w:fldCharType="begin"/>
        </w:r>
        <w:r>
          <w:rPr>
            <w:noProof/>
            <w:webHidden/>
          </w:rPr>
          <w:instrText xml:space="preserve"> PAGEREF _Toc500855163 \h </w:instrText>
        </w:r>
        <w:r>
          <w:rPr>
            <w:noProof/>
            <w:webHidden/>
          </w:rPr>
        </w:r>
        <w:r>
          <w:rPr>
            <w:noProof/>
            <w:webHidden/>
          </w:rPr>
          <w:fldChar w:fldCharType="separate"/>
        </w:r>
        <w:r>
          <w:rPr>
            <w:noProof/>
            <w:webHidden/>
          </w:rPr>
          <w:t>19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64" w:history="1">
        <w:r w:rsidRPr="007B0A7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B0A74">
          <w:rPr>
            <w:rStyle w:val="Hyperlink"/>
            <w:noProof/>
          </w:rPr>
          <w:t>METHOD OF ENGAGEMENT for it engagements</w:t>
        </w:r>
        <w:r>
          <w:rPr>
            <w:noProof/>
            <w:webHidden/>
          </w:rPr>
          <w:tab/>
        </w:r>
        <w:r>
          <w:rPr>
            <w:noProof/>
            <w:webHidden/>
          </w:rPr>
          <w:fldChar w:fldCharType="begin"/>
        </w:r>
        <w:r>
          <w:rPr>
            <w:noProof/>
            <w:webHidden/>
          </w:rPr>
          <w:instrText xml:space="preserve"> PAGEREF _Toc500855164 \h </w:instrText>
        </w:r>
        <w:r>
          <w:rPr>
            <w:noProof/>
            <w:webHidden/>
          </w:rPr>
        </w:r>
        <w:r>
          <w:rPr>
            <w:noProof/>
            <w:webHidden/>
          </w:rPr>
          <w:fldChar w:fldCharType="separate"/>
        </w:r>
        <w:r>
          <w:rPr>
            <w:noProof/>
            <w:webHidden/>
          </w:rPr>
          <w:t>20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65" w:history="1">
        <w:r w:rsidRPr="007B0A7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7B0A74">
          <w:rPr>
            <w:rStyle w:val="Hyperlink"/>
            <w:noProof/>
          </w:rPr>
          <w:t>PROJECT SERVICE REQUEST (PSR) FORM IT ENGAGEMENTS</w:t>
        </w:r>
        <w:r>
          <w:rPr>
            <w:noProof/>
            <w:webHidden/>
          </w:rPr>
          <w:tab/>
        </w:r>
        <w:r>
          <w:rPr>
            <w:noProof/>
            <w:webHidden/>
          </w:rPr>
          <w:fldChar w:fldCharType="begin"/>
        </w:r>
        <w:r>
          <w:rPr>
            <w:noProof/>
            <w:webHidden/>
          </w:rPr>
          <w:instrText xml:space="preserve"> PAGEREF _Toc500855165 \h </w:instrText>
        </w:r>
        <w:r>
          <w:rPr>
            <w:noProof/>
            <w:webHidden/>
          </w:rPr>
        </w:r>
        <w:r>
          <w:rPr>
            <w:noProof/>
            <w:webHidden/>
          </w:rPr>
          <w:fldChar w:fldCharType="separate"/>
        </w:r>
        <w:r>
          <w:rPr>
            <w:noProof/>
            <w:webHidden/>
          </w:rPr>
          <w:t>20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66" w:history="1">
        <w:r w:rsidRPr="007B0A7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7B0A74">
          <w:rPr>
            <w:rStyle w:val="Hyperlink"/>
            <w:noProof/>
          </w:rPr>
          <w:t>SCOPE OF WORK ENGAGEMENT PROCESS FOR IT ENGAGEMENTS</w:t>
        </w:r>
        <w:r>
          <w:rPr>
            <w:noProof/>
            <w:webHidden/>
          </w:rPr>
          <w:tab/>
        </w:r>
        <w:r>
          <w:rPr>
            <w:noProof/>
            <w:webHidden/>
          </w:rPr>
          <w:fldChar w:fldCharType="begin"/>
        </w:r>
        <w:r>
          <w:rPr>
            <w:noProof/>
            <w:webHidden/>
          </w:rPr>
          <w:instrText xml:space="preserve"> PAGEREF _Toc500855166 \h </w:instrText>
        </w:r>
        <w:r>
          <w:rPr>
            <w:noProof/>
            <w:webHidden/>
          </w:rPr>
        </w:r>
        <w:r>
          <w:rPr>
            <w:noProof/>
            <w:webHidden/>
          </w:rPr>
          <w:fldChar w:fldCharType="separate"/>
        </w:r>
        <w:r>
          <w:rPr>
            <w:noProof/>
            <w:webHidden/>
          </w:rPr>
          <w:t>21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67" w:history="1">
        <w:r w:rsidRPr="007B0A7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7B0A74">
          <w:rPr>
            <w:rStyle w:val="Hyperlink"/>
            <w:noProof/>
          </w:rPr>
          <w:t>METHOD OF ENGAGEMENT FOR Non-it engagements</w:t>
        </w:r>
        <w:r>
          <w:rPr>
            <w:noProof/>
            <w:webHidden/>
          </w:rPr>
          <w:tab/>
        </w:r>
        <w:r>
          <w:rPr>
            <w:noProof/>
            <w:webHidden/>
          </w:rPr>
          <w:fldChar w:fldCharType="begin"/>
        </w:r>
        <w:r>
          <w:rPr>
            <w:noProof/>
            <w:webHidden/>
          </w:rPr>
          <w:instrText xml:space="preserve"> PAGEREF _Toc500855167 \h </w:instrText>
        </w:r>
        <w:r>
          <w:rPr>
            <w:noProof/>
            <w:webHidden/>
          </w:rPr>
        </w:r>
        <w:r>
          <w:rPr>
            <w:noProof/>
            <w:webHidden/>
          </w:rPr>
          <w:fldChar w:fldCharType="separate"/>
        </w:r>
        <w:r>
          <w:rPr>
            <w:noProof/>
            <w:webHidden/>
          </w:rPr>
          <w:t>22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68" w:history="1">
        <w:r w:rsidRPr="007B0A74">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7B0A74">
          <w:rPr>
            <w:rStyle w:val="Hyperlink"/>
            <w:noProof/>
          </w:rPr>
          <w:t>PROJECT SERVICE REQUEST (PSR) FORM NON-IT ENGAGEMENTS</w:t>
        </w:r>
        <w:r>
          <w:rPr>
            <w:noProof/>
            <w:webHidden/>
          </w:rPr>
          <w:tab/>
        </w:r>
        <w:r>
          <w:rPr>
            <w:noProof/>
            <w:webHidden/>
          </w:rPr>
          <w:fldChar w:fldCharType="begin"/>
        </w:r>
        <w:r>
          <w:rPr>
            <w:noProof/>
            <w:webHidden/>
          </w:rPr>
          <w:instrText xml:space="preserve"> PAGEREF _Toc500855168 \h </w:instrText>
        </w:r>
        <w:r>
          <w:rPr>
            <w:noProof/>
            <w:webHidden/>
          </w:rPr>
        </w:r>
        <w:r>
          <w:rPr>
            <w:noProof/>
            <w:webHidden/>
          </w:rPr>
          <w:fldChar w:fldCharType="separate"/>
        </w:r>
        <w:r>
          <w:rPr>
            <w:noProof/>
            <w:webHidden/>
          </w:rPr>
          <w:t>22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69" w:history="1">
        <w:r w:rsidRPr="007B0A74">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7B0A74">
          <w:rPr>
            <w:rStyle w:val="Hyperlink"/>
            <w:noProof/>
          </w:rPr>
          <w:t>SCOPE OF WORK ENGAGEMENT PROCESS FOR NON-IT ENGAGEMENTS</w:t>
        </w:r>
        <w:r>
          <w:rPr>
            <w:noProof/>
            <w:webHidden/>
          </w:rPr>
          <w:tab/>
        </w:r>
        <w:r>
          <w:rPr>
            <w:noProof/>
            <w:webHidden/>
          </w:rPr>
          <w:fldChar w:fldCharType="begin"/>
        </w:r>
        <w:r>
          <w:rPr>
            <w:noProof/>
            <w:webHidden/>
          </w:rPr>
          <w:instrText xml:space="preserve"> PAGEREF _Toc500855169 \h </w:instrText>
        </w:r>
        <w:r>
          <w:rPr>
            <w:noProof/>
            <w:webHidden/>
          </w:rPr>
        </w:r>
        <w:r>
          <w:rPr>
            <w:noProof/>
            <w:webHidden/>
          </w:rPr>
          <w:fldChar w:fldCharType="separate"/>
        </w:r>
        <w:r>
          <w:rPr>
            <w:noProof/>
            <w:webHidden/>
          </w:rPr>
          <w:t>22</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70" w:history="1">
        <w:r w:rsidRPr="007B0A7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7B0A74">
          <w:rPr>
            <w:rStyle w:val="Hyperlink"/>
            <w:noProof/>
          </w:rPr>
          <w:t>ENGAGEMENT ACTIVITIES AND DELIVERABLES</w:t>
        </w:r>
        <w:r>
          <w:rPr>
            <w:noProof/>
            <w:webHidden/>
          </w:rPr>
          <w:tab/>
        </w:r>
        <w:r>
          <w:rPr>
            <w:noProof/>
            <w:webHidden/>
          </w:rPr>
          <w:fldChar w:fldCharType="begin"/>
        </w:r>
        <w:r>
          <w:rPr>
            <w:noProof/>
            <w:webHidden/>
          </w:rPr>
          <w:instrText xml:space="preserve"> PAGEREF _Toc500855170 \h </w:instrText>
        </w:r>
        <w:r>
          <w:rPr>
            <w:noProof/>
            <w:webHidden/>
          </w:rPr>
        </w:r>
        <w:r>
          <w:rPr>
            <w:noProof/>
            <w:webHidden/>
          </w:rPr>
          <w:fldChar w:fldCharType="separate"/>
        </w:r>
        <w:r>
          <w:rPr>
            <w:noProof/>
            <w:webHidden/>
          </w:rPr>
          <w:t>23</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1" w:history="1">
        <w:r w:rsidRPr="007B0A74">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7B0A74">
          <w:rPr>
            <w:rStyle w:val="Hyperlink"/>
            <w:noProof/>
          </w:rPr>
          <w:t>PROJECT INITIATION</w:t>
        </w:r>
        <w:r>
          <w:rPr>
            <w:noProof/>
            <w:webHidden/>
          </w:rPr>
          <w:tab/>
        </w:r>
        <w:r>
          <w:rPr>
            <w:noProof/>
            <w:webHidden/>
          </w:rPr>
          <w:fldChar w:fldCharType="begin"/>
        </w:r>
        <w:r>
          <w:rPr>
            <w:noProof/>
            <w:webHidden/>
          </w:rPr>
          <w:instrText xml:space="preserve"> PAGEREF _Toc500855171 \h </w:instrText>
        </w:r>
        <w:r>
          <w:rPr>
            <w:noProof/>
            <w:webHidden/>
          </w:rPr>
        </w:r>
        <w:r>
          <w:rPr>
            <w:noProof/>
            <w:webHidden/>
          </w:rPr>
          <w:fldChar w:fldCharType="separate"/>
        </w:r>
        <w:r>
          <w:rPr>
            <w:noProof/>
            <w:webHidden/>
          </w:rPr>
          <w:t>24</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2" w:history="1">
        <w:r w:rsidRPr="007B0A74">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7B0A74">
          <w:rPr>
            <w:rStyle w:val="Hyperlink"/>
            <w:noProof/>
          </w:rPr>
          <w:t>PROJECT PLANNING</w:t>
        </w:r>
        <w:r>
          <w:rPr>
            <w:noProof/>
            <w:webHidden/>
          </w:rPr>
          <w:tab/>
        </w:r>
        <w:r>
          <w:rPr>
            <w:noProof/>
            <w:webHidden/>
          </w:rPr>
          <w:fldChar w:fldCharType="begin"/>
        </w:r>
        <w:r>
          <w:rPr>
            <w:noProof/>
            <w:webHidden/>
          </w:rPr>
          <w:instrText xml:space="preserve"> PAGEREF _Toc500855172 \h </w:instrText>
        </w:r>
        <w:r>
          <w:rPr>
            <w:noProof/>
            <w:webHidden/>
          </w:rPr>
        </w:r>
        <w:r>
          <w:rPr>
            <w:noProof/>
            <w:webHidden/>
          </w:rPr>
          <w:fldChar w:fldCharType="separate"/>
        </w:r>
        <w:r>
          <w:rPr>
            <w:noProof/>
            <w:webHidden/>
          </w:rPr>
          <w:t>24</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3" w:history="1">
        <w:r w:rsidRPr="007B0A74">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7B0A74">
          <w:rPr>
            <w:rStyle w:val="Hyperlink"/>
            <w:noProof/>
          </w:rPr>
          <w:t>PROJECT EXECUTION</w:t>
        </w:r>
        <w:r>
          <w:rPr>
            <w:noProof/>
            <w:webHidden/>
          </w:rPr>
          <w:tab/>
        </w:r>
        <w:r>
          <w:rPr>
            <w:noProof/>
            <w:webHidden/>
          </w:rPr>
          <w:fldChar w:fldCharType="begin"/>
        </w:r>
        <w:r>
          <w:rPr>
            <w:noProof/>
            <w:webHidden/>
          </w:rPr>
          <w:instrText xml:space="preserve"> PAGEREF _Toc500855173 \h </w:instrText>
        </w:r>
        <w:r>
          <w:rPr>
            <w:noProof/>
            <w:webHidden/>
          </w:rPr>
        </w:r>
        <w:r>
          <w:rPr>
            <w:noProof/>
            <w:webHidden/>
          </w:rPr>
          <w:fldChar w:fldCharType="separate"/>
        </w:r>
        <w:r>
          <w:rPr>
            <w:noProof/>
            <w:webHidden/>
          </w:rPr>
          <w:t>24</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4" w:history="1">
        <w:r w:rsidRPr="007B0A74">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7B0A74">
          <w:rPr>
            <w:rStyle w:val="Hyperlink"/>
            <w:noProof/>
          </w:rPr>
          <w:t>PROJECT MONITORING AND CONTROLLING</w:t>
        </w:r>
        <w:r>
          <w:rPr>
            <w:noProof/>
            <w:webHidden/>
          </w:rPr>
          <w:tab/>
        </w:r>
        <w:r>
          <w:rPr>
            <w:noProof/>
            <w:webHidden/>
          </w:rPr>
          <w:fldChar w:fldCharType="begin"/>
        </w:r>
        <w:r>
          <w:rPr>
            <w:noProof/>
            <w:webHidden/>
          </w:rPr>
          <w:instrText xml:space="preserve"> PAGEREF _Toc500855174 \h </w:instrText>
        </w:r>
        <w:r>
          <w:rPr>
            <w:noProof/>
            <w:webHidden/>
          </w:rPr>
        </w:r>
        <w:r>
          <w:rPr>
            <w:noProof/>
            <w:webHidden/>
          </w:rPr>
          <w:fldChar w:fldCharType="separate"/>
        </w:r>
        <w:r>
          <w:rPr>
            <w:noProof/>
            <w:webHidden/>
          </w:rPr>
          <w:t>25</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5" w:history="1">
        <w:r w:rsidRPr="007B0A74">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7B0A74">
          <w:rPr>
            <w:rStyle w:val="Hyperlink"/>
            <w:noProof/>
          </w:rPr>
          <w:t>PROJECT CLOSEOUT</w:t>
        </w:r>
        <w:r>
          <w:rPr>
            <w:noProof/>
            <w:webHidden/>
          </w:rPr>
          <w:tab/>
        </w:r>
        <w:r>
          <w:rPr>
            <w:noProof/>
            <w:webHidden/>
          </w:rPr>
          <w:fldChar w:fldCharType="begin"/>
        </w:r>
        <w:r>
          <w:rPr>
            <w:noProof/>
            <w:webHidden/>
          </w:rPr>
          <w:instrText xml:space="preserve"> PAGEREF _Toc500855175 \h </w:instrText>
        </w:r>
        <w:r>
          <w:rPr>
            <w:noProof/>
            <w:webHidden/>
          </w:rPr>
        </w:r>
        <w:r>
          <w:rPr>
            <w:noProof/>
            <w:webHidden/>
          </w:rPr>
          <w:fldChar w:fldCharType="separate"/>
        </w:r>
        <w:r>
          <w:rPr>
            <w:noProof/>
            <w:webHidden/>
          </w:rPr>
          <w:t>25</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76" w:history="1">
        <w:r w:rsidRPr="007B0A7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7B0A74">
          <w:rPr>
            <w:rStyle w:val="Hyperlink"/>
            <w:noProof/>
          </w:rPr>
          <w:t>ENGAGEMENT MODIFICATION</w:t>
        </w:r>
        <w:r>
          <w:rPr>
            <w:noProof/>
            <w:webHidden/>
          </w:rPr>
          <w:tab/>
        </w:r>
        <w:r>
          <w:rPr>
            <w:noProof/>
            <w:webHidden/>
          </w:rPr>
          <w:fldChar w:fldCharType="begin"/>
        </w:r>
        <w:r>
          <w:rPr>
            <w:noProof/>
            <w:webHidden/>
          </w:rPr>
          <w:instrText xml:space="preserve"> PAGEREF _Toc500855176 \h </w:instrText>
        </w:r>
        <w:r>
          <w:rPr>
            <w:noProof/>
            <w:webHidden/>
          </w:rPr>
        </w:r>
        <w:r>
          <w:rPr>
            <w:noProof/>
            <w:webHidden/>
          </w:rPr>
          <w:fldChar w:fldCharType="separate"/>
        </w:r>
        <w:r>
          <w:rPr>
            <w:noProof/>
            <w:webHidden/>
          </w:rPr>
          <w:t>25</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7" w:history="1">
        <w:r w:rsidRPr="007B0A74">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7B0A74">
          <w:rPr>
            <w:rStyle w:val="Hyperlink"/>
            <w:noProof/>
          </w:rPr>
          <w:t>TOTAL VALUE IT ENGAGEMENT</w:t>
        </w:r>
        <w:r>
          <w:rPr>
            <w:noProof/>
            <w:webHidden/>
          </w:rPr>
          <w:tab/>
        </w:r>
        <w:r>
          <w:rPr>
            <w:noProof/>
            <w:webHidden/>
          </w:rPr>
          <w:fldChar w:fldCharType="begin"/>
        </w:r>
        <w:r>
          <w:rPr>
            <w:noProof/>
            <w:webHidden/>
          </w:rPr>
          <w:instrText xml:space="preserve"> PAGEREF _Toc500855177 \h </w:instrText>
        </w:r>
        <w:r>
          <w:rPr>
            <w:noProof/>
            <w:webHidden/>
          </w:rPr>
        </w:r>
        <w:r>
          <w:rPr>
            <w:noProof/>
            <w:webHidden/>
          </w:rPr>
          <w:fldChar w:fldCharType="separate"/>
        </w:r>
        <w:r>
          <w:rPr>
            <w:noProof/>
            <w:webHidden/>
          </w:rPr>
          <w:t>26</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78" w:history="1">
        <w:r w:rsidRPr="007B0A74">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7B0A74">
          <w:rPr>
            <w:rStyle w:val="Hyperlink"/>
            <w:noProof/>
          </w:rPr>
          <w:t>STAFFING</w:t>
        </w:r>
        <w:r>
          <w:rPr>
            <w:noProof/>
            <w:webHidden/>
          </w:rPr>
          <w:tab/>
        </w:r>
        <w:r>
          <w:rPr>
            <w:noProof/>
            <w:webHidden/>
          </w:rPr>
          <w:fldChar w:fldCharType="begin"/>
        </w:r>
        <w:r>
          <w:rPr>
            <w:noProof/>
            <w:webHidden/>
          </w:rPr>
          <w:instrText xml:space="preserve"> PAGEREF _Toc500855178 \h </w:instrText>
        </w:r>
        <w:r>
          <w:rPr>
            <w:noProof/>
            <w:webHidden/>
          </w:rPr>
        </w:r>
        <w:r>
          <w:rPr>
            <w:noProof/>
            <w:webHidden/>
          </w:rPr>
          <w:fldChar w:fldCharType="separate"/>
        </w:r>
        <w:r>
          <w:rPr>
            <w:noProof/>
            <w:webHidden/>
          </w:rPr>
          <w:t>26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79" w:history="1">
        <w:r w:rsidRPr="007B0A74">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7B0A74">
          <w:rPr>
            <w:rStyle w:val="Hyperlink"/>
            <w:noProof/>
          </w:rPr>
          <w:t>STAFFING FOR ENGAGEMENTS</w:t>
        </w:r>
        <w:r>
          <w:rPr>
            <w:noProof/>
            <w:webHidden/>
          </w:rPr>
          <w:tab/>
        </w:r>
        <w:r>
          <w:rPr>
            <w:noProof/>
            <w:webHidden/>
          </w:rPr>
          <w:fldChar w:fldCharType="begin"/>
        </w:r>
        <w:r>
          <w:rPr>
            <w:noProof/>
            <w:webHidden/>
          </w:rPr>
          <w:instrText xml:space="preserve"> PAGEREF _Toc500855179 \h </w:instrText>
        </w:r>
        <w:r>
          <w:rPr>
            <w:noProof/>
            <w:webHidden/>
          </w:rPr>
        </w:r>
        <w:r>
          <w:rPr>
            <w:noProof/>
            <w:webHidden/>
          </w:rPr>
          <w:fldChar w:fldCharType="separate"/>
        </w:r>
        <w:r>
          <w:rPr>
            <w:noProof/>
            <w:webHidden/>
          </w:rPr>
          <w:t>26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80" w:history="1">
        <w:r w:rsidRPr="007B0A74">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7B0A74">
          <w:rPr>
            <w:rStyle w:val="Hyperlink"/>
            <w:noProof/>
          </w:rPr>
          <w:t>STAFFING ROLES AND RESPONSIBLITIES</w:t>
        </w:r>
        <w:r>
          <w:rPr>
            <w:noProof/>
            <w:webHidden/>
          </w:rPr>
          <w:tab/>
        </w:r>
        <w:r>
          <w:rPr>
            <w:noProof/>
            <w:webHidden/>
          </w:rPr>
          <w:fldChar w:fldCharType="begin"/>
        </w:r>
        <w:r>
          <w:rPr>
            <w:noProof/>
            <w:webHidden/>
          </w:rPr>
          <w:instrText xml:space="preserve"> PAGEREF _Toc500855180 \h </w:instrText>
        </w:r>
        <w:r>
          <w:rPr>
            <w:noProof/>
            <w:webHidden/>
          </w:rPr>
        </w:r>
        <w:r>
          <w:rPr>
            <w:noProof/>
            <w:webHidden/>
          </w:rPr>
          <w:fldChar w:fldCharType="separate"/>
        </w:r>
        <w:r>
          <w:rPr>
            <w:noProof/>
            <w:webHidden/>
          </w:rPr>
          <w:t>26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81" w:history="1">
        <w:r w:rsidRPr="007B0A74">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7B0A74">
          <w:rPr>
            <w:rStyle w:val="Hyperlink"/>
            <w:noProof/>
          </w:rPr>
          <w:t>it engagement staffing</w:t>
        </w:r>
        <w:r>
          <w:rPr>
            <w:noProof/>
            <w:webHidden/>
          </w:rPr>
          <w:tab/>
        </w:r>
        <w:r>
          <w:rPr>
            <w:noProof/>
            <w:webHidden/>
          </w:rPr>
          <w:fldChar w:fldCharType="begin"/>
        </w:r>
        <w:r>
          <w:rPr>
            <w:noProof/>
            <w:webHidden/>
          </w:rPr>
          <w:instrText xml:space="preserve"> PAGEREF _Toc500855181 \h </w:instrText>
        </w:r>
        <w:r>
          <w:rPr>
            <w:noProof/>
            <w:webHidden/>
          </w:rPr>
        </w:r>
        <w:r>
          <w:rPr>
            <w:noProof/>
            <w:webHidden/>
          </w:rPr>
          <w:fldChar w:fldCharType="separate"/>
        </w:r>
        <w:r>
          <w:rPr>
            <w:noProof/>
            <w:webHidden/>
          </w:rPr>
          <w:t>26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82" w:history="1">
        <w:r w:rsidRPr="007B0A74">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7B0A74">
          <w:rPr>
            <w:rStyle w:val="Hyperlink"/>
            <w:noProof/>
          </w:rPr>
          <w:t>NON-IT ENGAGEMENT STAFFING</w:t>
        </w:r>
        <w:r>
          <w:rPr>
            <w:noProof/>
            <w:webHidden/>
          </w:rPr>
          <w:tab/>
        </w:r>
        <w:r>
          <w:rPr>
            <w:noProof/>
            <w:webHidden/>
          </w:rPr>
          <w:fldChar w:fldCharType="begin"/>
        </w:r>
        <w:r>
          <w:rPr>
            <w:noProof/>
            <w:webHidden/>
          </w:rPr>
          <w:instrText xml:space="preserve"> PAGEREF _Toc500855182 \h </w:instrText>
        </w:r>
        <w:r>
          <w:rPr>
            <w:noProof/>
            <w:webHidden/>
          </w:rPr>
        </w:r>
        <w:r>
          <w:rPr>
            <w:noProof/>
            <w:webHidden/>
          </w:rPr>
          <w:fldChar w:fldCharType="separate"/>
        </w:r>
        <w:r>
          <w:rPr>
            <w:noProof/>
            <w:webHidden/>
          </w:rPr>
          <w:t>27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83" w:history="1">
        <w:r w:rsidRPr="007B0A74">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7B0A74">
          <w:rPr>
            <w:rStyle w:val="Hyperlink"/>
            <w:noProof/>
          </w:rPr>
          <w:t>ACCREDITATION</w:t>
        </w:r>
        <w:r>
          <w:rPr>
            <w:noProof/>
            <w:webHidden/>
          </w:rPr>
          <w:tab/>
        </w:r>
        <w:r>
          <w:rPr>
            <w:noProof/>
            <w:webHidden/>
          </w:rPr>
          <w:fldChar w:fldCharType="begin"/>
        </w:r>
        <w:r>
          <w:rPr>
            <w:noProof/>
            <w:webHidden/>
          </w:rPr>
          <w:instrText xml:space="preserve"> PAGEREF _Toc500855183 \h </w:instrText>
        </w:r>
        <w:r>
          <w:rPr>
            <w:noProof/>
            <w:webHidden/>
          </w:rPr>
        </w:r>
        <w:r>
          <w:rPr>
            <w:noProof/>
            <w:webHidden/>
          </w:rPr>
          <w:fldChar w:fldCharType="separate"/>
        </w:r>
        <w:r>
          <w:rPr>
            <w:noProof/>
            <w:webHidden/>
          </w:rPr>
          <w:t>29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84" w:history="1">
        <w:r w:rsidRPr="007B0A74">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7B0A74">
          <w:rPr>
            <w:rStyle w:val="Hyperlink"/>
            <w:noProof/>
          </w:rPr>
          <w:t>REMOVAL AND REPLACEMENT OF ENGAGEMENT STAFFING</w:t>
        </w:r>
        <w:r>
          <w:rPr>
            <w:noProof/>
            <w:webHidden/>
          </w:rPr>
          <w:tab/>
        </w:r>
        <w:r>
          <w:rPr>
            <w:noProof/>
            <w:webHidden/>
          </w:rPr>
          <w:fldChar w:fldCharType="begin"/>
        </w:r>
        <w:r>
          <w:rPr>
            <w:noProof/>
            <w:webHidden/>
          </w:rPr>
          <w:instrText xml:space="preserve"> PAGEREF _Toc500855184 \h </w:instrText>
        </w:r>
        <w:r>
          <w:rPr>
            <w:noProof/>
            <w:webHidden/>
          </w:rPr>
        </w:r>
        <w:r>
          <w:rPr>
            <w:noProof/>
            <w:webHidden/>
          </w:rPr>
          <w:fldChar w:fldCharType="separate"/>
        </w:r>
        <w:r>
          <w:rPr>
            <w:noProof/>
            <w:webHidden/>
          </w:rPr>
          <w:t>29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85" w:history="1">
        <w:r w:rsidRPr="007B0A7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7B0A74">
          <w:rPr>
            <w:rStyle w:val="Hyperlink"/>
            <w:noProof/>
          </w:rPr>
          <w:t>PAYMENT</w:t>
        </w:r>
        <w:r>
          <w:rPr>
            <w:noProof/>
            <w:webHidden/>
          </w:rPr>
          <w:tab/>
        </w:r>
        <w:r>
          <w:rPr>
            <w:noProof/>
            <w:webHidden/>
          </w:rPr>
          <w:fldChar w:fldCharType="begin"/>
        </w:r>
        <w:r>
          <w:rPr>
            <w:noProof/>
            <w:webHidden/>
          </w:rPr>
          <w:instrText xml:space="preserve"> PAGEREF _Toc500855185 \h </w:instrText>
        </w:r>
        <w:r>
          <w:rPr>
            <w:noProof/>
            <w:webHidden/>
          </w:rPr>
        </w:r>
        <w:r>
          <w:rPr>
            <w:noProof/>
            <w:webHidden/>
          </w:rPr>
          <w:fldChar w:fldCharType="separate"/>
        </w:r>
        <w:r>
          <w:rPr>
            <w:noProof/>
            <w:webHidden/>
          </w:rPr>
          <w:t>30</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86" w:history="1">
        <w:r w:rsidRPr="007B0A74">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7B0A74">
          <w:rPr>
            <w:rStyle w:val="Hyperlink"/>
            <w:noProof/>
          </w:rPr>
          <w:t>REPORTING</w:t>
        </w:r>
        <w:r>
          <w:rPr>
            <w:noProof/>
            <w:webHidden/>
          </w:rPr>
          <w:tab/>
        </w:r>
        <w:r>
          <w:rPr>
            <w:noProof/>
            <w:webHidden/>
          </w:rPr>
          <w:fldChar w:fldCharType="begin"/>
        </w:r>
        <w:r>
          <w:rPr>
            <w:noProof/>
            <w:webHidden/>
          </w:rPr>
          <w:instrText xml:space="preserve"> PAGEREF _Toc500855186 \h </w:instrText>
        </w:r>
        <w:r>
          <w:rPr>
            <w:noProof/>
            <w:webHidden/>
          </w:rPr>
        </w:r>
        <w:r>
          <w:rPr>
            <w:noProof/>
            <w:webHidden/>
          </w:rPr>
          <w:fldChar w:fldCharType="separate"/>
        </w:r>
        <w:r>
          <w:rPr>
            <w:noProof/>
            <w:webHidden/>
          </w:rPr>
          <w:t>30</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187" w:history="1">
        <w:r w:rsidRPr="007B0A7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B0A74">
          <w:rPr>
            <w:rStyle w:val="Hyperlink"/>
            <w:noProof/>
          </w:rPr>
          <w:t>QUOTE {PROPOSAL} PREPARATION AND SUBMISSION</w:t>
        </w:r>
        <w:r>
          <w:rPr>
            <w:noProof/>
            <w:webHidden/>
          </w:rPr>
          <w:tab/>
        </w:r>
        <w:r>
          <w:rPr>
            <w:noProof/>
            <w:webHidden/>
          </w:rPr>
          <w:fldChar w:fldCharType="begin"/>
        </w:r>
        <w:r>
          <w:rPr>
            <w:noProof/>
            <w:webHidden/>
          </w:rPr>
          <w:instrText xml:space="preserve"> PAGEREF _Toc500855187 \h </w:instrText>
        </w:r>
        <w:r>
          <w:rPr>
            <w:noProof/>
            <w:webHidden/>
          </w:rPr>
        </w:r>
        <w:r>
          <w:rPr>
            <w:noProof/>
            <w:webHidden/>
          </w:rPr>
          <w:fldChar w:fldCharType="separate"/>
        </w:r>
        <w:r>
          <w:rPr>
            <w:noProof/>
            <w:webHidden/>
          </w:rPr>
          <w:t>31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88" w:history="1">
        <w:r w:rsidRPr="007B0A7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B0A74">
          <w:rPr>
            <w:rStyle w:val="Hyperlink"/>
            <w:noProof/>
          </w:rPr>
          <w:t>GENERAL</w:t>
        </w:r>
        <w:r>
          <w:rPr>
            <w:noProof/>
            <w:webHidden/>
          </w:rPr>
          <w:tab/>
        </w:r>
        <w:r>
          <w:rPr>
            <w:noProof/>
            <w:webHidden/>
          </w:rPr>
          <w:fldChar w:fldCharType="begin"/>
        </w:r>
        <w:r>
          <w:rPr>
            <w:noProof/>
            <w:webHidden/>
          </w:rPr>
          <w:instrText xml:space="preserve"> PAGEREF _Toc500855188 \h </w:instrText>
        </w:r>
        <w:r>
          <w:rPr>
            <w:noProof/>
            <w:webHidden/>
          </w:rPr>
        </w:r>
        <w:r>
          <w:rPr>
            <w:noProof/>
            <w:webHidden/>
          </w:rPr>
          <w:fldChar w:fldCharType="separate"/>
        </w:r>
        <w:r>
          <w:rPr>
            <w:noProof/>
            <w:webHidden/>
          </w:rPr>
          <w:t>31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89" w:history="1">
        <w:r w:rsidRPr="007B0A7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B0A74">
          <w:rPr>
            <w:rStyle w:val="Hyperlink"/>
            <w:noProof/>
          </w:rPr>
          <w:t>QUOTE {PROPOSAL} DELIVERY AND IDENTIFICATION</w:t>
        </w:r>
        <w:r>
          <w:rPr>
            <w:noProof/>
            <w:webHidden/>
          </w:rPr>
          <w:tab/>
        </w:r>
        <w:r>
          <w:rPr>
            <w:noProof/>
            <w:webHidden/>
          </w:rPr>
          <w:fldChar w:fldCharType="begin"/>
        </w:r>
        <w:r>
          <w:rPr>
            <w:noProof/>
            <w:webHidden/>
          </w:rPr>
          <w:instrText xml:space="preserve"> PAGEREF _Toc500855189 \h </w:instrText>
        </w:r>
        <w:r>
          <w:rPr>
            <w:noProof/>
            <w:webHidden/>
          </w:rPr>
        </w:r>
        <w:r>
          <w:rPr>
            <w:noProof/>
            <w:webHidden/>
          </w:rPr>
          <w:fldChar w:fldCharType="separate"/>
        </w:r>
        <w:r>
          <w:rPr>
            <w:noProof/>
            <w:webHidden/>
          </w:rPr>
          <w:t>31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90" w:history="1">
        <w:r w:rsidRPr="007B0A7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B0A74">
          <w:rPr>
            <w:rStyle w:val="Hyperlink"/>
            <w:rFonts w:ascii="Arial" w:hAnsi="Arial" w:cs="Arial"/>
            <w:i/>
            <w:iCs/>
            <w:noProof/>
          </w:rPr>
          <w:t>NJSTART</w:t>
        </w:r>
        <w:r w:rsidRPr="007B0A74">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_Toc500855190 \h </w:instrText>
        </w:r>
        <w:r>
          <w:rPr>
            <w:noProof/>
            <w:webHidden/>
          </w:rPr>
        </w:r>
        <w:r>
          <w:rPr>
            <w:noProof/>
            <w:webHidden/>
          </w:rPr>
          <w:fldChar w:fldCharType="separate"/>
        </w:r>
        <w:r>
          <w:rPr>
            <w:noProof/>
            <w:webHidden/>
          </w:rPr>
          <w:t>32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1" w:history="1">
        <w:r w:rsidRPr="007B0A7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B0A74">
          <w:rPr>
            <w:rStyle w:val="Hyperlink"/>
            <w:rFonts w:ascii="Arial" w:hAnsi="Arial"/>
            <w:i/>
            <w:noProof/>
          </w:rPr>
          <w:t>NJSTART</w:t>
        </w:r>
        <w:r w:rsidRPr="007B0A74">
          <w:rPr>
            <w:rStyle w:val="Hyperlink"/>
            <w:noProof/>
          </w:rPr>
          <w:t xml:space="preserve"> SUBMISSION OF QUOTE {PROPOSAL}</w:t>
        </w:r>
        <w:r>
          <w:rPr>
            <w:noProof/>
            <w:webHidden/>
          </w:rPr>
          <w:tab/>
        </w:r>
        <w:r>
          <w:rPr>
            <w:noProof/>
            <w:webHidden/>
          </w:rPr>
          <w:fldChar w:fldCharType="begin"/>
        </w:r>
        <w:r>
          <w:rPr>
            <w:noProof/>
            <w:webHidden/>
          </w:rPr>
          <w:instrText xml:space="preserve"> PAGEREF _Toc500855191 \h </w:instrText>
        </w:r>
        <w:r>
          <w:rPr>
            <w:noProof/>
            <w:webHidden/>
          </w:rPr>
        </w:r>
        <w:r>
          <w:rPr>
            <w:noProof/>
            <w:webHidden/>
          </w:rPr>
          <w:fldChar w:fldCharType="separate"/>
        </w:r>
        <w:r>
          <w:rPr>
            <w:noProof/>
            <w:webHidden/>
          </w:rPr>
          <w:t>32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2" w:history="1">
        <w:r w:rsidRPr="007B0A7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B0A74">
          <w:rPr>
            <w:rStyle w:val="Hyperlink"/>
            <w:noProof/>
          </w:rPr>
          <w:t>HARD COPY SUBMISSION</w:t>
        </w:r>
        <w:r>
          <w:rPr>
            <w:noProof/>
            <w:webHidden/>
          </w:rPr>
          <w:tab/>
        </w:r>
        <w:r>
          <w:rPr>
            <w:noProof/>
            <w:webHidden/>
          </w:rPr>
          <w:fldChar w:fldCharType="begin"/>
        </w:r>
        <w:r>
          <w:rPr>
            <w:noProof/>
            <w:webHidden/>
          </w:rPr>
          <w:instrText xml:space="preserve"> PAGEREF _Toc500855192 \h </w:instrText>
        </w:r>
        <w:r>
          <w:rPr>
            <w:noProof/>
            <w:webHidden/>
          </w:rPr>
        </w:r>
        <w:r>
          <w:rPr>
            <w:noProof/>
            <w:webHidden/>
          </w:rPr>
          <w:fldChar w:fldCharType="separate"/>
        </w:r>
        <w:r>
          <w:rPr>
            <w:noProof/>
            <w:webHidden/>
          </w:rPr>
          <w:t>32</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193" w:history="1">
        <w:r w:rsidRPr="007B0A7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B0A74">
          <w:rPr>
            <w:rStyle w:val="Hyperlink"/>
            <w:noProof/>
          </w:rPr>
          <w:t>QUOTE {PROPOSAL} CONTENT</w:t>
        </w:r>
        <w:r>
          <w:rPr>
            <w:noProof/>
            <w:webHidden/>
          </w:rPr>
          <w:tab/>
        </w:r>
        <w:r>
          <w:rPr>
            <w:noProof/>
            <w:webHidden/>
          </w:rPr>
          <w:fldChar w:fldCharType="begin"/>
        </w:r>
        <w:r>
          <w:rPr>
            <w:noProof/>
            <w:webHidden/>
          </w:rPr>
          <w:instrText xml:space="preserve"> PAGEREF _Toc500855193 \h </w:instrText>
        </w:r>
        <w:r>
          <w:rPr>
            <w:noProof/>
            <w:webHidden/>
          </w:rPr>
        </w:r>
        <w:r>
          <w:rPr>
            <w:noProof/>
            <w:webHidden/>
          </w:rPr>
          <w:fldChar w:fldCharType="separate"/>
        </w:r>
        <w:r>
          <w:rPr>
            <w:noProof/>
            <w:webHidden/>
          </w:rPr>
          <w:t>33</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4" w:history="1">
        <w:r w:rsidRPr="007B0A7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B0A74">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_Toc500855194 \h </w:instrText>
        </w:r>
        <w:r>
          <w:rPr>
            <w:noProof/>
            <w:webHidden/>
          </w:rPr>
        </w:r>
        <w:r>
          <w:rPr>
            <w:noProof/>
            <w:webHidden/>
          </w:rPr>
          <w:fldChar w:fldCharType="separate"/>
        </w:r>
        <w:r>
          <w:rPr>
            <w:noProof/>
            <w:webHidden/>
          </w:rPr>
          <w:t>33</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5" w:history="1">
        <w:r w:rsidRPr="007B0A7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B0A74">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_Toc500855195 \h </w:instrText>
        </w:r>
        <w:r>
          <w:rPr>
            <w:noProof/>
            <w:webHidden/>
          </w:rPr>
        </w:r>
        <w:r>
          <w:rPr>
            <w:noProof/>
            <w:webHidden/>
          </w:rPr>
          <w:fldChar w:fldCharType="separate"/>
        </w:r>
        <w:r>
          <w:rPr>
            <w:noProof/>
            <w:webHidden/>
          </w:rPr>
          <w:t>39</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6" w:history="1">
        <w:r w:rsidRPr="007B0A7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B0A74">
          <w:rPr>
            <w:rStyle w:val="Hyperlink"/>
            <w:rFonts w:eastAsia="MS Mincho"/>
            <w:noProof/>
          </w:rPr>
          <w:t>TECHNICAL QUOTE {PROPOSAL}</w:t>
        </w:r>
        <w:r>
          <w:rPr>
            <w:noProof/>
            <w:webHidden/>
          </w:rPr>
          <w:tab/>
        </w:r>
        <w:r>
          <w:rPr>
            <w:noProof/>
            <w:webHidden/>
          </w:rPr>
          <w:fldChar w:fldCharType="begin"/>
        </w:r>
        <w:r>
          <w:rPr>
            <w:noProof/>
            <w:webHidden/>
          </w:rPr>
          <w:instrText xml:space="preserve"> PAGEREF _Toc500855196 \h </w:instrText>
        </w:r>
        <w:r>
          <w:rPr>
            <w:noProof/>
            <w:webHidden/>
          </w:rPr>
        </w:r>
        <w:r>
          <w:rPr>
            <w:noProof/>
            <w:webHidden/>
          </w:rPr>
          <w:fldChar w:fldCharType="separate"/>
        </w:r>
        <w:r>
          <w:rPr>
            <w:noProof/>
            <w:webHidden/>
          </w:rPr>
          <w:t>40</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7" w:history="1">
        <w:r w:rsidRPr="007B0A74">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B0A74">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_Toc500855197 \h </w:instrText>
        </w:r>
        <w:r>
          <w:rPr>
            <w:noProof/>
            <w:webHidden/>
          </w:rPr>
        </w:r>
        <w:r>
          <w:rPr>
            <w:noProof/>
            <w:webHidden/>
          </w:rPr>
          <w:fldChar w:fldCharType="separate"/>
        </w:r>
        <w:r>
          <w:rPr>
            <w:noProof/>
            <w:webHidden/>
          </w:rPr>
          <w:t>43</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8" w:history="1">
        <w:r w:rsidRPr="007B0A7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B0A74">
          <w:rPr>
            <w:rStyle w:val="Hyperlink"/>
            <w:rFonts w:eastAsia="MS Mincho"/>
            <w:noProof/>
          </w:rPr>
          <w:t>PRICE SCHEDULE/SHEET</w:t>
        </w:r>
        <w:r>
          <w:rPr>
            <w:noProof/>
            <w:webHidden/>
          </w:rPr>
          <w:tab/>
        </w:r>
        <w:r>
          <w:rPr>
            <w:noProof/>
            <w:webHidden/>
          </w:rPr>
          <w:fldChar w:fldCharType="begin"/>
        </w:r>
        <w:r>
          <w:rPr>
            <w:noProof/>
            <w:webHidden/>
          </w:rPr>
          <w:instrText xml:space="preserve"> PAGEREF _Toc500855198 \h </w:instrText>
        </w:r>
        <w:r>
          <w:rPr>
            <w:noProof/>
            <w:webHidden/>
          </w:rPr>
        </w:r>
        <w:r>
          <w:rPr>
            <w:noProof/>
            <w:webHidden/>
          </w:rPr>
          <w:fldChar w:fldCharType="separate"/>
        </w:r>
        <w:r>
          <w:rPr>
            <w:noProof/>
            <w:webHidden/>
          </w:rPr>
          <w:t>46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199" w:history="1">
        <w:r w:rsidRPr="007B0A7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B0A74">
          <w:rPr>
            <w:rStyle w:val="Hyperlink"/>
            <w:noProof/>
          </w:rPr>
          <w:t>COOPERATIVE PURCHASING PROGRAM</w:t>
        </w:r>
        <w:r>
          <w:rPr>
            <w:noProof/>
            <w:webHidden/>
          </w:rPr>
          <w:tab/>
        </w:r>
        <w:r>
          <w:rPr>
            <w:noProof/>
            <w:webHidden/>
          </w:rPr>
          <w:fldChar w:fldCharType="begin"/>
        </w:r>
        <w:r>
          <w:rPr>
            <w:noProof/>
            <w:webHidden/>
          </w:rPr>
          <w:instrText xml:space="preserve"> PAGEREF _Toc500855199 \h </w:instrText>
        </w:r>
        <w:r>
          <w:rPr>
            <w:noProof/>
            <w:webHidden/>
          </w:rPr>
        </w:r>
        <w:r>
          <w:rPr>
            <w:noProof/>
            <w:webHidden/>
          </w:rPr>
          <w:fldChar w:fldCharType="separate"/>
        </w:r>
        <w:r>
          <w:rPr>
            <w:noProof/>
            <w:webHidden/>
          </w:rPr>
          <w:t>48</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200" w:history="1">
        <w:r w:rsidRPr="007B0A7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B0A74">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_Toc500855200 \h </w:instrText>
        </w:r>
        <w:r>
          <w:rPr>
            <w:noProof/>
            <w:webHidden/>
          </w:rPr>
        </w:r>
        <w:r>
          <w:rPr>
            <w:noProof/>
            <w:webHidden/>
          </w:rPr>
          <w:fldChar w:fldCharType="separate"/>
        </w:r>
        <w:r>
          <w:rPr>
            <w:noProof/>
            <w:webHidden/>
          </w:rPr>
          <w:t>49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1" w:history="1">
        <w:r w:rsidRPr="007B0A7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B0A7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_Toc500855201 \h </w:instrText>
        </w:r>
        <w:r>
          <w:rPr>
            <w:noProof/>
            <w:webHidden/>
          </w:rPr>
        </w:r>
        <w:r>
          <w:rPr>
            <w:noProof/>
            <w:webHidden/>
          </w:rPr>
          <w:fldChar w:fldCharType="separate"/>
        </w:r>
        <w:r>
          <w:rPr>
            <w:noProof/>
            <w:webHidden/>
          </w:rPr>
          <w:t>49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2" w:history="1">
        <w:r w:rsidRPr="007B0A7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B0A74">
          <w:rPr>
            <w:rStyle w:val="Hyperlink"/>
            <w:noProof/>
          </w:rPr>
          <w:t>BLANKET P.O. {CONTRACT} TERM AND EXTENSION OPTION</w:t>
        </w:r>
        <w:r>
          <w:rPr>
            <w:noProof/>
            <w:webHidden/>
          </w:rPr>
          <w:tab/>
        </w:r>
        <w:r>
          <w:rPr>
            <w:noProof/>
            <w:webHidden/>
          </w:rPr>
          <w:fldChar w:fldCharType="begin"/>
        </w:r>
        <w:r>
          <w:rPr>
            <w:noProof/>
            <w:webHidden/>
          </w:rPr>
          <w:instrText xml:space="preserve"> PAGEREF _Toc500855202 \h </w:instrText>
        </w:r>
        <w:r>
          <w:rPr>
            <w:noProof/>
            <w:webHidden/>
          </w:rPr>
        </w:r>
        <w:r>
          <w:rPr>
            <w:noProof/>
            <w:webHidden/>
          </w:rPr>
          <w:fldChar w:fldCharType="separate"/>
        </w:r>
        <w:r>
          <w:rPr>
            <w:noProof/>
            <w:webHidden/>
          </w:rPr>
          <w:t>49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3" w:history="1">
        <w:r w:rsidRPr="007B0A7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B0A74">
          <w:rPr>
            <w:rStyle w:val="Hyperlink"/>
            <w:noProof/>
          </w:rPr>
          <w:t>BLANKET P.O. {CONTRACT} TRANSITION</w:t>
        </w:r>
        <w:r>
          <w:rPr>
            <w:noProof/>
            <w:webHidden/>
          </w:rPr>
          <w:tab/>
        </w:r>
        <w:r>
          <w:rPr>
            <w:noProof/>
            <w:webHidden/>
          </w:rPr>
          <w:fldChar w:fldCharType="begin"/>
        </w:r>
        <w:r>
          <w:rPr>
            <w:noProof/>
            <w:webHidden/>
          </w:rPr>
          <w:instrText xml:space="preserve"> PAGEREF _Toc500855203 \h </w:instrText>
        </w:r>
        <w:r>
          <w:rPr>
            <w:noProof/>
            <w:webHidden/>
          </w:rPr>
        </w:r>
        <w:r>
          <w:rPr>
            <w:noProof/>
            <w:webHidden/>
          </w:rPr>
          <w:fldChar w:fldCharType="separate"/>
        </w:r>
        <w:r>
          <w:rPr>
            <w:noProof/>
            <w:webHidden/>
          </w:rPr>
          <w:t>49</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4" w:history="1">
        <w:r w:rsidRPr="007B0A7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B0A74">
          <w:rPr>
            <w:rStyle w:val="Hyperlink"/>
            <w:noProof/>
          </w:rPr>
          <w:t>CHANGE ORDER {Contract AMENDMENT}</w:t>
        </w:r>
        <w:r>
          <w:rPr>
            <w:noProof/>
            <w:webHidden/>
          </w:rPr>
          <w:tab/>
        </w:r>
        <w:r>
          <w:rPr>
            <w:noProof/>
            <w:webHidden/>
          </w:rPr>
          <w:fldChar w:fldCharType="begin"/>
        </w:r>
        <w:r>
          <w:rPr>
            <w:noProof/>
            <w:webHidden/>
          </w:rPr>
          <w:instrText xml:space="preserve"> PAGEREF _Toc500855204 \h </w:instrText>
        </w:r>
        <w:r>
          <w:rPr>
            <w:noProof/>
            <w:webHidden/>
          </w:rPr>
        </w:r>
        <w:r>
          <w:rPr>
            <w:noProof/>
            <w:webHidden/>
          </w:rPr>
          <w:fldChar w:fldCharType="separate"/>
        </w:r>
        <w:r>
          <w:rPr>
            <w:noProof/>
            <w:webHidden/>
          </w:rPr>
          <w:t>50</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5" w:history="1">
        <w:r w:rsidRPr="007B0A7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B0A74">
          <w:rPr>
            <w:rStyle w:val="Hyperlink"/>
            <w:noProof/>
          </w:rPr>
          <w:t>VENDOR {CONTRACTOR} RESPONSIBILITIES</w:t>
        </w:r>
        <w:r>
          <w:rPr>
            <w:noProof/>
            <w:webHidden/>
          </w:rPr>
          <w:tab/>
        </w:r>
        <w:r>
          <w:rPr>
            <w:noProof/>
            <w:webHidden/>
          </w:rPr>
          <w:fldChar w:fldCharType="begin"/>
        </w:r>
        <w:r>
          <w:rPr>
            <w:noProof/>
            <w:webHidden/>
          </w:rPr>
          <w:instrText xml:space="preserve"> PAGEREF _Toc500855205 \h </w:instrText>
        </w:r>
        <w:r>
          <w:rPr>
            <w:noProof/>
            <w:webHidden/>
          </w:rPr>
        </w:r>
        <w:r>
          <w:rPr>
            <w:noProof/>
            <w:webHidden/>
          </w:rPr>
          <w:fldChar w:fldCharType="separate"/>
        </w:r>
        <w:r>
          <w:rPr>
            <w:noProof/>
            <w:webHidden/>
          </w:rPr>
          <w:t>50</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6" w:history="1">
        <w:r w:rsidRPr="007B0A7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B0A74">
          <w:rPr>
            <w:rStyle w:val="Hyperlink"/>
            <w:noProof/>
          </w:rPr>
          <w:t>SUBSTITUTION OF STAFF</w:t>
        </w:r>
        <w:r>
          <w:rPr>
            <w:noProof/>
            <w:webHidden/>
          </w:rPr>
          <w:tab/>
        </w:r>
        <w:r>
          <w:rPr>
            <w:noProof/>
            <w:webHidden/>
          </w:rPr>
          <w:fldChar w:fldCharType="begin"/>
        </w:r>
        <w:r>
          <w:rPr>
            <w:noProof/>
            <w:webHidden/>
          </w:rPr>
          <w:instrText xml:space="preserve"> PAGEREF _Toc500855206 \h </w:instrText>
        </w:r>
        <w:r>
          <w:rPr>
            <w:noProof/>
            <w:webHidden/>
          </w:rPr>
        </w:r>
        <w:r>
          <w:rPr>
            <w:noProof/>
            <w:webHidden/>
          </w:rPr>
          <w:fldChar w:fldCharType="separate"/>
        </w:r>
        <w:r>
          <w:rPr>
            <w:noProof/>
            <w:webHidden/>
          </w:rPr>
          <w:t>50</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7" w:history="1">
        <w:r w:rsidRPr="007B0A74">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B0A74">
          <w:rPr>
            <w:rStyle w:val="Hyperlink"/>
            <w:noProof/>
          </w:rPr>
          <w:t>SUBSTITUTION OR ADDITION OF SUBCONTRACTOR(S)</w:t>
        </w:r>
        <w:r>
          <w:rPr>
            <w:noProof/>
            <w:webHidden/>
          </w:rPr>
          <w:tab/>
        </w:r>
        <w:r>
          <w:rPr>
            <w:noProof/>
            <w:webHidden/>
          </w:rPr>
          <w:fldChar w:fldCharType="begin"/>
        </w:r>
        <w:r>
          <w:rPr>
            <w:noProof/>
            <w:webHidden/>
          </w:rPr>
          <w:instrText xml:space="preserve"> PAGEREF _Toc500855207 \h </w:instrText>
        </w:r>
        <w:r>
          <w:rPr>
            <w:noProof/>
            <w:webHidden/>
          </w:rPr>
        </w:r>
        <w:r>
          <w:rPr>
            <w:noProof/>
            <w:webHidden/>
          </w:rPr>
          <w:fldChar w:fldCharType="separate"/>
        </w:r>
        <w:r>
          <w:rPr>
            <w:noProof/>
            <w:webHidden/>
          </w:rPr>
          <w:t>50</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8" w:history="1">
        <w:r w:rsidRPr="007B0A74">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B0A74">
          <w:rPr>
            <w:rStyle w:val="Hyperlink"/>
            <w:noProof/>
          </w:rPr>
          <w:t>OWNERSHIP OF MATERIAL</w:t>
        </w:r>
        <w:r>
          <w:rPr>
            <w:noProof/>
            <w:webHidden/>
          </w:rPr>
          <w:tab/>
        </w:r>
        <w:r>
          <w:rPr>
            <w:noProof/>
            <w:webHidden/>
          </w:rPr>
          <w:fldChar w:fldCharType="begin"/>
        </w:r>
        <w:r>
          <w:rPr>
            <w:noProof/>
            <w:webHidden/>
          </w:rPr>
          <w:instrText xml:space="preserve"> PAGEREF _Toc500855208 \h </w:instrText>
        </w:r>
        <w:r>
          <w:rPr>
            <w:noProof/>
            <w:webHidden/>
          </w:rPr>
        </w:r>
        <w:r>
          <w:rPr>
            <w:noProof/>
            <w:webHidden/>
          </w:rPr>
          <w:fldChar w:fldCharType="separate"/>
        </w:r>
        <w:r>
          <w:rPr>
            <w:noProof/>
            <w:webHidden/>
          </w:rPr>
          <w:t>51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09" w:history="1">
        <w:r w:rsidRPr="007B0A7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B0A74">
          <w:rPr>
            <w:rStyle w:val="Hyperlink"/>
            <w:noProof/>
          </w:rPr>
          <w:t>SECURITY AND CONFIDENTIALITY</w:t>
        </w:r>
        <w:r>
          <w:rPr>
            <w:noProof/>
            <w:webHidden/>
          </w:rPr>
          <w:tab/>
        </w:r>
        <w:r>
          <w:rPr>
            <w:noProof/>
            <w:webHidden/>
          </w:rPr>
          <w:fldChar w:fldCharType="begin"/>
        </w:r>
        <w:r>
          <w:rPr>
            <w:noProof/>
            <w:webHidden/>
          </w:rPr>
          <w:instrText xml:space="preserve"> PAGEREF _Toc500855209 \h </w:instrText>
        </w:r>
        <w:r>
          <w:rPr>
            <w:noProof/>
            <w:webHidden/>
          </w:rPr>
        </w:r>
        <w:r>
          <w:rPr>
            <w:noProof/>
            <w:webHidden/>
          </w:rPr>
          <w:fldChar w:fldCharType="separate"/>
        </w:r>
        <w:r>
          <w:rPr>
            <w:noProof/>
            <w:webHidden/>
          </w:rPr>
          <w:t>51</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0" w:history="1">
        <w:r w:rsidRPr="007B0A74">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7B0A74">
          <w:rPr>
            <w:rStyle w:val="Hyperlink"/>
            <w:noProof/>
          </w:rPr>
          <w:t>DATA CONFIDENTIALITY</w:t>
        </w:r>
        <w:r>
          <w:rPr>
            <w:noProof/>
            <w:webHidden/>
          </w:rPr>
          <w:tab/>
        </w:r>
        <w:r>
          <w:rPr>
            <w:noProof/>
            <w:webHidden/>
          </w:rPr>
          <w:fldChar w:fldCharType="begin"/>
        </w:r>
        <w:r>
          <w:rPr>
            <w:noProof/>
            <w:webHidden/>
          </w:rPr>
          <w:instrText xml:space="preserve"> PAGEREF _Toc500855210 \h </w:instrText>
        </w:r>
        <w:r>
          <w:rPr>
            <w:noProof/>
            <w:webHidden/>
          </w:rPr>
        </w:r>
        <w:r>
          <w:rPr>
            <w:noProof/>
            <w:webHidden/>
          </w:rPr>
          <w:fldChar w:fldCharType="separate"/>
        </w:r>
        <w:r>
          <w:rPr>
            <w:noProof/>
            <w:webHidden/>
          </w:rPr>
          <w:t>51</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1" w:history="1">
        <w:r w:rsidRPr="007B0A74">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7B0A74">
          <w:rPr>
            <w:rStyle w:val="Hyperlink"/>
            <w:rFonts w:eastAsia="Calibri"/>
            <w:noProof/>
          </w:rPr>
          <w:t>DATA SECURITY STANDARDS</w:t>
        </w:r>
        <w:r>
          <w:rPr>
            <w:noProof/>
            <w:webHidden/>
          </w:rPr>
          <w:tab/>
        </w:r>
        <w:r>
          <w:rPr>
            <w:noProof/>
            <w:webHidden/>
          </w:rPr>
          <w:fldChar w:fldCharType="begin"/>
        </w:r>
        <w:r>
          <w:rPr>
            <w:noProof/>
            <w:webHidden/>
          </w:rPr>
          <w:instrText xml:space="preserve"> PAGEREF _Toc500855211 \h </w:instrText>
        </w:r>
        <w:r>
          <w:rPr>
            <w:noProof/>
            <w:webHidden/>
          </w:rPr>
        </w:r>
        <w:r>
          <w:rPr>
            <w:noProof/>
            <w:webHidden/>
          </w:rPr>
          <w:fldChar w:fldCharType="separate"/>
        </w:r>
        <w:r>
          <w:rPr>
            <w:noProof/>
            <w:webHidden/>
          </w:rPr>
          <w:t>53</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2" w:history="1">
        <w:r w:rsidRPr="007B0A74">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7B0A74">
          <w:rPr>
            <w:rStyle w:val="Hyperlink"/>
            <w:noProof/>
          </w:rPr>
          <w:t>TAX RETURN DATA SECURITY</w:t>
        </w:r>
        <w:r>
          <w:rPr>
            <w:noProof/>
            <w:webHidden/>
          </w:rPr>
          <w:tab/>
        </w:r>
        <w:r>
          <w:rPr>
            <w:noProof/>
            <w:webHidden/>
          </w:rPr>
          <w:fldChar w:fldCharType="begin"/>
        </w:r>
        <w:r>
          <w:rPr>
            <w:noProof/>
            <w:webHidden/>
          </w:rPr>
          <w:instrText xml:space="preserve"> PAGEREF _Toc500855212 \h </w:instrText>
        </w:r>
        <w:r>
          <w:rPr>
            <w:noProof/>
            <w:webHidden/>
          </w:rPr>
        </w:r>
        <w:r>
          <w:rPr>
            <w:noProof/>
            <w:webHidden/>
          </w:rPr>
          <w:fldChar w:fldCharType="separate"/>
        </w:r>
        <w:r>
          <w:rPr>
            <w:noProof/>
            <w:webHidden/>
          </w:rPr>
          <w:t>54</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3" w:history="1">
        <w:r w:rsidRPr="007B0A74">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7B0A74">
          <w:rPr>
            <w:rStyle w:val="Hyperlink"/>
            <w:noProof/>
          </w:rPr>
          <w:t>SECURITY PLAN</w:t>
        </w:r>
        <w:r>
          <w:rPr>
            <w:noProof/>
            <w:webHidden/>
          </w:rPr>
          <w:tab/>
        </w:r>
        <w:r>
          <w:rPr>
            <w:noProof/>
            <w:webHidden/>
          </w:rPr>
          <w:fldChar w:fldCharType="begin"/>
        </w:r>
        <w:r>
          <w:rPr>
            <w:noProof/>
            <w:webHidden/>
          </w:rPr>
          <w:instrText xml:space="preserve"> PAGEREF _Toc500855213 \h </w:instrText>
        </w:r>
        <w:r>
          <w:rPr>
            <w:noProof/>
            <w:webHidden/>
          </w:rPr>
        </w:r>
        <w:r>
          <w:rPr>
            <w:noProof/>
            <w:webHidden/>
          </w:rPr>
          <w:fldChar w:fldCharType="separate"/>
        </w:r>
        <w:r>
          <w:rPr>
            <w:noProof/>
            <w:webHidden/>
          </w:rPr>
          <w:t>56</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14" w:history="1">
        <w:r w:rsidRPr="007B0A7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B0A74">
          <w:rPr>
            <w:rStyle w:val="Hyperlink"/>
            <w:noProof/>
          </w:rPr>
          <w:t>NEWS RELEASES</w:t>
        </w:r>
        <w:r>
          <w:rPr>
            <w:noProof/>
            <w:webHidden/>
          </w:rPr>
          <w:tab/>
        </w:r>
        <w:r>
          <w:rPr>
            <w:noProof/>
            <w:webHidden/>
          </w:rPr>
          <w:fldChar w:fldCharType="begin"/>
        </w:r>
        <w:r>
          <w:rPr>
            <w:noProof/>
            <w:webHidden/>
          </w:rPr>
          <w:instrText xml:space="preserve"> PAGEREF _Toc500855214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15" w:history="1">
        <w:r w:rsidRPr="007B0A7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B0A74">
          <w:rPr>
            <w:rStyle w:val="Hyperlink"/>
            <w:noProof/>
          </w:rPr>
          <w:t>ADVERTISING</w:t>
        </w:r>
        <w:r>
          <w:rPr>
            <w:noProof/>
            <w:webHidden/>
          </w:rPr>
          <w:tab/>
        </w:r>
        <w:r>
          <w:rPr>
            <w:noProof/>
            <w:webHidden/>
          </w:rPr>
          <w:fldChar w:fldCharType="begin"/>
        </w:r>
        <w:r>
          <w:rPr>
            <w:noProof/>
            <w:webHidden/>
          </w:rPr>
          <w:instrText xml:space="preserve"> PAGEREF _Toc500855215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16" w:history="1">
        <w:r w:rsidRPr="007B0A7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B0A74">
          <w:rPr>
            <w:rStyle w:val="Hyperlink"/>
            <w:noProof/>
          </w:rPr>
          <w:t>LICENSES AND PERMITS</w:t>
        </w:r>
        <w:r>
          <w:rPr>
            <w:noProof/>
            <w:webHidden/>
          </w:rPr>
          <w:tab/>
        </w:r>
        <w:r>
          <w:rPr>
            <w:noProof/>
            <w:webHidden/>
          </w:rPr>
          <w:fldChar w:fldCharType="begin"/>
        </w:r>
        <w:r>
          <w:rPr>
            <w:noProof/>
            <w:webHidden/>
          </w:rPr>
          <w:instrText xml:space="preserve"> PAGEREF _Toc500855216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17" w:history="1">
        <w:r w:rsidRPr="007B0A7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B0A74">
          <w:rPr>
            <w:rStyle w:val="Hyperlink"/>
            <w:noProof/>
          </w:rPr>
          <w:t>CLAIMS AND REMEDIES</w:t>
        </w:r>
        <w:r>
          <w:rPr>
            <w:noProof/>
            <w:webHidden/>
          </w:rPr>
          <w:tab/>
        </w:r>
        <w:r>
          <w:rPr>
            <w:noProof/>
            <w:webHidden/>
          </w:rPr>
          <w:fldChar w:fldCharType="begin"/>
        </w:r>
        <w:r>
          <w:rPr>
            <w:noProof/>
            <w:webHidden/>
          </w:rPr>
          <w:instrText xml:space="preserve"> PAGEREF _Toc500855217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8" w:history="1">
        <w:r w:rsidRPr="007B0A74">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7B0A74">
          <w:rPr>
            <w:rStyle w:val="Hyperlink"/>
            <w:rFonts w:eastAsia="MS Mincho"/>
            <w:noProof/>
          </w:rPr>
          <w:t>CLAIMS</w:t>
        </w:r>
        <w:r>
          <w:rPr>
            <w:noProof/>
            <w:webHidden/>
          </w:rPr>
          <w:tab/>
        </w:r>
        <w:r>
          <w:rPr>
            <w:noProof/>
            <w:webHidden/>
          </w:rPr>
          <w:fldChar w:fldCharType="begin"/>
        </w:r>
        <w:r>
          <w:rPr>
            <w:noProof/>
            <w:webHidden/>
          </w:rPr>
          <w:instrText xml:space="preserve"> PAGEREF _Toc500855218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19" w:history="1">
        <w:r w:rsidRPr="007B0A74">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7B0A74">
          <w:rPr>
            <w:rStyle w:val="Hyperlink"/>
            <w:rFonts w:eastAsia="MS Mincho"/>
            <w:noProof/>
          </w:rPr>
          <w:t>REMEDIES</w:t>
        </w:r>
        <w:r>
          <w:rPr>
            <w:noProof/>
            <w:webHidden/>
          </w:rPr>
          <w:tab/>
        </w:r>
        <w:r>
          <w:rPr>
            <w:noProof/>
            <w:webHidden/>
          </w:rPr>
          <w:fldChar w:fldCharType="begin"/>
        </w:r>
        <w:r>
          <w:rPr>
            <w:noProof/>
            <w:webHidden/>
          </w:rPr>
          <w:instrText xml:space="preserve"> PAGEREF _Toc500855219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20" w:history="1">
        <w:r w:rsidRPr="007B0A74">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7B0A74">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_Toc500855220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1" w:history="1">
        <w:r w:rsidRPr="007B0A7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B0A74">
          <w:rPr>
            <w:rStyle w:val="Hyperlink"/>
            <w:noProof/>
          </w:rPr>
          <w:t>LIQUIDATED DAMAGES</w:t>
        </w:r>
        <w:r>
          <w:rPr>
            <w:noProof/>
            <w:webHidden/>
          </w:rPr>
          <w:tab/>
        </w:r>
        <w:r>
          <w:rPr>
            <w:noProof/>
            <w:webHidden/>
          </w:rPr>
          <w:fldChar w:fldCharType="begin"/>
        </w:r>
        <w:r>
          <w:rPr>
            <w:noProof/>
            <w:webHidden/>
          </w:rPr>
          <w:instrText xml:space="preserve"> PAGEREF _Toc500855221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2" w:history="1">
        <w:r w:rsidRPr="007B0A7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B0A74">
          <w:rPr>
            <w:rStyle w:val="Hyperlink"/>
            <w:noProof/>
          </w:rPr>
          <w:t>RETAINAGE</w:t>
        </w:r>
        <w:r>
          <w:rPr>
            <w:noProof/>
            <w:webHidden/>
          </w:rPr>
          <w:tab/>
        </w:r>
        <w:r>
          <w:rPr>
            <w:noProof/>
            <w:webHidden/>
          </w:rPr>
          <w:fldChar w:fldCharType="begin"/>
        </w:r>
        <w:r>
          <w:rPr>
            <w:noProof/>
            <w:webHidden/>
          </w:rPr>
          <w:instrText xml:space="preserve"> PAGEREF _Toc500855222 \h </w:instrText>
        </w:r>
        <w:r>
          <w:rPr>
            <w:noProof/>
            <w:webHidden/>
          </w:rPr>
        </w:r>
        <w:r>
          <w:rPr>
            <w:noProof/>
            <w:webHidden/>
          </w:rPr>
          <w:fldChar w:fldCharType="separate"/>
        </w:r>
        <w:r>
          <w:rPr>
            <w:noProof/>
            <w:webHidden/>
          </w:rPr>
          <w:t>57</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3" w:history="1">
        <w:r w:rsidRPr="007B0A74">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7B0A74">
          <w:rPr>
            <w:rStyle w:val="Hyperlink"/>
            <w:noProof/>
          </w:rPr>
          <w:t>ADDITIONAL WORK AND/OR SPECIAL PROJECTS</w:t>
        </w:r>
        <w:r>
          <w:rPr>
            <w:noProof/>
            <w:webHidden/>
          </w:rPr>
          <w:tab/>
        </w:r>
        <w:r>
          <w:rPr>
            <w:noProof/>
            <w:webHidden/>
          </w:rPr>
          <w:fldChar w:fldCharType="begin"/>
        </w:r>
        <w:r>
          <w:rPr>
            <w:noProof/>
            <w:webHidden/>
          </w:rPr>
          <w:instrText xml:space="preserve"> PAGEREF _Toc500855223 \h </w:instrText>
        </w:r>
        <w:r>
          <w:rPr>
            <w:noProof/>
            <w:webHidden/>
          </w:rPr>
        </w:r>
        <w:r>
          <w:rPr>
            <w:noProof/>
            <w:webHidden/>
          </w:rPr>
          <w:fldChar w:fldCharType="separate"/>
        </w:r>
        <w:r>
          <w:rPr>
            <w:noProof/>
            <w:webHidden/>
          </w:rPr>
          <w:t>58</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4" w:history="1">
        <w:r w:rsidRPr="007B0A74">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7B0A74">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_Toc500855224 \h </w:instrText>
        </w:r>
        <w:r>
          <w:rPr>
            <w:noProof/>
            <w:webHidden/>
          </w:rPr>
        </w:r>
        <w:r>
          <w:rPr>
            <w:noProof/>
            <w:webHidden/>
          </w:rPr>
          <w:fldChar w:fldCharType="separate"/>
        </w:r>
        <w:r>
          <w:rPr>
            <w:noProof/>
            <w:webHidden/>
          </w:rPr>
          <w:t>58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25" w:history="1">
        <w:r w:rsidRPr="007B0A74">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7B0A74">
          <w:rPr>
            <w:rStyle w:val="Hyperlink"/>
            <w:rFonts w:eastAsia="MS Mincho"/>
            <w:noProof/>
          </w:rPr>
          <w:t>INDEMNIFICATION</w:t>
        </w:r>
        <w:r>
          <w:rPr>
            <w:noProof/>
            <w:webHidden/>
          </w:rPr>
          <w:tab/>
        </w:r>
        <w:r>
          <w:rPr>
            <w:noProof/>
            <w:webHidden/>
          </w:rPr>
          <w:fldChar w:fldCharType="begin"/>
        </w:r>
        <w:r>
          <w:rPr>
            <w:noProof/>
            <w:webHidden/>
          </w:rPr>
          <w:instrText xml:space="preserve"> PAGEREF _Toc500855225 \h </w:instrText>
        </w:r>
        <w:r>
          <w:rPr>
            <w:noProof/>
            <w:webHidden/>
          </w:rPr>
        </w:r>
        <w:r>
          <w:rPr>
            <w:noProof/>
            <w:webHidden/>
          </w:rPr>
          <w:fldChar w:fldCharType="separate"/>
        </w:r>
        <w:r>
          <w:rPr>
            <w:noProof/>
            <w:webHidden/>
          </w:rPr>
          <w:t>58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26" w:history="1">
        <w:r w:rsidRPr="007B0A74">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7B0A74">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_Toc500855226 \h </w:instrText>
        </w:r>
        <w:r>
          <w:rPr>
            <w:noProof/>
            <w:webHidden/>
          </w:rPr>
        </w:r>
        <w:r>
          <w:rPr>
            <w:noProof/>
            <w:webHidden/>
          </w:rPr>
          <w:fldChar w:fldCharType="separate"/>
        </w:r>
        <w:r>
          <w:rPr>
            <w:noProof/>
            <w:webHidden/>
          </w:rPr>
          <w:t>59</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7" w:history="1">
        <w:r w:rsidRPr="007B0A74">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7B0A74">
          <w:rPr>
            <w:rStyle w:val="Hyperlink"/>
            <w:noProof/>
          </w:rPr>
          <w:t>ACCESSIBILITY COMPLIANCE</w:t>
        </w:r>
        <w:r>
          <w:rPr>
            <w:noProof/>
            <w:webHidden/>
          </w:rPr>
          <w:tab/>
        </w:r>
        <w:r>
          <w:rPr>
            <w:noProof/>
            <w:webHidden/>
          </w:rPr>
          <w:fldChar w:fldCharType="begin"/>
        </w:r>
        <w:r>
          <w:rPr>
            <w:noProof/>
            <w:webHidden/>
          </w:rPr>
          <w:instrText xml:space="preserve"> PAGEREF _Toc500855227 \h </w:instrText>
        </w:r>
        <w:r>
          <w:rPr>
            <w:noProof/>
            <w:webHidden/>
          </w:rPr>
        </w:r>
        <w:r>
          <w:rPr>
            <w:noProof/>
            <w:webHidden/>
          </w:rPr>
          <w:fldChar w:fldCharType="separate"/>
        </w:r>
        <w:r>
          <w:rPr>
            <w:noProof/>
            <w:webHidden/>
          </w:rPr>
          <w:t>59</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8" w:history="1">
        <w:r w:rsidRPr="007B0A74">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7B0A74">
          <w:rPr>
            <w:rStyle w:val="Hyperlink"/>
            <w:noProof/>
          </w:rPr>
          <w:t>BLANKET P.O. {CONTRACT} ACTIVITY REPORT</w:t>
        </w:r>
        <w:r>
          <w:rPr>
            <w:noProof/>
            <w:webHidden/>
          </w:rPr>
          <w:tab/>
        </w:r>
        <w:r>
          <w:rPr>
            <w:noProof/>
            <w:webHidden/>
          </w:rPr>
          <w:fldChar w:fldCharType="begin"/>
        </w:r>
        <w:r>
          <w:rPr>
            <w:noProof/>
            <w:webHidden/>
          </w:rPr>
          <w:instrText xml:space="preserve"> PAGEREF _Toc500855228 \h </w:instrText>
        </w:r>
        <w:r>
          <w:rPr>
            <w:noProof/>
            <w:webHidden/>
          </w:rPr>
        </w:r>
        <w:r>
          <w:rPr>
            <w:noProof/>
            <w:webHidden/>
          </w:rPr>
          <w:fldChar w:fldCharType="separate"/>
        </w:r>
        <w:r>
          <w:rPr>
            <w:noProof/>
            <w:webHidden/>
          </w:rPr>
          <w:t>59</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29" w:history="1">
        <w:r w:rsidRPr="007B0A74">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7B0A74">
          <w:rPr>
            <w:rStyle w:val="Hyperlink"/>
            <w:noProof/>
          </w:rPr>
          <w:t>ELECTRONIC PAYMENTS</w:t>
        </w:r>
        <w:r>
          <w:rPr>
            <w:noProof/>
            <w:webHidden/>
          </w:rPr>
          <w:tab/>
        </w:r>
        <w:r>
          <w:rPr>
            <w:noProof/>
            <w:webHidden/>
          </w:rPr>
          <w:fldChar w:fldCharType="begin"/>
        </w:r>
        <w:r>
          <w:rPr>
            <w:noProof/>
            <w:webHidden/>
          </w:rPr>
          <w:instrText xml:space="preserve"> PAGEREF _Toc500855229 \h </w:instrText>
        </w:r>
        <w:r>
          <w:rPr>
            <w:noProof/>
            <w:webHidden/>
          </w:rPr>
        </w:r>
        <w:r>
          <w:rPr>
            <w:noProof/>
            <w:webHidden/>
          </w:rPr>
          <w:fldChar w:fldCharType="separate"/>
        </w:r>
        <w:r>
          <w:rPr>
            <w:noProof/>
            <w:webHidden/>
          </w:rPr>
          <w:t>60</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30" w:history="1">
        <w:r w:rsidRPr="007B0A7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7B0A7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_Toc500855230 \h </w:instrText>
        </w:r>
        <w:r>
          <w:rPr>
            <w:noProof/>
            <w:webHidden/>
          </w:rPr>
        </w:r>
        <w:r>
          <w:rPr>
            <w:noProof/>
            <w:webHidden/>
          </w:rPr>
          <w:fldChar w:fldCharType="separate"/>
        </w:r>
        <w:r>
          <w:rPr>
            <w:noProof/>
            <w:webHidden/>
          </w:rPr>
          <w:t>60</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231" w:history="1">
        <w:r w:rsidRPr="007B0A7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B0A74">
          <w:rPr>
            <w:rStyle w:val="Hyperlink"/>
            <w:noProof/>
          </w:rPr>
          <w:t>QUOTE {PROPOSAL} EVALUATION</w:t>
        </w:r>
        <w:r>
          <w:rPr>
            <w:noProof/>
            <w:webHidden/>
          </w:rPr>
          <w:tab/>
        </w:r>
        <w:r>
          <w:rPr>
            <w:noProof/>
            <w:webHidden/>
          </w:rPr>
          <w:fldChar w:fldCharType="begin"/>
        </w:r>
        <w:r>
          <w:rPr>
            <w:noProof/>
            <w:webHidden/>
          </w:rPr>
          <w:instrText xml:space="preserve"> PAGEREF _Toc500855231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2" w:history="1">
        <w:r w:rsidRPr="007B0A7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B0A74">
          <w:rPr>
            <w:rStyle w:val="Hyperlink"/>
            <w:noProof/>
          </w:rPr>
          <w:t>RIGHT TO WAIVE</w:t>
        </w:r>
        <w:r>
          <w:rPr>
            <w:noProof/>
            <w:webHidden/>
          </w:rPr>
          <w:tab/>
        </w:r>
        <w:r>
          <w:rPr>
            <w:noProof/>
            <w:webHidden/>
          </w:rPr>
          <w:fldChar w:fldCharType="begin"/>
        </w:r>
        <w:r>
          <w:rPr>
            <w:noProof/>
            <w:webHidden/>
          </w:rPr>
          <w:instrText xml:space="preserve"> PAGEREF _Toc500855232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3" w:history="1">
        <w:r w:rsidRPr="007B0A7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B0A74">
          <w:rPr>
            <w:rStyle w:val="Hyperlink"/>
            <w:noProof/>
          </w:rPr>
          <w:t>DIRECTOR’S RIGHT OF FINAL Quote {Proposal} ACCEPTANCE</w:t>
        </w:r>
        <w:r>
          <w:rPr>
            <w:noProof/>
            <w:webHidden/>
          </w:rPr>
          <w:tab/>
        </w:r>
        <w:r>
          <w:rPr>
            <w:noProof/>
            <w:webHidden/>
          </w:rPr>
          <w:fldChar w:fldCharType="begin"/>
        </w:r>
        <w:r>
          <w:rPr>
            <w:noProof/>
            <w:webHidden/>
          </w:rPr>
          <w:instrText xml:space="preserve"> PAGEREF _Toc500855233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4" w:history="1">
        <w:r w:rsidRPr="007B0A7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B0A74">
          <w:rPr>
            <w:rStyle w:val="Hyperlink"/>
            <w:noProof/>
          </w:rPr>
          <w:t>STATE'S RIGHT TO INSPECT VENDOR (BIDDER) FACILITIES</w:t>
        </w:r>
        <w:r>
          <w:rPr>
            <w:noProof/>
            <w:webHidden/>
          </w:rPr>
          <w:tab/>
        </w:r>
        <w:r>
          <w:rPr>
            <w:noProof/>
            <w:webHidden/>
          </w:rPr>
          <w:fldChar w:fldCharType="begin"/>
        </w:r>
        <w:r>
          <w:rPr>
            <w:noProof/>
            <w:webHidden/>
          </w:rPr>
          <w:instrText xml:space="preserve"> PAGEREF _Toc500855234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5" w:history="1">
        <w:r w:rsidRPr="007B0A7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B0A74">
          <w:rPr>
            <w:rStyle w:val="Hyperlink"/>
            <w:noProof/>
          </w:rPr>
          <w:t>STATE'S RIGHT TO REQUEST FURTHER INFORMATION</w:t>
        </w:r>
        <w:r>
          <w:rPr>
            <w:noProof/>
            <w:webHidden/>
          </w:rPr>
          <w:tab/>
        </w:r>
        <w:r>
          <w:rPr>
            <w:noProof/>
            <w:webHidden/>
          </w:rPr>
          <w:fldChar w:fldCharType="begin"/>
        </w:r>
        <w:r>
          <w:rPr>
            <w:noProof/>
            <w:webHidden/>
          </w:rPr>
          <w:instrText xml:space="preserve"> PAGEREF _Toc500855235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6" w:history="1">
        <w:r w:rsidRPr="007B0A7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B0A74">
          <w:rPr>
            <w:rStyle w:val="Hyperlink"/>
            <w:noProof/>
          </w:rPr>
          <w:t>QUOTE {PROPOSAL} EVALUATION COMMITTEE</w:t>
        </w:r>
        <w:r>
          <w:rPr>
            <w:noProof/>
            <w:webHidden/>
          </w:rPr>
          <w:tab/>
        </w:r>
        <w:r>
          <w:rPr>
            <w:noProof/>
            <w:webHidden/>
          </w:rPr>
          <w:fldChar w:fldCharType="begin"/>
        </w:r>
        <w:r>
          <w:rPr>
            <w:noProof/>
            <w:webHidden/>
          </w:rPr>
          <w:instrText xml:space="preserve"> PAGEREF _Toc500855236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7" w:history="1">
        <w:r w:rsidRPr="007B0A7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B0A74">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_Toc500855237 \h </w:instrText>
        </w:r>
        <w:r>
          <w:rPr>
            <w:noProof/>
            <w:webHidden/>
          </w:rPr>
        </w:r>
        <w:r>
          <w:rPr>
            <w:noProof/>
            <w:webHidden/>
          </w:rPr>
          <w:fldChar w:fldCharType="separate"/>
        </w:r>
        <w:r>
          <w:rPr>
            <w:noProof/>
            <w:webHidden/>
          </w:rPr>
          <w:t>61</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38" w:history="1">
        <w:r w:rsidRPr="007B0A7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B0A74">
          <w:rPr>
            <w:rStyle w:val="Hyperlink"/>
            <w:noProof/>
          </w:rPr>
          <w:t>EVALUATION CRITERIA</w:t>
        </w:r>
        <w:r>
          <w:rPr>
            <w:noProof/>
            <w:webHidden/>
          </w:rPr>
          <w:tab/>
        </w:r>
        <w:r>
          <w:rPr>
            <w:noProof/>
            <w:webHidden/>
          </w:rPr>
          <w:fldChar w:fldCharType="begin"/>
        </w:r>
        <w:r>
          <w:rPr>
            <w:noProof/>
            <w:webHidden/>
          </w:rPr>
          <w:instrText xml:space="preserve"> PAGEREF _Toc500855238 \h </w:instrText>
        </w:r>
        <w:r>
          <w:rPr>
            <w:noProof/>
            <w:webHidden/>
          </w:rPr>
        </w:r>
        <w:r>
          <w:rPr>
            <w:noProof/>
            <w:webHidden/>
          </w:rPr>
          <w:fldChar w:fldCharType="separate"/>
        </w:r>
        <w:r>
          <w:rPr>
            <w:noProof/>
            <w:webHidden/>
          </w:rPr>
          <w:t>62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39" w:history="1">
        <w:r w:rsidRPr="007B0A7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B0A7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_Toc500855239 \h </w:instrText>
        </w:r>
        <w:r>
          <w:rPr>
            <w:noProof/>
            <w:webHidden/>
          </w:rPr>
        </w:r>
        <w:r>
          <w:rPr>
            <w:noProof/>
            <w:webHidden/>
          </w:rPr>
          <w:fldChar w:fldCharType="separate"/>
        </w:r>
        <w:r>
          <w:rPr>
            <w:noProof/>
            <w:webHidden/>
          </w:rPr>
          <w:t>62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40" w:history="1">
        <w:r w:rsidRPr="007B0A74">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7B0A74">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_Toc500855240 \h </w:instrText>
        </w:r>
        <w:r>
          <w:rPr>
            <w:noProof/>
            <w:webHidden/>
          </w:rPr>
        </w:r>
        <w:r>
          <w:rPr>
            <w:noProof/>
            <w:webHidden/>
          </w:rPr>
          <w:fldChar w:fldCharType="separate"/>
        </w:r>
        <w:r>
          <w:rPr>
            <w:noProof/>
            <w:webHidden/>
          </w:rPr>
          <w:t>62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41" w:history="1">
        <w:r w:rsidRPr="007B0A7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7B0A74">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_Toc500855241 \h </w:instrText>
        </w:r>
        <w:r>
          <w:rPr>
            <w:noProof/>
            <w:webHidden/>
          </w:rPr>
        </w:r>
        <w:r>
          <w:rPr>
            <w:noProof/>
            <w:webHidden/>
          </w:rPr>
          <w:fldChar w:fldCharType="separate"/>
        </w:r>
        <w:r>
          <w:rPr>
            <w:noProof/>
            <w:webHidden/>
          </w:rPr>
          <w:t>62</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42" w:history="1">
        <w:r w:rsidRPr="007B0A7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7B0A74">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_Toc500855242 \h </w:instrText>
        </w:r>
        <w:r>
          <w:rPr>
            <w:noProof/>
            <w:webHidden/>
          </w:rPr>
        </w:r>
        <w:r>
          <w:rPr>
            <w:noProof/>
            <w:webHidden/>
          </w:rPr>
          <w:fldChar w:fldCharType="separate"/>
        </w:r>
        <w:r>
          <w:rPr>
            <w:noProof/>
            <w:webHidden/>
          </w:rPr>
          <w:t>63</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43" w:history="1">
        <w:r w:rsidRPr="007B0A7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B0A74">
          <w:rPr>
            <w:rStyle w:val="Hyperlink"/>
            <w:noProof/>
          </w:rPr>
          <w:t>NEGOTIATION AND BEST AND FINAL OFFER (BAFO)</w:t>
        </w:r>
        <w:r>
          <w:rPr>
            <w:noProof/>
            <w:webHidden/>
          </w:rPr>
          <w:tab/>
        </w:r>
        <w:r>
          <w:rPr>
            <w:noProof/>
            <w:webHidden/>
          </w:rPr>
          <w:fldChar w:fldCharType="begin"/>
        </w:r>
        <w:r>
          <w:rPr>
            <w:noProof/>
            <w:webHidden/>
          </w:rPr>
          <w:instrText xml:space="preserve"> PAGEREF _Toc500855243 \h </w:instrText>
        </w:r>
        <w:r>
          <w:rPr>
            <w:noProof/>
            <w:webHidden/>
          </w:rPr>
        </w:r>
        <w:r>
          <w:rPr>
            <w:noProof/>
            <w:webHidden/>
          </w:rPr>
          <w:fldChar w:fldCharType="separate"/>
        </w:r>
        <w:r>
          <w:rPr>
            <w:noProof/>
            <w:webHidden/>
          </w:rPr>
          <w:t>63</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44" w:history="1">
        <w:r w:rsidRPr="007B0A7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B0A74">
          <w:rPr>
            <w:rStyle w:val="Hyperlink"/>
            <w:noProof/>
          </w:rPr>
          <w:t xml:space="preserve">“REQUEST FOR REVISION” WITHIN </w:t>
        </w:r>
        <w:r w:rsidRPr="007B0A74">
          <w:rPr>
            <w:rStyle w:val="Hyperlink"/>
            <w:i/>
            <w:iCs/>
            <w:noProof/>
          </w:rPr>
          <w:t>NJSTART</w:t>
        </w:r>
        <w:r>
          <w:rPr>
            <w:noProof/>
            <w:webHidden/>
          </w:rPr>
          <w:tab/>
        </w:r>
        <w:r>
          <w:rPr>
            <w:noProof/>
            <w:webHidden/>
          </w:rPr>
          <w:fldChar w:fldCharType="begin"/>
        </w:r>
        <w:r>
          <w:rPr>
            <w:noProof/>
            <w:webHidden/>
          </w:rPr>
          <w:instrText xml:space="preserve"> PAGEREF _Toc500855244 \h </w:instrText>
        </w:r>
        <w:r>
          <w:rPr>
            <w:noProof/>
            <w:webHidden/>
          </w:rPr>
        </w:r>
        <w:r>
          <w:rPr>
            <w:noProof/>
            <w:webHidden/>
          </w:rPr>
          <w:fldChar w:fldCharType="separate"/>
        </w:r>
        <w:r>
          <w:rPr>
            <w:noProof/>
            <w:webHidden/>
          </w:rPr>
          <w:t>64</w:t>
        </w:r>
        <w:r>
          <w:rPr>
            <w:noProof/>
            <w:webHidden/>
          </w:rPr>
          <w:fldChar w:fldCharType="end"/>
        </w:r>
      </w:hyperlink>
    </w:p>
    <w:p w:rsidR="00410EB1" w:rsidRDefault="00410EB1">
      <w:pPr>
        <w:pStyle w:val="TOC2"/>
        <w:tabs>
          <w:tab w:val="left" w:pos="1200"/>
        </w:tabs>
        <w:rPr>
          <w:rFonts w:asciiTheme="minorHAnsi" w:eastAsiaTheme="minorEastAsia" w:hAnsiTheme="minorHAnsi" w:cstheme="minorBidi"/>
          <w:caps w:val="0"/>
          <w:noProof/>
          <w:sz w:val="22"/>
          <w:szCs w:val="22"/>
        </w:rPr>
      </w:pPr>
      <w:hyperlink w:anchor="_Toc500855245" w:history="1">
        <w:r w:rsidRPr="007B0A7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B0A74">
          <w:rPr>
            <w:rStyle w:val="Hyperlink"/>
            <w:noProof/>
          </w:rPr>
          <w:t>POOR PERFORMANCE</w:t>
        </w:r>
        <w:r>
          <w:rPr>
            <w:noProof/>
            <w:webHidden/>
          </w:rPr>
          <w:tab/>
        </w:r>
        <w:r>
          <w:rPr>
            <w:noProof/>
            <w:webHidden/>
          </w:rPr>
          <w:fldChar w:fldCharType="begin"/>
        </w:r>
        <w:r>
          <w:rPr>
            <w:noProof/>
            <w:webHidden/>
          </w:rPr>
          <w:instrText xml:space="preserve"> PAGEREF _Toc500855245 \h </w:instrText>
        </w:r>
        <w:r>
          <w:rPr>
            <w:noProof/>
            <w:webHidden/>
          </w:rPr>
        </w:r>
        <w:r>
          <w:rPr>
            <w:noProof/>
            <w:webHidden/>
          </w:rPr>
          <w:fldChar w:fldCharType="separate"/>
        </w:r>
        <w:r>
          <w:rPr>
            <w:noProof/>
            <w:webHidden/>
          </w:rPr>
          <w:t>64</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246" w:history="1">
        <w:r w:rsidRPr="007B0A7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B0A74">
          <w:rPr>
            <w:rStyle w:val="Hyperlink"/>
            <w:noProof/>
          </w:rPr>
          <w:t>BLANKET P.O. {CONTRACT} AWARD</w:t>
        </w:r>
        <w:r>
          <w:rPr>
            <w:noProof/>
            <w:webHidden/>
          </w:rPr>
          <w:tab/>
        </w:r>
        <w:r>
          <w:rPr>
            <w:noProof/>
            <w:webHidden/>
          </w:rPr>
          <w:fldChar w:fldCharType="begin"/>
        </w:r>
        <w:r>
          <w:rPr>
            <w:noProof/>
            <w:webHidden/>
          </w:rPr>
          <w:instrText xml:space="preserve"> PAGEREF _Toc500855246 \h </w:instrText>
        </w:r>
        <w:r>
          <w:rPr>
            <w:noProof/>
            <w:webHidden/>
          </w:rPr>
        </w:r>
        <w:r>
          <w:rPr>
            <w:noProof/>
            <w:webHidden/>
          </w:rPr>
          <w:fldChar w:fldCharType="separate"/>
        </w:r>
        <w:r>
          <w:rPr>
            <w:noProof/>
            <w:webHidden/>
          </w:rPr>
          <w:t>65</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47" w:history="1">
        <w:r w:rsidRPr="007B0A7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B0A74">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_Toc500855247 \h </w:instrText>
        </w:r>
        <w:r>
          <w:rPr>
            <w:noProof/>
            <w:webHidden/>
          </w:rPr>
        </w:r>
        <w:r>
          <w:rPr>
            <w:noProof/>
            <w:webHidden/>
          </w:rPr>
          <w:fldChar w:fldCharType="separate"/>
        </w:r>
        <w:r>
          <w:rPr>
            <w:noProof/>
            <w:webHidden/>
          </w:rPr>
          <w:t>65</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48" w:history="1">
        <w:r w:rsidRPr="007B0A7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B0A74">
          <w:rPr>
            <w:rStyle w:val="Hyperlink"/>
            <w:rFonts w:eastAsia="MS Mincho"/>
            <w:noProof/>
          </w:rPr>
          <w:t xml:space="preserve">REQUIREMENTS OF PUBLIC LAW 2005, CHAPTER 51, N.J.S.A. 19:44A-20.13 - N.J.S.A. 19:44A-20.25 (FORMERLY EXECUTIVE ORDER NO. 134), EXECUTIVE ORDER NO. 117 (2008) AND N.J.A.C. 17:12-5 </w:t>
        </w:r>
        <w:r w:rsidRPr="007B0A74">
          <w:rPr>
            <w:rStyle w:val="Hyperlink"/>
            <w:rFonts w:eastAsia="MS Mincho"/>
            <w:i/>
            <w:noProof/>
          </w:rPr>
          <w:t>ET SEQ</w:t>
        </w:r>
        <w:r w:rsidRPr="007B0A74">
          <w:rPr>
            <w:rStyle w:val="Hyperlink"/>
            <w:rFonts w:eastAsia="MS Mincho"/>
            <w:noProof/>
          </w:rPr>
          <w:t>.</w:t>
        </w:r>
        <w:r>
          <w:rPr>
            <w:noProof/>
            <w:webHidden/>
          </w:rPr>
          <w:tab/>
        </w:r>
        <w:r>
          <w:rPr>
            <w:noProof/>
            <w:webHidden/>
          </w:rPr>
          <w:fldChar w:fldCharType="begin"/>
        </w:r>
        <w:r>
          <w:rPr>
            <w:noProof/>
            <w:webHidden/>
          </w:rPr>
          <w:instrText xml:space="preserve"> PAGEREF _Toc500855248 \h </w:instrText>
        </w:r>
        <w:r>
          <w:rPr>
            <w:noProof/>
            <w:webHidden/>
          </w:rPr>
        </w:r>
        <w:r>
          <w:rPr>
            <w:noProof/>
            <w:webHidden/>
          </w:rPr>
          <w:fldChar w:fldCharType="separate"/>
        </w:r>
        <w:r>
          <w:rPr>
            <w:noProof/>
            <w:webHidden/>
          </w:rPr>
          <w:t>65</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49" w:history="1">
        <w:r w:rsidRPr="007B0A7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B0A74">
          <w:rPr>
            <w:rStyle w:val="Hyperlink"/>
            <w:noProof/>
          </w:rPr>
          <w:t>SOURCE DISCLOSURE REQUIREMENTS</w:t>
        </w:r>
        <w:r>
          <w:rPr>
            <w:noProof/>
            <w:webHidden/>
          </w:rPr>
          <w:tab/>
        </w:r>
        <w:r>
          <w:rPr>
            <w:noProof/>
            <w:webHidden/>
          </w:rPr>
          <w:fldChar w:fldCharType="begin"/>
        </w:r>
        <w:r>
          <w:rPr>
            <w:noProof/>
            <w:webHidden/>
          </w:rPr>
          <w:instrText xml:space="preserve"> PAGEREF _Toc500855249 \h </w:instrText>
        </w:r>
        <w:r>
          <w:rPr>
            <w:noProof/>
            <w:webHidden/>
          </w:rPr>
        </w:r>
        <w:r>
          <w:rPr>
            <w:noProof/>
            <w:webHidden/>
          </w:rPr>
          <w:fldChar w:fldCharType="separate"/>
        </w:r>
        <w:r>
          <w:rPr>
            <w:noProof/>
            <w:webHidden/>
          </w:rPr>
          <w:t>66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50" w:history="1">
        <w:r w:rsidRPr="007B0A7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B0A74">
          <w:rPr>
            <w:rStyle w:val="Hyperlink"/>
            <w:noProof/>
          </w:rPr>
          <w:t>AFFIRMATIVE ACTION</w:t>
        </w:r>
        <w:r>
          <w:rPr>
            <w:noProof/>
            <w:webHidden/>
          </w:rPr>
          <w:tab/>
        </w:r>
        <w:r>
          <w:rPr>
            <w:noProof/>
            <w:webHidden/>
          </w:rPr>
          <w:fldChar w:fldCharType="begin"/>
        </w:r>
        <w:r>
          <w:rPr>
            <w:noProof/>
            <w:webHidden/>
          </w:rPr>
          <w:instrText xml:space="preserve"> PAGEREF _Toc500855250 \h </w:instrText>
        </w:r>
        <w:r>
          <w:rPr>
            <w:noProof/>
            <w:webHidden/>
          </w:rPr>
        </w:r>
        <w:r>
          <w:rPr>
            <w:noProof/>
            <w:webHidden/>
          </w:rPr>
          <w:fldChar w:fldCharType="separate"/>
        </w:r>
        <w:r>
          <w:rPr>
            <w:noProof/>
            <w:webHidden/>
          </w:rPr>
          <w:t>66</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51" w:history="1">
        <w:r w:rsidRPr="007B0A7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B0A74">
          <w:rPr>
            <w:rStyle w:val="Hyperlink"/>
            <w:noProof/>
          </w:rPr>
          <w:t>BUSINESS REGISTRATION</w:t>
        </w:r>
        <w:r>
          <w:rPr>
            <w:noProof/>
            <w:webHidden/>
          </w:rPr>
          <w:tab/>
        </w:r>
        <w:r>
          <w:rPr>
            <w:noProof/>
            <w:webHidden/>
          </w:rPr>
          <w:fldChar w:fldCharType="begin"/>
        </w:r>
        <w:r>
          <w:rPr>
            <w:noProof/>
            <w:webHidden/>
          </w:rPr>
          <w:instrText xml:space="preserve"> PAGEREF _Toc500855251 \h </w:instrText>
        </w:r>
        <w:r>
          <w:rPr>
            <w:noProof/>
            <w:webHidden/>
          </w:rPr>
        </w:r>
        <w:r>
          <w:rPr>
            <w:noProof/>
            <w:webHidden/>
          </w:rPr>
          <w:fldChar w:fldCharType="separate"/>
        </w:r>
        <w:r>
          <w:rPr>
            <w:noProof/>
            <w:webHidden/>
          </w:rPr>
          <w:t>67</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52" w:history="1">
        <w:r w:rsidRPr="007B0A7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B0A74">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_Toc500855252 \h </w:instrText>
        </w:r>
        <w:r>
          <w:rPr>
            <w:noProof/>
            <w:webHidden/>
          </w:rPr>
        </w:r>
        <w:r>
          <w:rPr>
            <w:noProof/>
            <w:webHidden/>
          </w:rPr>
          <w:fldChar w:fldCharType="separate"/>
        </w:r>
        <w:r>
          <w:rPr>
            <w:noProof/>
            <w:webHidden/>
          </w:rPr>
          <w:t>67</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53" w:history="1">
        <w:r w:rsidRPr="007B0A7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B0A74">
          <w:rPr>
            <w:rStyle w:val="Hyperlink"/>
            <w:noProof/>
          </w:rPr>
          <w:t>INSURANCE CERTIFICATES</w:t>
        </w:r>
        <w:r>
          <w:rPr>
            <w:noProof/>
            <w:webHidden/>
          </w:rPr>
          <w:tab/>
        </w:r>
        <w:r>
          <w:rPr>
            <w:noProof/>
            <w:webHidden/>
          </w:rPr>
          <w:fldChar w:fldCharType="begin"/>
        </w:r>
        <w:r>
          <w:rPr>
            <w:noProof/>
            <w:webHidden/>
          </w:rPr>
          <w:instrText xml:space="preserve"> PAGEREF _Toc500855253 \h </w:instrText>
        </w:r>
        <w:r>
          <w:rPr>
            <w:noProof/>
            <w:webHidden/>
          </w:rPr>
        </w:r>
        <w:r>
          <w:rPr>
            <w:noProof/>
            <w:webHidden/>
          </w:rPr>
          <w:fldChar w:fldCharType="separate"/>
        </w:r>
        <w:r>
          <w:rPr>
            <w:noProof/>
            <w:webHidden/>
          </w:rPr>
          <w:t>67</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54" w:history="1">
        <w:r w:rsidRPr="007B0A7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B0A74">
          <w:rPr>
            <w:rStyle w:val="Hyperlink"/>
            <w:noProof/>
          </w:rPr>
          <w:t>PERFORMANCE SECURITY</w:t>
        </w:r>
        <w:r>
          <w:rPr>
            <w:noProof/>
            <w:webHidden/>
          </w:rPr>
          <w:tab/>
        </w:r>
        <w:r>
          <w:rPr>
            <w:noProof/>
            <w:webHidden/>
          </w:rPr>
          <w:fldChar w:fldCharType="begin"/>
        </w:r>
        <w:r>
          <w:rPr>
            <w:noProof/>
            <w:webHidden/>
          </w:rPr>
          <w:instrText xml:space="preserve"> PAGEREF _Toc500855254 \h </w:instrText>
        </w:r>
        <w:r>
          <w:rPr>
            <w:noProof/>
            <w:webHidden/>
          </w:rPr>
        </w:r>
        <w:r>
          <w:rPr>
            <w:noProof/>
            <w:webHidden/>
          </w:rPr>
          <w:fldChar w:fldCharType="separate"/>
        </w:r>
        <w:r>
          <w:rPr>
            <w:noProof/>
            <w:webHidden/>
          </w:rPr>
          <w:t>67</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255" w:history="1">
        <w:r w:rsidRPr="007B0A7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B0A74">
          <w:rPr>
            <w:rStyle w:val="Hyperlink"/>
            <w:noProof/>
          </w:rPr>
          <w:t>BLANKET P.O. {CONTRACT} ADMINISTRATION</w:t>
        </w:r>
        <w:r>
          <w:rPr>
            <w:noProof/>
            <w:webHidden/>
          </w:rPr>
          <w:tab/>
        </w:r>
        <w:r>
          <w:rPr>
            <w:noProof/>
            <w:webHidden/>
          </w:rPr>
          <w:fldChar w:fldCharType="begin"/>
        </w:r>
        <w:r>
          <w:rPr>
            <w:noProof/>
            <w:webHidden/>
          </w:rPr>
          <w:instrText xml:space="preserve"> PAGEREF _Toc500855255 \h </w:instrText>
        </w:r>
        <w:r>
          <w:rPr>
            <w:noProof/>
            <w:webHidden/>
          </w:rPr>
        </w:r>
        <w:r>
          <w:rPr>
            <w:noProof/>
            <w:webHidden/>
          </w:rPr>
          <w:fldChar w:fldCharType="separate"/>
        </w:r>
        <w:r>
          <w:rPr>
            <w:noProof/>
            <w:webHidden/>
          </w:rPr>
          <w:t>68</w:t>
        </w:r>
        <w:r>
          <w:rPr>
            <w:noProof/>
            <w:webHidden/>
          </w:rPr>
          <w:fldChar w:fldCharType="end"/>
        </w:r>
      </w:hyperlink>
    </w:p>
    <w:p w:rsidR="00410EB1" w:rsidRDefault="00410EB1">
      <w:pPr>
        <w:pStyle w:val="TOC2"/>
        <w:tabs>
          <w:tab w:val="left" w:pos="720"/>
        </w:tabs>
        <w:rPr>
          <w:rFonts w:asciiTheme="minorHAnsi" w:eastAsiaTheme="minorEastAsia" w:hAnsiTheme="minorHAnsi" w:cstheme="minorBidi"/>
          <w:caps w:val="0"/>
          <w:noProof/>
          <w:sz w:val="22"/>
          <w:szCs w:val="22"/>
        </w:rPr>
      </w:pPr>
      <w:hyperlink w:anchor="_Toc500855256" w:history="1">
        <w:r w:rsidRPr="007B0A7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B0A74">
          <w:rPr>
            <w:rStyle w:val="Hyperlink"/>
            <w:noProof/>
          </w:rPr>
          <w:t>STATE CONTRACT MANAGER</w:t>
        </w:r>
        <w:r>
          <w:rPr>
            <w:noProof/>
            <w:webHidden/>
          </w:rPr>
          <w:tab/>
        </w:r>
        <w:r>
          <w:rPr>
            <w:noProof/>
            <w:webHidden/>
          </w:rPr>
          <w:fldChar w:fldCharType="begin"/>
        </w:r>
        <w:r>
          <w:rPr>
            <w:noProof/>
            <w:webHidden/>
          </w:rPr>
          <w:instrText xml:space="preserve"> PAGEREF _Toc500855256 \h </w:instrText>
        </w:r>
        <w:r>
          <w:rPr>
            <w:noProof/>
            <w:webHidden/>
          </w:rPr>
        </w:r>
        <w:r>
          <w:rPr>
            <w:noProof/>
            <w:webHidden/>
          </w:rPr>
          <w:fldChar w:fldCharType="separate"/>
        </w:r>
        <w:r>
          <w:rPr>
            <w:noProof/>
            <w:webHidden/>
          </w:rPr>
          <w:t>68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57" w:history="1">
        <w:r w:rsidRPr="007B0A7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B0A74">
          <w:rPr>
            <w:rStyle w:val="Hyperlink"/>
            <w:noProof/>
          </w:rPr>
          <w:t>STATE CONTRACT MANAGER RESPONSIBILITIES</w:t>
        </w:r>
        <w:r>
          <w:rPr>
            <w:noProof/>
            <w:webHidden/>
          </w:rPr>
          <w:tab/>
        </w:r>
        <w:r>
          <w:rPr>
            <w:noProof/>
            <w:webHidden/>
          </w:rPr>
          <w:fldChar w:fldCharType="begin"/>
        </w:r>
        <w:r>
          <w:rPr>
            <w:noProof/>
            <w:webHidden/>
          </w:rPr>
          <w:instrText xml:space="preserve"> PAGEREF _Toc500855257 \h </w:instrText>
        </w:r>
        <w:r>
          <w:rPr>
            <w:noProof/>
            <w:webHidden/>
          </w:rPr>
        </w:r>
        <w:r>
          <w:rPr>
            <w:noProof/>
            <w:webHidden/>
          </w:rPr>
          <w:fldChar w:fldCharType="separate"/>
        </w:r>
        <w:r>
          <w:rPr>
            <w:noProof/>
            <w:webHidden/>
          </w:rPr>
          <w:t>68</w:t>
        </w:r>
        <w:r>
          <w:rPr>
            <w:noProof/>
            <w:webHidden/>
          </w:rPr>
          <w:fldChar w:fldCharType="end"/>
        </w:r>
      </w:hyperlink>
    </w:p>
    <w:p w:rsidR="00410EB1" w:rsidRDefault="00410EB1">
      <w:pPr>
        <w:pStyle w:val="TOC3"/>
        <w:rPr>
          <w:rFonts w:asciiTheme="minorHAnsi" w:eastAsiaTheme="minorEastAsia" w:hAnsiTheme="minorHAnsi" w:cstheme="minorBidi"/>
          <w:iCs w:val="0"/>
          <w:caps w:val="0"/>
          <w:noProof/>
          <w:sz w:val="22"/>
          <w:szCs w:val="22"/>
        </w:rPr>
      </w:pPr>
      <w:hyperlink w:anchor="_Toc500855258" w:history="1">
        <w:r w:rsidRPr="007B0A7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B0A74">
          <w:rPr>
            <w:rStyle w:val="Hyperlink"/>
            <w:noProof/>
          </w:rPr>
          <w:t>COORDINATION WITH THE STATE CONTRACT MANAGER</w:t>
        </w:r>
        <w:r>
          <w:rPr>
            <w:noProof/>
            <w:webHidden/>
          </w:rPr>
          <w:tab/>
        </w:r>
        <w:r>
          <w:rPr>
            <w:noProof/>
            <w:webHidden/>
          </w:rPr>
          <w:fldChar w:fldCharType="begin"/>
        </w:r>
        <w:r>
          <w:rPr>
            <w:noProof/>
            <w:webHidden/>
          </w:rPr>
          <w:instrText xml:space="preserve"> PAGEREF _Toc500855258 \h </w:instrText>
        </w:r>
        <w:r>
          <w:rPr>
            <w:noProof/>
            <w:webHidden/>
          </w:rPr>
        </w:r>
        <w:r>
          <w:rPr>
            <w:noProof/>
            <w:webHidden/>
          </w:rPr>
          <w:fldChar w:fldCharType="separate"/>
        </w:r>
        <w:r>
          <w:rPr>
            <w:noProof/>
            <w:webHidden/>
          </w:rPr>
          <w:t>68</w:t>
        </w:r>
        <w:r>
          <w:rPr>
            <w:noProof/>
            <w:webHidden/>
          </w:rPr>
          <w:fldChar w:fldCharType="end"/>
        </w:r>
      </w:hyperlink>
    </w:p>
    <w:p w:rsidR="00410EB1" w:rsidRDefault="00410EB1">
      <w:pPr>
        <w:pStyle w:val="TOC1"/>
        <w:tabs>
          <w:tab w:val="left" w:pos="475"/>
        </w:tabs>
        <w:rPr>
          <w:rFonts w:asciiTheme="minorHAnsi" w:eastAsiaTheme="minorEastAsia" w:hAnsiTheme="minorHAnsi" w:cstheme="minorBidi"/>
          <w:b w:val="0"/>
          <w:bCs w:val="0"/>
          <w:caps w:val="0"/>
          <w:noProof/>
          <w:sz w:val="22"/>
          <w:szCs w:val="22"/>
        </w:rPr>
      </w:pPr>
      <w:hyperlink w:anchor="_Toc500855259" w:history="1">
        <w:r w:rsidRPr="007B0A7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7B0A74">
          <w:rPr>
            <w:rStyle w:val="Hyperlink"/>
            <w:noProof/>
          </w:rPr>
          <w:t>STATE OF NEW JERSEY STANDARD TERMS AND CONDITIONS</w:t>
        </w:r>
        <w:r>
          <w:rPr>
            <w:noProof/>
            <w:webHidden/>
          </w:rPr>
          <w:tab/>
        </w:r>
        <w:r>
          <w:rPr>
            <w:noProof/>
            <w:webHidden/>
          </w:rPr>
          <w:fldChar w:fldCharType="begin"/>
        </w:r>
        <w:r>
          <w:rPr>
            <w:noProof/>
            <w:webHidden/>
          </w:rPr>
          <w:instrText xml:space="preserve"> PAGEREF _Toc500855259 \h </w:instrText>
        </w:r>
        <w:r>
          <w:rPr>
            <w:noProof/>
            <w:webHidden/>
          </w:rPr>
        </w:r>
        <w:r>
          <w:rPr>
            <w:noProof/>
            <w:webHidden/>
          </w:rPr>
          <w:fldChar w:fldCharType="separate"/>
        </w:r>
        <w:r>
          <w:rPr>
            <w:noProof/>
            <w:webHidden/>
          </w:rPr>
          <w:t>69</w:t>
        </w:r>
        <w:r>
          <w:rPr>
            <w:noProof/>
            <w:webHidden/>
          </w:rPr>
          <w:fldChar w:fldCharType="end"/>
        </w:r>
      </w:hyperlink>
    </w:p>
    <w:p w:rsidR="002C0FA6" w:rsidRPr="00E50D22" w:rsidRDefault="001B3D50" w:rsidP="00CF556A">
      <w:pPr>
        <w:pStyle w:val="CommentText"/>
        <w:tabs>
          <w:tab w:val="right" w:leader="dot" w:pos="9990"/>
        </w:tabs>
        <w:ind w:right="-90"/>
        <w:rPr>
          <w:rFonts w:eastAsia="MS Mincho"/>
        </w:rPr>
      </w:pPr>
      <w:r w:rsidRPr="00E50D22">
        <w:rPr>
          <w:rFonts w:ascii="Arial Narrow" w:hAnsi="Arial Narrow"/>
          <w:bCs/>
          <w:sz w:val="24"/>
          <w:szCs w:val="21"/>
        </w:rPr>
        <w:fldChar w:fldCharType="end"/>
      </w:r>
    </w:p>
    <w:p w:rsidR="002C0FA6" w:rsidRPr="00E50D22" w:rsidRDefault="002C0FA6" w:rsidP="00CF556A">
      <w:pPr>
        <w:pStyle w:val="CommentText"/>
        <w:tabs>
          <w:tab w:val="right" w:leader="dot" w:pos="9990"/>
        </w:tabs>
        <w:ind w:right="-90"/>
        <w:rPr>
          <w:rFonts w:eastAsia="MS Mincho"/>
        </w:rPr>
      </w:pPr>
    </w:p>
    <w:p w:rsidR="002C0FA6" w:rsidRPr="00E50D22" w:rsidRDefault="002C0FA6" w:rsidP="002C0FA6">
      <w:pPr>
        <w:pStyle w:val="CommentText"/>
        <w:tabs>
          <w:tab w:val="right" w:leader="dot" w:pos="9990"/>
        </w:tabs>
        <w:ind w:right="-90"/>
        <w:rPr>
          <w:rFonts w:eastAsia="MS Mincho"/>
          <w:b/>
          <w:u w:val="single"/>
        </w:rPr>
      </w:pPr>
      <w:r w:rsidRPr="00E50D22">
        <w:rPr>
          <w:rFonts w:eastAsia="MS Mincho"/>
          <w:b/>
          <w:u w:val="single"/>
        </w:rPr>
        <w:t>RFP-SPECIFIC ATTACHMENTS</w:t>
      </w:r>
    </w:p>
    <w:p w:rsidR="002C0FA6" w:rsidRPr="00E50D22" w:rsidRDefault="002C0FA6" w:rsidP="002C0FA6">
      <w:pPr>
        <w:pStyle w:val="CommentText"/>
        <w:tabs>
          <w:tab w:val="right" w:leader="dot" w:pos="9990"/>
        </w:tabs>
        <w:ind w:right="-90"/>
        <w:rPr>
          <w:rFonts w:eastAsia="MS Mincho"/>
          <w:b/>
          <w:u w:val="single"/>
        </w:rPr>
      </w:pPr>
    </w:p>
    <w:p w:rsidR="002C0FA6" w:rsidRPr="00E50D22" w:rsidDel="00ED3162" w:rsidRDefault="002C0FA6" w:rsidP="002C0FA6">
      <w:pPr>
        <w:pStyle w:val="CommentText"/>
        <w:tabs>
          <w:tab w:val="right" w:leader="dot" w:pos="9990"/>
        </w:tabs>
        <w:ind w:right="-90"/>
        <w:rPr>
          <w:del w:id="16" w:author="Ganney, Dia" w:date="2017-10-03T11:28:00Z"/>
          <w:rFonts w:eastAsia="MS Mincho"/>
          <w:b/>
        </w:rPr>
      </w:pPr>
      <w:del w:id="17" w:author="Ganney, Dia" w:date="2017-10-03T11:28:00Z">
        <w:r w:rsidRPr="00E50D22" w:rsidDel="00ED3162">
          <w:rPr>
            <w:rFonts w:eastAsia="MS Mincho"/>
            <w:b/>
          </w:rPr>
          <w:delText>Price Schedule/Sheet</w:delText>
        </w:r>
      </w:del>
    </w:p>
    <w:p w:rsidR="002C0FA6" w:rsidRPr="00E50D22" w:rsidDel="00ED3162" w:rsidRDefault="002C0FA6" w:rsidP="002C0FA6">
      <w:pPr>
        <w:pStyle w:val="CommentText"/>
        <w:tabs>
          <w:tab w:val="right" w:leader="dot" w:pos="9990"/>
        </w:tabs>
        <w:ind w:right="-90"/>
        <w:rPr>
          <w:del w:id="18" w:author="Ganney, Dia" w:date="2017-10-03T11:28:00Z"/>
          <w:rFonts w:eastAsia="MS Mincho"/>
        </w:rPr>
      </w:pPr>
      <w:del w:id="19" w:author="Ganney, Dia" w:date="2017-10-03T11:28:00Z">
        <w:r w:rsidRPr="00E50D22" w:rsidDel="00ED3162">
          <w:rPr>
            <w:rFonts w:eastAsia="MS Mincho"/>
            <w:b/>
          </w:rPr>
          <w:delText>Vendor Checklist</w:delText>
        </w:r>
      </w:del>
    </w:p>
    <w:p w:rsidR="00ED3162" w:rsidRPr="00FE464C" w:rsidRDefault="00ED3162" w:rsidP="00ED3162">
      <w:pPr>
        <w:pStyle w:val="CommentText"/>
        <w:tabs>
          <w:tab w:val="right" w:leader="dot" w:pos="9990"/>
        </w:tabs>
        <w:ind w:right="-90"/>
        <w:rPr>
          <w:ins w:id="20" w:author="Ganney, Dia" w:date="2017-10-03T11:30:00Z"/>
          <w:b/>
        </w:rPr>
      </w:pPr>
      <w:ins w:id="21" w:author="Ganney, Dia" w:date="2017-10-03T11:30:00Z">
        <w:r w:rsidRPr="00FE464C">
          <w:rPr>
            <w:b/>
          </w:rPr>
          <w:t xml:space="preserve">ATTACHMENT #1 – </w:t>
        </w:r>
      </w:ins>
      <w:ins w:id="22" w:author="Ganney, Dia" w:date="2017-10-03T11:31:00Z">
        <w:r>
          <w:rPr>
            <w:b/>
          </w:rPr>
          <w:t>Project Management Guidelines</w:t>
        </w:r>
      </w:ins>
    </w:p>
    <w:p w:rsidR="00ED3162" w:rsidRPr="00FE464C" w:rsidRDefault="00ED3162" w:rsidP="00ED3162">
      <w:pPr>
        <w:pStyle w:val="CommentText"/>
        <w:tabs>
          <w:tab w:val="right" w:leader="dot" w:pos="9990"/>
        </w:tabs>
        <w:ind w:right="-90"/>
        <w:rPr>
          <w:ins w:id="23" w:author="Ganney, Dia" w:date="2017-10-03T11:30:00Z"/>
          <w:b/>
        </w:rPr>
      </w:pPr>
      <w:ins w:id="24" w:author="Ganney, Dia" w:date="2017-10-03T11:31:00Z">
        <w:r>
          <w:rPr>
            <w:b/>
          </w:rPr>
          <w:t>ATTACHMENT #2</w:t>
        </w:r>
        <w:r w:rsidRPr="00FE464C">
          <w:rPr>
            <w:b/>
          </w:rPr>
          <w:t xml:space="preserve"> – Statement of Assurances</w:t>
        </w:r>
      </w:ins>
    </w:p>
    <w:p w:rsidR="00AB39D7" w:rsidRPr="00E50D22" w:rsidRDefault="00E651D6" w:rsidP="00CF556A">
      <w:pPr>
        <w:pStyle w:val="CommentText"/>
        <w:tabs>
          <w:tab w:val="right" w:leader="dot" w:pos="9990"/>
        </w:tabs>
        <w:ind w:right="-90"/>
        <w:rPr>
          <w:b/>
        </w:rPr>
      </w:pPr>
      <w:r w:rsidRPr="00E50D22">
        <w:rPr>
          <w:rFonts w:eastAsia="MS Mincho"/>
        </w:rPr>
        <w:br w:type="page"/>
      </w:r>
    </w:p>
    <w:p w:rsidR="001E7940" w:rsidRPr="00E50D22" w:rsidRDefault="001E7940" w:rsidP="00851065"/>
    <w:p w:rsidR="00296A2F" w:rsidRPr="00E50D22" w:rsidRDefault="00296A2F" w:rsidP="00BD5EEE">
      <w:pPr>
        <w:pStyle w:val="Heading1"/>
      </w:pPr>
      <w:bookmarkStart w:id="25" w:name="_Toc428533936"/>
      <w:bookmarkStart w:id="26" w:name="_Toc500855132"/>
      <w:r w:rsidRPr="00E50D22">
        <w:t xml:space="preserve">INFORMATION FOR </w:t>
      </w:r>
      <w:r w:rsidR="00526170" w:rsidRPr="00E50D22">
        <w:t xml:space="preserve">VENDORS </w:t>
      </w:r>
      <w:r w:rsidR="00647C5C" w:rsidRPr="00E50D22">
        <w:t>{</w:t>
      </w:r>
      <w:r w:rsidR="00526170" w:rsidRPr="00E50D22">
        <w:t>BIDDERS</w:t>
      </w:r>
      <w:r w:rsidR="00647C5C" w:rsidRPr="00E50D22">
        <w:t>}</w:t>
      </w:r>
      <w:bookmarkEnd w:id="25"/>
      <w:bookmarkEnd w:id="26"/>
    </w:p>
    <w:p w:rsidR="00E651D6" w:rsidRPr="00E50D22" w:rsidRDefault="00E651D6" w:rsidP="00851065"/>
    <w:p w:rsidR="00320F13" w:rsidRPr="00E50D22" w:rsidRDefault="00257282" w:rsidP="00851065">
      <w:r w:rsidRPr="00E50D22">
        <w:rPr>
          <w:rFonts w:ascii="Arial Narrow" w:hAnsi="Arial Narrow"/>
          <w:b/>
          <w:sz w:val="24"/>
        </w:rPr>
        <w:t xml:space="preserve">NOTICE: </w:t>
      </w:r>
      <w:r w:rsidR="002D57AE" w:rsidRPr="00E50D22">
        <w:t xml:space="preserve">This Bid Solicitation </w:t>
      </w:r>
      <w:r w:rsidR="00647C5C" w:rsidRPr="00E50D22">
        <w:t>{</w:t>
      </w:r>
      <w:r w:rsidR="00D75AB8" w:rsidRPr="00E50D22">
        <w:t>Request for Proposal (</w:t>
      </w:r>
      <w:r w:rsidR="00647C5C" w:rsidRPr="00E50D22">
        <w:t>RFP</w:t>
      </w:r>
      <w:r w:rsidR="00D75AB8" w:rsidRPr="00E50D22">
        <w:t>)</w:t>
      </w:r>
      <w:r w:rsidR="00647C5C" w:rsidRPr="00E50D22">
        <w:t>}</w:t>
      </w:r>
      <w:r w:rsidR="002D57AE" w:rsidRPr="00E50D22">
        <w:t xml:space="preserve"> is part of the </w:t>
      </w:r>
      <w:r w:rsidR="002D57AE" w:rsidRPr="00E50D22">
        <w:rPr>
          <w:rStyle w:val="IntenseEmphasis"/>
          <w:color w:val="00B050"/>
        </w:rPr>
        <w:t>NJ</w:t>
      </w:r>
      <w:r w:rsidR="002D57AE" w:rsidRPr="00E50D22">
        <w:rPr>
          <w:rStyle w:val="IntenseEmphasis"/>
          <w:color w:val="0070C0"/>
        </w:rPr>
        <w:t>START</w:t>
      </w:r>
      <w:r w:rsidR="002D57AE" w:rsidRPr="00E50D22">
        <w:t xml:space="preserve"> Procurement Program. </w:t>
      </w:r>
      <w:r w:rsidR="00320F13" w:rsidRPr="00E50D22">
        <w:rPr>
          <w:b/>
          <w:i/>
        </w:rPr>
        <w:t xml:space="preserve">The Vendor </w:t>
      </w:r>
      <w:r w:rsidR="00647C5C" w:rsidRPr="00E50D22">
        <w:rPr>
          <w:b/>
          <w:i/>
        </w:rPr>
        <w:t>{</w:t>
      </w:r>
      <w:r w:rsidR="00320F13" w:rsidRPr="00E50D22">
        <w:rPr>
          <w:b/>
          <w:i/>
        </w:rPr>
        <w:t>Bidder</w:t>
      </w:r>
      <w:r w:rsidR="00647C5C" w:rsidRPr="00E50D22">
        <w:rPr>
          <w:b/>
          <w:i/>
        </w:rPr>
        <w:t>}</w:t>
      </w:r>
      <w:r w:rsidR="00320F13" w:rsidRPr="00E50D22">
        <w:rPr>
          <w:b/>
          <w:i/>
        </w:rPr>
        <w:t xml:space="preserve"> is advised to thoroughly read </w:t>
      </w:r>
      <w:r w:rsidR="008A2EB0" w:rsidRPr="00E50D22">
        <w:rPr>
          <w:b/>
          <w:i/>
        </w:rPr>
        <w:t xml:space="preserve">all sections, as many have been revised, </w:t>
      </w:r>
      <w:r w:rsidR="00320F13" w:rsidRPr="00E50D22">
        <w:rPr>
          <w:b/>
          <w:i/>
        </w:rPr>
        <w:t xml:space="preserve">and follow all instructions contained in this Bid Solicitation </w:t>
      </w:r>
      <w:r w:rsidR="00647C5C" w:rsidRPr="00E50D22">
        <w:rPr>
          <w:b/>
          <w:i/>
        </w:rPr>
        <w:t>{</w:t>
      </w:r>
      <w:r w:rsidR="00320F13" w:rsidRPr="00E50D22">
        <w:rPr>
          <w:b/>
          <w:i/>
        </w:rPr>
        <w:t>RFP</w:t>
      </w:r>
      <w:r w:rsidR="00647C5C" w:rsidRPr="00E50D22">
        <w:rPr>
          <w:b/>
          <w:i/>
        </w:rPr>
        <w:t>}</w:t>
      </w:r>
      <w:r w:rsidR="00320F13" w:rsidRPr="00E50D22">
        <w:rPr>
          <w:b/>
          <w:i/>
        </w:rPr>
        <w:t xml:space="preserve">, including the instructions on the </w:t>
      </w:r>
      <w:r w:rsidR="00647C5C" w:rsidRPr="00E50D22">
        <w:rPr>
          <w:b/>
          <w:i/>
        </w:rPr>
        <w:t>Bid Solicitation’s {</w:t>
      </w:r>
      <w:r w:rsidR="00320F13" w:rsidRPr="00E50D22">
        <w:rPr>
          <w:b/>
          <w:i/>
        </w:rPr>
        <w:t>RFP’s</w:t>
      </w:r>
      <w:r w:rsidR="00647C5C" w:rsidRPr="00E50D22">
        <w:rPr>
          <w:b/>
          <w:i/>
        </w:rPr>
        <w:t>}</w:t>
      </w:r>
      <w:r w:rsidR="00320F13" w:rsidRPr="00E50D22">
        <w:rPr>
          <w:b/>
          <w:i/>
        </w:rPr>
        <w:t xml:space="preserve"> Offer and Acceptance </w:t>
      </w:r>
      <w:r w:rsidR="00627828" w:rsidRPr="00E50D22">
        <w:rPr>
          <w:b/>
          <w:i/>
        </w:rPr>
        <w:t>Page</w:t>
      </w:r>
      <w:r w:rsidR="00627828" w:rsidRPr="00E50D22">
        <w:t xml:space="preserve"> </w:t>
      </w:r>
      <w:r w:rsidR="00627828" w:rsidRPr="00E50D22">
        <w:rPr>
          <w:b/>
          <w:i/>
          <w:szCs w:val="22"/>
        </w:rPr>
        <w:t xml:space="preserve">{Signatory Page} </w:t>
      </w:r>
      <w:r w:rsidR="00320F13" w:rsidRPr="00E50D22">
        <w:t xml:space="preserve">and </w:t>
      </w:r>
      <w:r w:rsidR="008A2EB0" w:rsidRPr="00E50D22">
        <w:t xml:space="preserve">read </w:t>
      </w:r>
      <w:r w:rsidR="00320F13" w:rsidRPr="00E50D22">
        <w:t xml:space="preserve">through all Quick Reference Guides (QRGs) located on the </w:t>
      </w:r>
      <w:hyperlink r:id="rId20" w:history="1">
        <w:r w:rsidR="00320F13" w:rsidRPr="00E50D22">
          <w:rPr>
            <w:rStyle w:val="Hyperlink"/>
          </w:rPr>
          <w:t>NJSTART Vendor Support Page</w:t>
        </w:r>
      </w:hyperlink>
      <w:r w:rsidR="001B24FD" w:rsidRPr="00E50D22">
        <w:rPr>
          <w:rStyle w:val="Hyperlink"/>
        </w:rPr>
        <w:t xml:space="preserve"> (</w:t>
      </w:r>
      <w:hyperlink r:id="rId21" w:history="1">
        <w:r w:rsidR="001B24FD" w:rsidRPr="00E50D22">
          <w:rPr>
            <w:rStyle w:val="Hyperlink"/>
            <w:rFonts w:eastAsiaTheme="minorHAnsi"/>
          </w:rPr>
          <w:t>http://www.state.nj.us/treasury/purchase/njstart/vendor.shtml</w:t>
        </w:r>
      </w:hyperlink>
      <w:r w:rsidR="001B24FD" w:rsidRPr="00E50D22">
        <w:rPr>
          <w:rStyle w:val="Hyperlink"/>
          <w:rFonts w:eastAsiaTheme="minorHAnsi"/>
        </w:rPr>
        <w:t>)</w:t>
      </w:r>
      <w:r w:rsidR="00320F13" w:rsidRPr="00E50D22">
        <w:t xml:space="preserve">, in preparing and submitting its </w:t>
      </w:r>
      <w:r w:rsidR="00CE00E7" w:rsidRPr="00E50D22">
        <w:t>Quote</w:t>
      </w:r>
      <w:r w:rsidR="00320F13" w:rsidRPr="00E50D22">
        <w:t xml:space="preserve"> </w:t>
      </w:r>
      <w:r w:rsidR="00647C5C" w:rsidRPr="00E50D22">
        <w:t>{</w:t>
      </w:r>
      <w:r w:rsidR="00CE00E7" w:rsidRPr="00E50D22">
        <w:t>Proposal</w:t>
      </w:r>
      <w:r w:rsidR="00647C5C" w:rsidRPr="00E50D22">
        <w:t>}</w:t>
      </w:r>
      <w:r w:rsidR="00320F13" w:rsidRPr="00E50D22">
        <w:t>.</w:t>
      </w:r>
    </w:p>
    <w:p w:rsidR="00257282" w:rsidRPr="00E50D22" w:rsidRDefault="00257282" w:rsidP="00851065">
      <w:pPr>
        <w:rPr>
          <w:rFonts w:ascii="Arial Narrow" w:hAnsi="Arial Narrow"/>
          <w:b/>
          <w:sz w:val="24"/>
        </w:rPr>
      </w:pPr>
    </w:p>
    <w:p w:rsidR="00257282" w:rsidRPr="00E50D22" w:rsidRDefault="008A2EB0" w:rsidP="00851065">
      <w:r w:rsidRPr="00E50D22">
        <w:t>Terminology</w:t>
      </w:r>
      <w:r w:rsidR="00257282" w:rsidRPr="00E50D22">
        <w:t xml:space="preserve"> </w:t>
      </w:r>
      <w:r w:rsidR="00743325" w:rsidRPr="00E50D22">
        <w:t xml:space="preserve">is </w:t>
      </w:r>
      <w:r w:rsidR="00257282" w:rsidRPr="00E50D22">
        <w:t xml:space="preserve">listed by new </w:t>
      </w:r>
      <w:r w:rsidR="00257282" w:rsidRPr="00E50D22">
        <w:rPr>
          <w:rStyle w:val="IntenseEmphasis"/>
          <w:color w:val="00B050"/>
        </w:rPr>
        <w:t>NJ</w:t>
      </w:r>
      <w:r w:rsidR="00257282" w:rsidRPr="00E50D22">
        <w:rPr>
          <w:rStyle w:val="IntenseEmphasis"/>
          <w:color w:val="0070C0"/>
        </w:rPr>
        <w:t>START</w:t>
      </w:r>
      <w:r w:rsidR="00257282" w:rsidRPr="00E50D22">
        <w:rPr>
          <w:rStyle w:val="IntenseEmphasis"/>
        </w:rPr>
        <w:t xml:space="preserve"> </w:t>
      </w:r>
      <w:r w:rsidR="00257282" w:rsidRPr="00E50D22">
        <w:t xml:space="preserve">term; </w:t>
      </w:r>
      <w:r w:rsidR="00647C5C" w:rsidRPr="00E50D22">
        <w:t>{</w:t>
      </w:r>
      <w:r w:rsidR="00257282" w:rsidRPr="00E50D22">
        <w:t>existing term</w:t>
      </w:r>
      <w:r w:rsidR="00647C5C" w:rsidRPr="00E50D22">
        <w:t>}</w:t>
      </w:r>
      <w:r w:rsidR="00257282" w:rsidRPr="00E50D22">
        <w:t xml:space="preserve"> </w:t>
      </w:r>
      <w:r w:rsidR="00743325" w:rsidRPr="00E50D22">
        <w:t xml:space="preserve">appears </w:t>
      </w:r>
      <w:r w:rsidR="00257282" w:rsidRPr="00E50D22">
        <w:t xml:space="preserve">in </w:t>
      </w:r>
      <w:r w:rsidR="00647C5C" w:rsidRPr="00E50D22">
        <w:t>brace</w:t>
      </w:r>
      <w:r w:rsidR="00257282" w:rsidRPr="00E50D22">
        <w:t>s.</w:t>
      </w:r>
    </w:p>
    <w:p w:rsidR="00257282" w:rsidRPr="00E50D22" w:rsidRDefault="00257282" w:rsidP="00E651D6">
      <w:pPr>
        <w:pStyle w:val="BodyText"/>
        <w:ind w:left="0" w:right="108"/>
        <w:rPr>
          <w:rFonts w:ascii="Arial Narrow" w:hAnsi="Arial Narrow"/>
          <w:b/>
          <w:sz w:val="24"/>
        </w:rPr>
      </w:pPr>
    </w:p>
    <w:p w:rsidR="00E651D6" w:rsidRPr="00E50D22" w:rsidRDefault="00E651D6" w:rsidP="00BB5A93">
      <w:pPr>
        <w:pStyle w:val="Heading2"/>
      </w:pPr>
      <w:bookmarkStart w:id="27" w:name="_Toc400531467"/>
      <w:bookmarkStart w:id="28" w:name="_Toc428533937"/>
      <w:bookmarkStart w:id="29" w:name="_Toc500855133"/>
      <w:r w:rsidRPr="00E50D22">
        <w:t>PURPOSE AND INTENT</w:t>
      </w:r>
      <w:bookmarkEnd w:id="27"/>
      <w:bookmarkEnd w:id="28"/>
      <w:bookmarkEnd w:id="29"/>
    </w:p>
    <w:p w:rsidR="00E651D6" w:rsidRPr="00E50D22" w:rsidRDefault="00E651D6" w:rsidP="00851065"/>
    <w:p w:rsidR="00E651D6" w:rsidRPr="00E50D22" w:rsidRDefault="00FA003E" w:rsidP="00851065">
      <w:r w:rsidRPr="00E50D22">
        <w:t xml:space="preserve">This Bid Solicitation {RFP} is issued by the Procurement Bureau, Division of Purchase and Property (Division), Department of the Treasury on behalf of the State of New Jersey agencies.  The purpose of this Bid Solicitation {RFP} is to solicit Quotes {Proposals} for the purpose of creating a pool of up to five (5) Vendors {Contractors} to assist the </w:t>
      </w:r>
      <w:r w:rsidR="00AC37F2">
        <w:t>State of New Jersey</w:t>
      </w:r>
      <w:r w:rsidR="003C5637">
        <w:t xml:space="preserve"> agencies with providing Project M</w:t>
      </w:r>
      <w:r w:rsidRPr="00E50D22">
        <w:t>anagement</w:t>
      </w:r>
      <w:r w:rsidR="003C5637">
        <w:t xml:space="preserve"> (PM)</w:t>
      </w:r>
      <w:r w:rsidRPr="00E50D22">
        <w:t xml:space="preserve"> </w:t>
      </w:r>
      <w:r w:rsidR="00D33949">
        <w:t xml:space="preserve">and Quality Assurance (QA) </w:t>
      </w:r>
      <w:r w:rsidRPr="00E50D22">
        <w:t>services related to Information Technology (IT) engagements</w:t>
      </w:r>
      <w:r w:rsidR="001D4651">
        <w:t xml:space="preserve">.  </w:t>
      </w:r>
      <w:r w:rsidR="001D4651" w:rsidRPr="00E50D22">
        <w:t xml:space="preserve">These engagements include, but are not limited to, applications development, network upgrades, systems implementations, process automation, e-government/web enablement, infrastructure planning initiatives, modernization efforts, </w:t>
      </w:r>
      <w:del w:id="30" w:author="Ganney, Dia" w:date="2017-11-29T15:24:00Z">
        <w:r w:rsidR="001D4651" w:rsidRPr="00E50D22" w:rsidDel="008F5D11">
          <w:delText xml:space="preserve">and </w:delText>
        </w:r>
      </w:del>
      <w:r w:rsidR="001D4651" w:rsidRPr="00E50D22">
        <w:t>enterprise solutions</w:t>
      </w:r>
      <w:ins w:id="31" w:author="Ganney, Dia" w:date="2017-11-29T15:24:00Z">
        <w:r w:rsidR="008F5D11">
          <w:t xml:space="preserve">, and </w:t>
        </w:r>
        <w:r w:rsidR="008F5D11" w:rsidRPr="00E50D22">
          <w:rPr>
            <w:rFonts w:cs="Arial"/>
            <w:szCs w:val="22"/>
          </w:rPr>
          <w:t>Bid Solicitation {RFP} development</w:t>
        </w:r>
      </w:ins>
      <w:ins w:id="32" w:author="Ganney, Dia" w:date="2017-11-29T15:25:00Z">
        <w:r w:rsidR="008F5D11">
          <w:rPr>
            <w:rFonts w:cs="Arial"/>
            <w:szCs w:val="22"/>
          </w:rPr>
          <w:t>.</w:t>
        </w:r>
      </w:ins>
      <w:del w:id="33" w:author="Ganney, Dia" w:date="2017-11-29T15:25:00Z">
        <w:r w:rsidR="001D4651" w:rsidRPr="00E50D22" w:rsidDel="008F5D11">
          <w:delText>.</w:delText>
        </w:r>
      </w:del>
      <w:r w:rsidR="001D4651">
        <w:t xml:space="preserve">  </w:t>
      </w:r>
      <w:r w:rsidR="00391850">
        <w:t>Additionally,</w:t>
      </w:r>
      <w:r w:rsidR="001D4651">
        <w:t xml:space="preserve"> </w:t>
      </w:r>
      <w:r w:rsidR="00391850">
        <w:t xml:space="preserve">the purpose </w:t>
      </w:r>
      <w:r w:rsidR="00474757">
        <w:t xml:space="preserve">of this Bid Solicitation {RFP} </w:t>
      </w:r>
      <w:r w:rsidR="00391850">
        <w:t>is to solicit Quotes {Proposals} for the purpose of creating</w:t>
      </w:r>
      <w:r w:rsidR="001D4651">
        <w:t xml:space="preserve"> </w:t>
      </w:r>
      <w:r w:rsidRPr="00E50D22">
        <w:t>a pool of up to five (5) Vendor</w:t>
      </w:r>
      <w:r w:rsidR="00301021">
        <w:t>s</w:t>
      </w:r>
      <w:r w:rsidRPr="00E50D22">
        <w:t xml:space="preserve"> {Contractors} to assist the </w:t>
      </w:r>
      <w:r w:rsidR="003F530F">
        <w:t>State of New Jersey</w:t>
      </w:r>
      <w:r w:rsidR="003C5637">
        <w:t xml:space="preserve"> a</w:t>
      </w:r>
      <w:r w:rsidR="00436BBE">
        <w:t xml:space="preserve">gencies with providing </w:t>
      </w:r>
      <w:r w:rsidR="002841A4">
        <w:t xml:space="preserve"> </w:t>
      </w:r>
      <w:r w:rsidR="002841A4" w:rsidRPr="002841A4">
        <w:t xml:space="preserve">PM </w:t>
      </w:r>
      <w:r w:rsidR="003C5637">
        <w:t>and</w:t>
      </w:r>
      <w:r w:rsidR="002841A4">
        <w:t xml:space="preserve"> </w:t>
      </w:r>
      <w:r w:rsidR="002841A4" w:rsidRPr="002841A4">
        <w:t>QA</w:t>
      </w:r>
      <w:r w:rsidR="003C5637">
        <w:t xml:space="preserve"> services for Non-Information</w:t>
      </w:r>
      <w:r w:rsidR="00695F4E">
        <w:t xml:space="preserve"> Technology</w:t>
      </w:r>
      <w:r w:rsidR="003C5637">
        <w:t xml:space="preserve"> (NIT)</w:t>
      </w:r>
      <w:r w:rsidR="00695F4E">
        <w:t xml:space="preserve"> engagements</w:t>
      </w:r>
      <w:r w:rsidR="00391850">
        <w:t xml:space="preserve"> and </w:t>
      </w:r>
      <w:r w:rsidR="00695F4E">
        <w:t>QA</w:t>
      </w:r>
      <w:r w:rsidRPr="00E50D22">
        <w:t xml:space="preserve"> services for programs related to </w:t>
      </w:r>
      <w:r w:rsidR="00695F4E">
        <w:t>NIT</w:t>
      </w:r>
      <w:r w:rsidRPr="00E50D22">
        <w:t xml:space="preserve"> engagements.</w:t>
      </w:r>
      <w:r w:rsidR="00717FB8">
        <w:t xml:space="preserve">  </w:t>
      </w:r>
      <w:r w:rsidR="00717FB8" w:rsidRPr="00E50D22">
        <w:t>These engagements include, but are not limited to,</w:t>
      </w:r>
      <w:r w:rsidR="00717FB8">
        <w:t xml:space="preserve"> project monitoring, change request management, and standards and procedures.</w:t>
      </w:r>
      <w:r w:rsidRPr="00E50D22">
        <w:t xml:space="preserve">  </w:t>
      </w:r>
    </w:p>
    <w:p w:rsidR="00E651D6" w:rsidRPr="00E50D22" w:rsidRDefault="00E651D6" w:rsidP="00851065"/>
    <w:p w:rsidR="00FA003E" w:rsidRPr="00E50D22" w:rsidRDefault="00FA003E" w:rsidP="00FA003E">
      <w:r w:rsidRPr="00E50D22">
        <w:t xml:space="preserve">The intent of this Bid Solicitation {RFP} is to award up to five (5) Master Blanket Purchase Orders (Blanket P.O.s) {Contracts} for </w:t>
      </w:r>
      <w:r w:rsidR="008A06A9">
        <w:t>PM</w:t>
      </w:r>
      <w:r w:rsidR="00323620">
        <w:t xml:space="preserve"> and QA</w:t>
      </w:r>
      <w:r w:rsidR="008A06A9">
        <w:t xml:space="preserve"> </w:t>
      </w:r>
      <w:r w:rsidRPr="00E50D22">
        <w:t xml:space="preserve">services related to IT engagements and up to five (5) Master Blanket Purchase Orders (Blanket P.O.s) {Contracts} for </w:t>
      </w:r>
      <w:r w:rsidR="002841A4">
        <w:t>PM and QA</w:t>
      </w:r>
      <w:r w:rsidR="008A06A9">
        <w:t xml:space="preserve"> services</w:t>
      </w:r>
      <w:r w:rsidRPr="00E50D22">
        <w:t xml:space="preserve"> for</w:t>
      </w:r>
      <w:r w:rsidR="008A06A9">
        <w:t xml:space="preserve"> NIT</w:t>
      </w:r>
      <w:r w:rsidRPr="00E50D22">
        <w:t xml:space="preserve"> engagements to those responsible Vendors {Bidders} whose Quotes {Proposals}, conforming to this Bid Solicitation {RFP} are most advantageous to the State, price and other factors considered.  Vendors {Bidders} can submit a Quote {Proposal}, and be eligible for</w:t>
      </w:r>
      <w:r w:rsidR="00B07203" w:rsidRPr="00E50D22">
        <w:t xml:space="preserve"> an</w:t>
      </w:r>
      <w:r w:rsidRPr="00E50D22">
        <w:t xml:space="preserve"> award in one (1) award grouping or both award groupings.  The award groupings are listed as follows: </w:t>
      </w:r>
    </w:p>
    <w:p w:rsidR="00FA003E" w:rsidRPr="00E50D22" w:rsidRDefault="00FA003E" w:rsidP="00FA003E"/>
    <w:p w:rsidR="00FA003E" w:rsidRPr="00E50D22" w:rsidRDefault="009B1314" w:rsidP="00042F79">
      <w:pPr>
        <w:numPr>
          <w:ilvl w:val="0"/>
          <w:numId w:val="50"/>
        </w:numPr>
      </w:pPr>
      <w:r>
        <w:t>IT engagements</w:t>
      </w:r>
      <w:r w:rsidR="00436BBE">
        <w:t>; and</w:t>
      </w:r>
    </w:p>
    <w:p w:rsidR="00FA003E" w:rsidRPr="00E50D22" w:rsidRDefault="00FA003E" w:rsidP="00FA003E"/>
    <w:p w:rsidR="00FA003E" w:rsidRPr="00E50D22" w:rsidRDefault="009B1314" w:rsidP="00042F79">
      <w:pPr>
        <w:numPr>
          <w:ilvl w:val="0"/>
          <w:numId w:val="50"/>
        </w:numPr>
      </w:pPr>
      <w:r>
        <w:t>N</w:t>
      </w:r>
      <w:r w:rsidR="00B47140">
        <w:t>on-</w:t>
      </w:r>
      <w:r>
        <w:t>IT engagements</w:t>
      </w:r>
      <w:r w:rsidR="00FA003E" w:rsidRPr="00E50D22">
        <w:t>.</w:t>
      </w:r>
    </w:p>
    <w:p w:rsidR="00FA003E" w:rsidRPr="00E50D22" w:rsidRDefault="00FA003E" w:rsidP="00FA003E"/>
    <w:p w:rsidR="00FA003E" w:rsidRPr="00E50D22" w:rsidRDefault="00D7285B" w:rsidP="00FA003E">
      <w:r>
        <w:t xml:space="preserve">The aforementioned </w:t>
      </w:r>
      <w:r w:rsidR="00FF0DE9" w:rsidRPr="00E50D22">
        <w:t>groupings</w:t>
      </w:r>
      <w:r w:rsidR="00FA003E" w:rsidRPr="00E50D22">
        <w:t xml:space="preserve"> will be awarded separately; however</w:t>
      </w:r>
      <w:r w:rsidR="009F2429">
        <w:t>,</w:t>
      </w:r>
      <w:r w:rsidR="00FA003E" w:rsidRPr="00E50D22">
        <w:t xml:space="preserve"> the same Vendor {Bi</w:t>
      </w:r>
      <w:r w:rsidR="00FF0DE9" w:rsidRPr="00E50D22">
        <w:t>dder} can be awarded both award groupings</w:t>
      </w:r>
      <w:r w:rsidR="00FA003E" w:rsidRPr="00E50D22">
        <w:t>.</w:t>
      </w:r>
    </w:p>
    <w:p w:rsidR="00FA003E" w:rsidRPr="00E50D22" w:rsidRDefault="00FA003E" w:rsidP="00FA003E"/>
    <w:p w:rsidR="00FA003E" w:rsidRPr="00E50D22" w:rsidRDefault="00FA003E" w:rsidP="00FA003E">
      <w:r w:rsidRPr="00E50D22">
        <w:t>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rsidR="00FA003E" w:rsidRPr="00E50D22" w:rsidRDefault="00FA003E" w:rsidP="00FA003E"/>
    <w:p w:rsidR="00826762" w:rsidRPr="00E50D22" w:rsidRDefault="00FA003E" w:rsidP="00FA003E">
      <w:r w:rsidRPr="00E50D22">
        <w:t>The State intends to award multiple Blanket P.O.s {Contracts} for the services encompassed by this Bid Solicitation {RFP} and work will then be assigned pursuant to the Method of Engagement outlined in the scope of work (reference Section</w:t>
      </w:r>
      <w:r w:rsidR="00B128B9">
        <w:t>s</w:t>
      </w:r>
      <w:r w:rsidR="0098689B">
        <w:t xml:space="preserve"> 3.3 and 3.4</w:t>
      </w:r>
      <w:r w:rsidRPr="00E50D22">
        <w:t xml:space="preserve"> of the Bid Solicitation {RFP}).</w:t>
      </w:r>
    </w:p>
    <w:p w:rsidR="00CE66B8" w:rsidRPr="00E50D22" w:rsidRDefault="00CE66B8" w:rsidP="00CE66B8">
      <w:pPr>
        <w:rPr>
          <w:b/>
        </w:rPr>
      </w:pPr>
    </w:p>
    <w:p w:rsidR="00FA003E" w:rsidRPr="00E50D22" w:rsidRDefault="00FA003E" w:rsidP="00FA003E">
      <w:r w:rsidRPr="00E50D22">
        <w:t>The Vendors {Bidders} awarded a Blanket P.O. {Contract} as a result of this Bid Solicitation {RFP} will not be able to serve as the developers, impl</w:t>
      </w:r>
      <w:r w:rsidR="00042A92">
        <w:t>ementers,</w:t>
      </w:r>
      <w:del w:id="34" w:author="Ganney, Dia" w:date="2017-11-29T15:55:00Z">
        <w:r w:rsidR="00042A92" w:rsidDel="007321FC">
          <w:delText xml:space="preserve"> </w:delText>
        </w:r>
        <w:r w:rsidR="00D950EB" w:rsidDel="007321FC">
          <w:delText>QA</w:delText>
        </w:r>
        <w:r w:rsidR="00042A92" w:rsidDel="007321FC">
          <w:delText>,</w:delText>
        </w:r>
      </w:del>
      <w:r w:rsidR="00042A92">
        <w:t xml:space="preserve"> or</w:t>
      </w:r>
      <w:r w:rsidRPr="00E50D22">
        <w:t xml:space="preserve"> risk managers of  projects resulting </w:t>
      </w:r>
      <w:r w:rsidRPr="00E50D22">
        <w:lastRenderedPageBreak/>
        <w:t>from Blan</w:t>
      </w:r>
      <w:r w:rsidR="00D24B9A">
        <w:t>ket P.O. {Contract} engagements that may result in a conflict of interest.</w:t>
      </w:r>
      <w:ins w:id="35" w:author="Ganney, Dia" w:date="2017-11-29T15:55:00Z">
        <w:r w:rsidR="007321FC">
          <w:t xml:space="preserve">  </w:t>
        </w:r>
        <w:r w:rsidR="007321FC">
          <w:rPr>
            <w:rFonts w:cs="Arial"/>
            <w:color w:val="000000"/>
          </w:rPr>
          <w:t xml:space="preserve">Most engagements will be for PM or (QA) services.  PM and QA services will be awarded separately for each engagement and not permitted to be provided by the same Vendor {Contractor} unless deemed in the Project Service Request (PSR) form by the State to not be a conflict of interest.  </w:t>
        </w:r>
      </w:ins>
    </w:p>
    <w:p w:rsidR="00FA003E" w:rsidRPr="00E50D22" w:rsidRDefault="00FA003E" w:rsidP="00FA003E"/>
    <w:p w:rsidR="00FA003E" w:rsidRPr="00E50D22" w:rsidRDefault="00FA003E" w:rsidP="00FA003E">
      <w:pPr>
        <w:rPr>
          <w:b/>
        </w:rPr>
      </w:pPr>
      <w:r w:rsidRPr="00E50D2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rsidR="00CE66B8" w:rsidRPr="00E50D22" w:rsidRDefault="00CE66B8" w:rsidP="00851065"/>
    <w:p w:rsidR="00E651D6" w:rsidRPr="00E50D22" w:rsidRDefault="00E651D6" w:rsidP="00BD5EEE">
      <w:pPr>
        <w:pStyle w:val="Heading2"/>
      </w:pPr>
      <w:bookmarkStart w:id="36" w:name="_Toc400531468"/>
      <w:bookmarkStart w:id="37" w:name="_Toc428533938"/>
      <w:bookmarkStart w:id="38" w:name="_Toc500855134"/>
      <w:r w:rsidRPr="00E50D22">
        <w:t>BACKGROUND</w:t>
      </w:r>
      <w:bookmarkEnd w:id="36"/>
      <w:bookmarkEnd w:id="37"/>
      <w:bookmarkEnd w:id="38"/>
      <w:r w:rsidRPr="00E50D22">
        <w:t xml:space="preserve"> </w:t>
      </w:r>
    </w:p>
    <w:p w:rsidR="00E651D6" w:rsidRPr="00E50D22" w:rsidRDefault="00E651D6" w:rsidP="00851065"/>
    <w:p w:rsidR="00353F75" w:rsidRPr="00E50D22" w:rsidRDefault="00353F75" w:rsidP="00353F75">
      <w:pPr>
        <w:pStyle w:val="BodyText"/>
        <w:ind w:left="0" w:right="10"/>
        <w:rPr>
          <w:rFonts w:cs="Arial"/>
          <w:spacing w:val="-1"/>
          <w:sz w:val="22"/>
          <w:szCs w:val="22"/>
          <w:lang w:val="en-US"/>
        </w:rPr>
      </w:pPr>
      <w:proofErr w:type="spellStart"/>
      <w:r w:rsidRPr="00E50D22">
        <w:rPr>
          <w:rFonts w:cs="Arial"/>
          <w:sz w:val="22"/>
          <w:szCs w:val="22"/>
          <w:lang w:val="en-US"/>
        </w:rPr>
        <w:t>T</w:t>
      </w:r>
      <w:r w:rsidRPr="00E50D22">
        <w:rPr>
          <w:rFonts w:cs="Arial"/>
          <w:sz w:val="22"/>
          <w:szCs w:val="22"/>
        </w:rPr>
        <w:t>he</w:t>
      </w:r>
      <w:proofErr w:type="spellEnd"/>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rPr>
        <w:t xml:space="preserve"> </w:t>
      </w:r>
      <w:r w:rsidRPr="00E50D22">
        <w:rPr>
          <w:rFonts w:cs="Arial"/>
          <w:spacing w:val="-1"/>
          <w:sz w:val="22"/>
          <w:szCs w:val="22"/>
          <w:lang w:val="en-US"/>
        </w:rPr>
        <w:t>I</w:t>
      </w:r>
      <w:proofErr w:type="spellStart"/>
      <w:r w:rsidRPr="00E50D22">
        <w:rPr>
          <w:rFonts w:cs="Arial"/>
          <w:spacing w:val="-1"/>
          <w:sz w:val="22"/>
          <w:szCs w:val="22"/>
        </w:rPr>
        <w:t>nformation</w:t>
      </w:r>
      <w:proofErr w:type="spellEnd"/>
      <w:r w:rsidRPr="00E50D22">
        <w:rPr>
          <w:rFonts w:cs="Arial"/>
          <w:spacing w:val="-2"/>
          <w:sz w:val="22"/>
          <w:szCs w:val="22"/>
        </w:rPr>
        <w:t xml:space="preserve"> </w:t>
      </w:r>
      <w:r w:rsidRPr="00E50D22">
        <w:rPr>
          <w:rFonts w:cs="Arial"/>
          <w:spacing w:val="-1"/>
          <w:sz w:val="22"/>
          <w:szCs w:val="22"/>
          <w:lang w:val="en-US"/>
        </w:rPr>
        <w:t>T</w:t>
      </w:r>
      <w:proofErr w:type="spellStart"/>
      <w:r w:rsidRPr="00E50D22">
        <w:rPr>
          <w:rFonts w:cs="Arial"/>
          <w:spacing w:val="-1"/>
          <w:sz w:val="22"/>
          <w:szCs w:val="22"/>
        </w:rPr>
        <w:t>echnology</w:t>
      </w:r>
      <w:proofErr w:type="spellEnd"/>
      <w:r w:rsidRPr="00E50D22">
        <w:rPr>
          <w:rFonts w:cs="Arial"/>
          <w:spacing w:val="-2"/>
          <w:sz w:val="22"/>
          <w:szCs w:val="22"/>
        </w:rPr>
        <w:t xml:space="preserve"> </w:t>
      </w:r>
      <w:r w:rsidRPr="00E50D22">
        <w:rPr>
          <w:rFonts w:cs="Arial"/>
          <w:spacing w:val="-1"/>
          <w:sz w:val="22"/>
          <w:szCs w:val="22"/>
        </w:rPr>
        <w:t xml:space="preserve">(IT) </w:t>
      </w:r>
      <w:r w:rsidRPr="00E50D22">
        <w:rPr>
          <w:rFonts w:cs="Arial"/>
          <w:spacing w:val="-1"/>
          <w:sz w:val="22"/>
          <w:szCs w:val="22"/>
          <w:lang w:val="en-US"/>
        </w:rPr>
        <w:t xml:space="preserve">users within the </w:t>
      </w:r>
      <w:r w:rsidR="001E0ADA">
        <w:rPr>
          <w:rFonts w:cs="Arial"/>
          <w:spacing w:val="-1"/>
          <w:sz w:val="22"/>
          <w:szCs w:val="22"/>
          <w:lang w:val="en-US"/>
        </w:rPr>
        <w:t>State</w:t>
      </w:r>
      <w:r w:rsidRPr="00E50D22">
        <w:rPr>
          <w:rFonts w:cs="Arial"/>
          <w:spacing w:val="-1"/>
          <w:sz w:val="22"/>
          <w:szCs w:val="22"/>
          <w:lang w:val="en-US"/>
        </w:rPr>
        <w:t xml:space="preserve"> agencies </w:t>
      </w:r>
      <w:r w:rsidRPr="00E50D22">
        <w:rPr>
          <w:rFonts w:cs="Arial"/>
          <w:spacing w:val="-2"/>
          <w:sz w:val="22"/>
          <w:szCs w:val="22"/>
        </w:rPr>
        <w:t>provide</w:t>
      </w:r>
      <w:r w:rsidRPr="00E50D22">
        <w:rPr>
          <w:rFonts w:cs="Arial"/>
          <w:spacing w:val="1"/>
          <w:sz w:val="22"/>
          <w:szCs w:val="22"/>
        </w:rPr>
        <w:t xml:space="preserve"> </w:t>
      </w:r>
      <w:r w:rsidRPr="00E50D22">
        <w:rPr>
          <w:rFonts w:cs="Arial"/>
          <w:spacing w:val="-1"/>
          <w:sz w:val="22"/>
          <w:szCs w:val="22"/>
        </w:rPr>
        <w:t>high</w:t>
      </w:r>
      <w:r w:rsidRPr="00E50D22">
        <w:rPr>
          <w:rFonts w:cs="Arial"/>
          <w:spacing w:val="-4"/>
          <w:sz w:val="22"/>
          <w:szCs w:val="22"/>
        </w:rPr>
        <w:t xml:space="preserve"> </w:t>
      </w:r>
      <w:r w:rsidRPr="00E50D22">
        <w:rPr>
          <w:rFonts w:cs="Arial"/>
          <w:spacing w:val="-1"/>
          <w:sz w:val="22"/>
          <w:szCs w:val="22"/>
        </w:rPr>
        <w:t>quality,</w:t>
      </w:r>
      <w:r w:rsidRPr="00E50D22">
        <w:rPr>
          <w:rFonts w:cs="Arial"/>
          <w:sz w:val="22"/>
          <w:szCs w:val="22"/>
        </w:rPr>
        <w:t xml:space="preserve"> </w:t>
      </w:r>
      <w:r w:rsidRPr="00E50D22">
        <w:rPr>
          <w:rFonts w:cs="Arial"/>
          <w:spacing w:val="-1"/>
          <w:sz w:val="22"/>
          <w:szCs w:val="22"/>
        </w:rPr>
        <w:t>consistent,</w:t>
      </w:r>
      <w:r w:rsidRPr="00E50D22">
        <w:rPr>
          <w:rFonts w:cs="Arial"/>
          <w:spacing w:val="69"/>
          <w:sz w:val="22"/>
          <w:szCs w:val="22"/>
        </w:rPr>
        <w:t xml:space="preserve"> </w:t>
      </w:r>
      <w:r w:rsidRPr="00E50D22">
        <w:rPr>
          <w:rFonts w:cs="Arial"/>
          <w:spacing w:val="-1"/>
          <w:sz w:val="22"/>
          <w:szCs w:val="22"/>
        </w:rPr>
        <w:t>and</w:t>
      </w:r>
      <w:r w:rsidRPr="00E50D22">
        <w:rPr>
          <w:rFonts w:cs="Arial"/>
          <w:spacing w:val="-2"/>
          <w:sz w:val="22"/>
          <w:szCs w:val="22"/>
        </w:rPr>
        <w:t xml:space="preserve"> responsive</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services</w:t>
      </w:r>
      <w:r w:rsidRPr="00E50D22">
        <w:rPr>
          <w:rFonts w:cs="Arial"/>
          <w:spacing w:val="1"/>
          <w:sz w:val="22"/>
          <w:szCs w:val="22"/>
        </w:rPr>
        <w:t xml:space="preserve"> </w:t>
      </w:r>
      <w:r w:rsidRPr="00E50D22">
        <w:rPr>
          <w:rFonts w:cs="Arial"/>
          <w:spacing w:val="-1"/>
          <w:sz w:val="22"/>
          <w:szCs w:val="22"/>
        </w:rPr>
        <w:t>and</w:t>
      </w:r>
      <w:r w:rsidRPr="00E50D22">
        <w:rPr>
          <w:rFonts w:cs="Arial"/>
          <w:sz w:val="22"/>
          <w:szCs w:val="22"/>
        </w:rPr>
        <w:t xml:space="preserve"> </w:t>
      </w:r>
      <w:r w:rsidRPr="00E50D22">
        <w:rPr>
          <w:rFonts w:cs="Arial"/>
          <w:spacing w:val="-1"/>
          <w:sz w:val="22"/>
          <w:szCs w:val="22"/>
        </w:rPr>
        <w:t>support</w:t>
      </w:r>
      <w:r w:rsidRPr="00E50D22">
        <w:rPr>
          <w:rFonts w:cs="Arial"/>
          <w:sz w:val="22"/>
          <w:szCs w:val="22"/>
        </w:rPr>
        <w:t xml:space="preserve"> to</w:t>
      </w:r>
      <w:r w:rsidRPr="00E50D22">
        <w:rPr>
          <w:rFonts w:cs="Arial"/>
          <w:spacing w:val="-2"/>
          <w:sz w:val="22"/>
          <w:szCs w:val="22"/>
        </w:rPr>
        <w:t xml:space="preserve"> </w:t>
      </w:r>
      <w:r w:rsidRPr="00E50D22">
        <w:rPr>
          <w:rFonts w:cs="Arial"/>
          <w:spacing w:val="-2"/>
          <w:sz w:val="22"/>
          <w:szCs w:val="22"/>
          <w:lang w:val="en-US"/>
        </w:rPr>
        <w:t xml:space="preserve">State </w:t>
      </w:r>
      <w:r w:rsidRPr="00E50D22">
        <w:rPr>
          <w:rFonts w:cs="Arial"/>
          <w:spacing w:val="-1"/>
          <w:sz w:val="22"/>
          <w:szCs w:val="22"/>
        </w:rPr>
        <w:t>citizens,</w:t>
      </w:r>
      <w:r w:rsidRPr="00E50D22">
        <w:rPr>
          <w:rFonts w:cs="Arial"/>
          <w:sz w:val="22"/>
          <w:szCs w:val="22"/>
        </w:rPr>
        <w:t xml:space="preserve"> </w:t>
      </w:r>
      <w:r w:rsidRPr="00E50D22">
        <w:rPr>
          <w:rFonts w:cs="Arial"/>
          <w:spacing w:val="-1"/>
          <w:sz w:val="22"/>
          <w:szCs w:val="22"/>
        </w:rPr>
        <w:t>businesses</w:t>
      </w:r>
      <w:r w:rsidRPr="00E50D22">
        <w:rPr>
          <w:rFonts w:cs="Arial"/>
          <w:spacing w:val="1"/>
          <w:sz w:val="22"/>
          <w:szCs w:val="22"/>
        </w:rPr>
        <w:t xml:space="preserve"> </w:t>
      </w:r>
      <w:r w:rsidRPr="00E50D22">
        <w:rPr>
          <w:rFonts w:cs="Arial"/>
          <w:spacing w:val="-1"/>
          <w:sz w:val="22"/>
          <w:szCs w:val="22"/>
        </w:rPr>
        <w:t>and</w:t>
      </w:r>
      <w:r w:rsidRPr="00E50D22">
        <w:rPr>
          <w:rFonts w:cs="Arial"/>
          <w:spacing w:val="-2"/>
          <w:sz w:val="22"/>
          <w:szCs w:val="22"/>
        </w:rPr>
        <w:t xml:space="preserve"> </w:t>
      </w:r>
      <w:r w:rsidRPr="00E50D22">
        <w:rPr>
          <w:rFonts w:cs="Arial"/>
          <w:spacing w:val="-1"/>
          <w:sz w:val="22"/>
          <w:szCs w:val="22"/>
        </w:rPr>
        <w:t>governmental</w:t>
      </w:r>
      <w:r w:rsidRPr="00E50D22">
        <w:rPr>
          <w:rFonts w:cs="Arial"/>
          <w:sz w:val="22"/>
          <w:szCs w:val="22"/>
        </w:rPr>
        <w:t xml:space="preserve"> </w:t>
      </w:r>
      <w:r w:rsidRPr="00E50D22">
        <w:rPr>
          <w:rFonts w:cs="Arial"/>
          <w:spacing w:val="-1"/>
          <w:sz w:val="22"/>
          <w:szCs w:val="22"/>
        </w:rPr>
        <w:t>agencies.</w:t>
      </w:r>
      <w:r w:rsidRPr="00E50D22">
        <w:rPr>
          <w:rFonts w:cs="Arial"/>
          <w:spacing w:val="-3"/>
          <w:sz w:val="22"/>
          <w:szCs w:val="22"/>
        </w:rPr>
        <w:t xml:space="preserve"> </w:t>
      </w:r>
      <w:r w:rsidRPr="00E50D22">
        <w:rPr>
          <w:rFonts w:cs="Arial"/>
          <w:sz w:val="22"/>
          <w:szCs w:val="22"/>
        </w:rPr>
        <w:t>The</w:t>
      </w:r>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lang w:val="en-US"/>
        </w:rPr>
        <w:t xml:space="preserve"> </w:t>
      </w:r>
      <w:r w:rsidRPr="00E50D22">
        <w:rPr>
          <w:rFonts w:cs="Arial"/>
          <w:spacing w:val="-2"/>
          <w:sz w:val="22"/>
          <w:szCs w:val="22"/>
        </w:rPr>
        <w:t>centralized</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agency</w:t>
      </w:r>
      <w:r w:rsidRPr="00E50D22">
        <w:rPr>
          <w:rFonts w:cs="Arial"/>
          <w:spacing w:val="-2"/>
          <w:sz w:val="22"/>
          <w:szCs w:val="22"/>
        </w:rPr>
        <w:t xml:space="preserve"> </w:t>
      </w:r>
      <w:r w:rsidRPr="00E50D22">
        <w:rPr>
          <w:rFonts w:cs="Arial"/>
          <w:spacing w:val="-1"/>
          <w:sz w:val="22"/>
          <w:szCs w:val="22"/>
        </w:rPr>
        <w:t>is</w:t>
      </w:r>
      <w:r w:rsidRPr="00E50D22">
        <w:rPr>
          <w:rFonts w:cs="Arial"/>
          <w:spacing w:val="1"/>
          <w:sz w:val="22"/>
          <w:szCs w:val="22"/>
        </w:rPr>
        <w:t xml:space="preserve"> </w:t>
      </w:r>
      <w:r w:rsidRPr="00E50D22">
        <w:rPr>
          <w:rFonts w:cs="Arial"/>
          <w:spacing w:val="-1"/>
          <w:sz w:val="22"/>
          <w:szCs w:val="22"/>
        </w:rPr>
        <w:t>the</w:t>
      </w:r>
      <w:r w:rsidRPr="00E50D22">
        <w:rPr>
          <w:rFonts w:cs="Arial"/>
          <w:spacing w:val="-1"/>
          <w:sz w:val="22"/>
          <w:szCs w:val="22"/>
          <w:lang w:val="en-US"/>
        </w:rPr>
        <w:t xml:space="preserve"> New Jersey</w:t>
      </w:r>
      <w:r w:rsidRPr="00E50D22">
        <w:rPr>
          <w:rFonts w:cs="Arial"/>
          <w:sz w:val="22"/>
          <w:szCs w:val="22"/>
        </w:rPr>
        <w:t xml:space="preserve"> </w:t>
      </w:r>
      <w:r w:rsidRPr="00E50D22">
        <w:rPr>
          <w:rFonts w:cs="Arial"/>
          <w:spacing w:val="-1"/>
          <w:sz w:val="22"/>
          <w:szCs w:val="22"/>
        </w:rPr>
        <w:t>Office</w:t>
      </w:r>
      <w:r w:rsidRPr="00E50D22">
        <w:rPr>
          <w:rFonts w:cs="Arial"/>
          <w:spacing w:val="-2"/>
          <w:sz w:val="22"/>
          <w:szCs w:val="22"/>
        </w:rPr>
        <w:t xml:space="preserve"> of</w:t>
      </w:r>
      <w:r w:rsidRPr="00E50D22">
        <w:rPr>
          <w:rFonts w:cs="Arial"/>
          <w:spacing w:val="2"/>
          <w:sz w:val="22"/>
          <w:szCs w:val="22"/>
        </w:rPr>
        <w:t xml:space="preserve"> </w:t>
      </w:r>
      <w:r w:rsidRPr="00E50D22">
        <w:rPr>
          <w:rFonts w:cs="Arial"/>
          <w:spacing w:val="-1"/>
          <w:sz w:val="22"/>
          <w:szCs w:val="22"/>
        </w:rPr>
        <w:t>Information Technology</w:t>
      </w:r>
      <w:r w:rsidRPr="00E50D22">
        <w:rPr>
          <w:rFonts w:cs="Arial"/>
          <w:spacing w:val="-2"/>
          <w:sz w:val="22"/>
          <w:szCs w:val="22"/>
        </w:rPr>
        <w:t xml:space="preserve"> </w:t>
      </w:r>
      <w:r w:rsidRPr="00E50D22">
        <w:rPr>
          <w:rFonts w:cs="Arial"/>
          <w:spacing w:val="-1"/>
          <w:sz w:val="22"/>
          <w:szCs w:val="22"/>
        </w:rPr>
        <w:t>(</w:t>
      </w:r>
      <w:r w:rsidRPr="00E50D22">
        <w:rPr>
          <w:rFonts w:cs="Arial"/>
          <w:spacing w:val="-1"/>
          <w:sz w:val="22"/>
          <w:szCs w:val="22"/>
          <w:lang w:val="en-US"/>
        </w:rPr>
        <w:t>NJ</w:t>
      </w:r>
      <w:r w:rsidRPr="00E50D22">
        <w:rPr>
          <w:rFonts w:cs="Arial"/>
          <w:spacing w:val="-1"/>
          <w:sz w:val="22"/>
          <w:szCs w:val="22"/>
        </w:rPr>
        <w:t xml:space="preserve">OIT). The </w:t>
      </w:r>
      <w:r w:rsidRPr="00E50D22">
        <w:rPr>
          <w:rFonts w:cs="Arial"/>
          <w:spacing w:val="-1"/>
          <w:sz w:val="22"/>
          <w:szCs w:val="22"/>
          <w:lang w:val="en-US"/>
        </w:rPr>
        <w:t xml:space="preserve">departments and Using Agencies in the State government </w:t>
      </w:r>
      <w:r w:rsidRPr="00E50D22">
        <w:rPr>
          <w:rFonts w:cs="Arial"/>
          <w:spacing w:val="2"/>
          <w:sz w:val="22"/>
          <w:szCs w:val="22"/>
        </w:rPr>
        <w:t xml:space="preserve"> </w:t>
      </w:r>
      <w:r w:rsidRPr="00E50D22">
        <w:rPr>
          <w:rFonts w:cs="Arial"/>
          <w:spacing w:val="-1"/>
          <w:sz w:val="22"/>
          <w:szCs w:val="22"/>
        </w:rPr>
        <w:t>are supported</w:t>
      </w:r>
      <w:r w:rsidRPr="00E50D22">
        <w:rPr>
          <w:rFonts w:cs="Arial"/>
          <w:spacing w:val="-2"/>
          <w:sz w:val="22"/>
          <w:szCs w:val="22"/>
        </w:rPr>
        <w:t xml:space="preserve"> </w:t>
      </w:r>
      <w:r w:rsidRPr="00E50D22">
        <w:rPr>
          <w:rFonts w:cs="Arial"/>
          <w:spacing w:val="-1"/>
          <w:sz w:val="22"/>
          <w:szCs w:val="22"/>
        </w:rPr>
        <w:t>by</w:t>
      </w:r>
      <w:r w:rsidRPr="00E50D22">
        <w:rPr>
          <w:rFonts w:cs="Arial"/>
          <w:spacing w:val="-2"/>
          <w:sz w:val="22"/>
          <w:szCs w:val="22"/>
        </w:rPr>
        <w:t xml:space="preserve"> </w:t>
      </w:r>
      <w:r w:rsidRPr="00E50D22">
        <w:rPr>
          <w:rFonts w:cs="Arial"/>
          <w:spacing w:val="-1"/>
          <w:sz w:val="22"/>
          <w:szCs w:val="22"/>
        </w:rPr>
        <w:t>their</w:t>
      </w:r>
      <w:r w:rsidRPr="00E50D22">
        <w:rPr>
          <w:rFonts w:cs="Arial"/>
          <w:spacing w:val="1"/>
          <w:sz w:val="22"/>
          <w:szCs w:val="22"/>
        </w:rPr>
        <w:t xml:space="preserve"> </w:t>
      </w:r>
      <w:r w:rsidRPr="00E50D22">
        <w:rPr>
          <w:rFonts w:cs="Arial"/>
          <w:spacing w:val="-2"/>
          <w:sz w:val="22"/>
          <w:szCs w:val="22"/>
        </w:rPr>
        <w:t>own</w:t>
      </w:r>
      <w:r w:rsidRPr="00E50D22">
        <w:rPr>
          <w:rFonts w:cs="Arial"/>
          <w:spacing w:val="1"/>
          <w:sz w:val="22"/>
          <w:szCs w:val="22"/>
        </w:rPr>
        <w:t xml:space="preserve"> </w:t>
      </w:r>
      <w:r w:rsidRPr="00E50D22">
        <w:rPr>
          <w:rFonts w:cs="Arial"/>
          <w:spacing w:val="-1"/>
          <w:sz w:val="22"/>
          <w:szCs w:val="22"/>
        </w:rPr>
        <w:t>IT</w:t>
      </w:r>
      <w:r w:rsidRPr="00E50D22">
        <w:rPr>
          <w:rFonts w:cs="Arial"/>
          <w:spacing w:val="-2"/>
          <w:sz w:val="22"/>
          <w:szCs w:val="22"/>
        </w:rPr>
        <w:t xml:space="preserve"> </w:t>
      </w:r>
      <w:r w:rsidRPr="00E50D22">
        <w:rPr>
          <w:rFonts w:cs="Arial"/>
          <w:spacing w:val="-1"/>
          <w:sz w:val="22"/>
          <w:szCs w:val="22"/>
        </w:rPr>
        <w:t>organizational</w:t>
      </w:r>
      <w:r w:rsidRPr="00E50D22">
        <w:rPr>
          <w:rFonts w:cs="Arial"/>
          <w:sz w:val="22"/>
          <w:szCs w:val="22"/>
        </w:rPr>
        <w:t xml:space="preserve"> </w:t>
      </w:r>
      <w:r w:rsidRPr="00E50D22">
        <w:rPr>
          <w:rFonts w:cs="Arial"/>
          <w:spacing w:val="-1"/>
          <w:sz w:val="22"/>
          <w:szCs w:val="22"/>
        </w:rPr>
        <w:t xml:space="preserve">groups, which are </w:t>
      </w:r>
      <w:r w:rsidRPr="00E50D22">
        <w:rPr>
          <w:rFonts w:eastAsiaTheme="minorHAnsi" w:cs="Arial"/>
          <w:sz w:val="22"/>
          <w:szCs w:val="22"/>
        </w:rPr>
        <w:t xml:space="preserve">responsible for the day-to-day management and operation of their agency-specific infrastructure components. </w:t>
      </w:r>
      <w:r w:rsidRPr="00E50D22">
        <w:rPr>
          <w:rFonts w:eastAsiaTheme="minorHAnsi" w:cs="Arial"/>
          <w:sz w:val="22"/>
          <w:szCs w:val="22"/>
          <w:lang w:val="en-US"/>
        </w:rPr>
        <w:t>NJ</w:t>
      </w:r>
      <w:r w:rsidRPr="00E50D22">
        <w:rPr>
          <w:rFonts w:eastAsiaTheme="minorHAnsi" w:cs="Arial"/>
          <w:sz w:val="22"/>
          <w:szCs w:val="22"/>
        </w:rPr>
        <w:t>OIT provides governance and direct IT services to agencies in a complex, expanding, and ever-evolving h</w:t>
      </w:r>
      <w:r w:rsidRPr="00E50D22">
        <w:rPr>
          <w:rFonts w:cs="Arial"/>
          <w:spacing w:val="-1"/>
          <w:sz w:val="22"/>
          <w:szCs w:val="22"/>
        </w:rPr>
        <w:t>ybrid of centralized and distributed capabilities.</w:t>
      </w:r>
    </w:p>
    <w:p w:rsidR="00353F75" w:rsidRPr="00E50D22" w:rsidRDefault="00353F75" w:rsidP="00353F75">
      <w:pPr>
        <w:pStyle w:val="BodyText"/>
        <w:ind w:left="0"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In recent years, the </w:t>
      </w:r>
      <w:r w:rsidRPr="00E50D22">
        <w:rPr>
          <w:rFonts w:cs="Arial"/>
          <w:spacing w:val="-1"/>
          <w:sz w:val="22"/>
          <w:szCs w:val="22"/>
          <w:lang w:val="en-US"/>
        </w:rPr>
        <w:t>NJ</w:t>
      </w:r>
      <w:r w:rsidRPr="00E50D22">
        <w:rPr>
          <w:rFonts w:cs="Arial"/>
          <w:spacing w:val="-1"/>
          <w:sz w:val="22"/>
          <w:szCs w:val="22"/>
        </w:rPr>
        <w:t xml:space="preserve">OIT has implemented several institutional changes intended to transform the </w:t>
      </w:r>
      <w:r w:rsidRPr="00E50D22">
        <w:rPr>
          <w:rFonts w:cs="Arial"/>
          <w:spacing w:val="-1"/>
          <w:sz w:val="22"/>
          <w:szCs w:val="22"/>
          <w:lang w:val="en-US"/>
        </w:rPr>
        <w:t>NJOIT</w:t>
      </w:r>
      <w:r w:rsidRPr="00E50D22">
        <w:rPr>
          <w:rFonts w:cs="Arial"/>
          <w:spacing w:val="-1"/>
          <w:sz w:val="22"/>
          <w:szCs w:val="22"/>
        </w:rPr>
        <w:t xml:space="preserve"> from a technology management-focused agency to an innovation leadership agency. As a result, </w:t>
      </w:r>
      <w:r w:rsidRPr="00E50D22">
        <w:rPr>
          <w:rFonts w:cs="Arial"/>
          <w:spacing w:val="-1"/>
          <w:sz w:val="22"/>
          <w:szCs w:val="22"/>
          <w:lang w:val="en-US"/>
        </w:rPr>
        <w:t>NJ</w:t>
      </w:r>
      <w:r w:rsidRPr="00E50D22">
        <w:rPr>
          <w:rFonts w:cs="Arial"/>
          <w:spacing w:val="-1"/>
          <w:sz w:val="22"/>
          <w:szCs w:val="22"/>
        </w:rPr>
        <w:t>OIT is organized in</w:t>
      </w:r>
      <w:r w:rsidRPr="00E50D22">
        <w:rPr>
          <w:rFonts w:cs="Arial"/>
          <w:spacing w:val="-1"/>
          <w:sz w:val="22"/>
          <w:szCs w:val="22"/>
          <w:lang w:val="en-US"/>
        </w:rPr>
        <w:t xml:space="preserve"> the following</w:t>
      </w:r>
      <w:r w:rsidRPr="00E50D22">
        <w:rPr>
          <w:rFonts w:cs="Arial"/>
          <w:spacing w:val="-1"/>
          <w:sz w:val="22"/>
          <w:szCs w:val="22"/>
        </w:rPr>
        <w:t xml:space="preserve"> two</w:t>
      </w:r>
      <w:r w:rsidRPr="00E50D22">
        <w:rPr>
          <w:rFonts w:cs="Arial"/>
          <w:spacing w:val="-1"/>
          <w:sz w:val="22"/>
          <w:szCs w:val="22"/>
          <w:lang w:val="en-US"/>
        </w:rPr>
        <w:t xml:space="preserve"> (2) </w:t>
      </w:r>
      <w:r w:rsidRPr="00E50D22">
        <w:rPr>
          <w:rFonts w:cs="Arial"/>
          <w:spacing w:val="-1"/>
          <w:sz w:val="22"/>
          <w:szCs w:val="22"/>
        </w:rPr>
        <w:t>tower model</w:t>
      </w:r>
      <w:r w:rsidRPr="00E50D22">
        <w:rPr>
          <w:rFonts w:cs="Arial"/>
          <w:spacing w:val="-1"/>
          <w:sz w:val="22"/>
          <w:szCs w:val="22"/>
          <w:lang w:val="en-US"/>
        </w:rPr>
        <w:t>:</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rPr>
      </w:pPr>
      <w:r w:rsidRPr="00E50D22">
        <w:rPr>
          <w:rFonts w:cs="Arial"/>
          <w:spacing w:val="-1"/>
          <w:sz w:val="22"/>
          <w:szCs w:val="22"/>
        </w:rPr>
        <w:t xml:space="preserve">Technology Governance and Strategic Planning Service </w:t>
      </w:r>
      <w:r w:rsidRPr="00E50D22">
        <w:rPr>
          <w:rFonts w:cs="Arial"/>
          <w:spacing w:val="-1"/>
          <w:sz w:val="22"/>
          <w:szCs w:val="22"/>
          <w:lang w:val="en-US"/>
        </w:rPr>
        <w:t>T</w:t>
      </w:r>
      <w:proofErr w:type="spellStart"/>
      <w:r w:rsidRPr="00E50D22">
        <w:rPr>
          <w:rFonts w:cs="Arial"/>
          <w:spacing w:val="-1"/>
          <w:sz w:val="22"/>
          <w:szCs w:val="22"/>
        </w:rPr>
        <w:t>ower</w:t>
      </w:r>
      <w:proofErr w:type="spellEnd"/>
      <w:r w:rsidRPr="00E50D22">
        <w:rPr>
          <w:rFonts w:cs="Arial"/>
          <w:spacing w:val="-1"/>
          <w:sz w:val="22"/>
          <w:szCs w:val="22"/>
        </w:rPr>
        <w:t xml:space="preserve"> is responsible for statewide technology governance, technology outreach, </w:t>
      </w:r>
      <w:r w:rsidRPr="00E50D22">
        <w:rPr>
          <w:rFonts w:cs="Arial"/>
          <w:spacing w:val="-1"/>
          <w:sz w:val="22"/>
          <w:szCs w:val="22"/>
          <w:lang w:val="en-US"/>
        </w:rPr>
        <w:t xml:space="preserve">IT </w:t>
      </w:r>
      <w:r w:rsidRPr="00E50D22">
        <w:rPr>
          <w:rFonts w:cs="Arial"/>
          <w:spacing w:val="-1"/>
          <w:sz w:val="22"/>
          <w:szCs w:val="22"/>
        </w:rPr>
        <w:t>policy, data governance, strategic planning, standards development, the Project Management Office, and various other innovation and directional responsibilities</w:t>
      </w:r>
      <w:r w:rsidRPr="00E50D22">
        <w:rPr>
          <w:rFonts w:cs="Arial"/>
          <w:spacing w:val="-1"/>
          <w:sz w:val="22"/>
          <w:szCs w:val="22"/>
          <w:lang w:val="en-US"/>
        </w:rPr>
        <w:t>; and</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lang w:val="en-US"/>
        </w:rPr>
      </w:pPr>
      <w:r w:rsidRPr="00E50D22">
        <w:rPr>
          <w:rFonts w:cs="Arial"/>
          <w:spacing w:val="-1"/>
          <w:sz w:val="22"/>
          <w:szCs w:val="22"/>
        </w:rPr>
        <w:t xml:space="preserve">Technology Operations </w:t>
      </w:r>
      <w:r w:rsidRPr="00E50D22">
        <w:rPr>
          <w:rFonts w:cs="Arial"/>
          <w:spacing w:val="-1"/>
          <w:sz w:val="22"/>
          <w:szCs w:val="22"/>
          <w:lang w:val="en-US"/>
        </w:rPr>
        <w:t>S</w:t>
      </w:r>
      <w:proofErr w:type="spellStart"/>
      <w:r w:rsidRPr="00E50D22">
        <w:rPr>
          <w:rFonts w:cs="Arial"/>
          <w:spacing w:val="-1"/>
          <w:sz w:val="22"/>
          <w:szCs w:val="22"/>
        </w:rPr>
        <w:t>ervice</w:t>
      </w:r>
      <w:proofErr w:type="spellEnd"/>
      <w:r w:rsidRPr="00E50D22">
        <w:rPr>
          <w:rFonts w:cs="Arial"/>
          <w:spacing w:val="-1"/>
          <w:sz w:val="22"/>
          <w:szCs w:val="22"/>
        </w:rPr>
        <w:t xml:space="preserve"> </w:t>
      </w:r>
      <w:r w:rsidRPr="00E50D22">
        <w:rPr>
          <w:rFonts w:cs="Arial"/>
          <w:spacing w:val="-1"/>
          <w:sz w:val="22"/>
          <w:szCs w:val="22"/>
          <w:lang w:val="en-US"/>
        </w:rPr>
        <w:t>T</w:t>
      </w:r>
      <w:proofErr w:type="spellStart"/>
      <w:r w:rsidRPr="00E50D22">
        <w:rPr>
          <w:rFonts w:cs="Arial"/>
          <w:spacing w:val="-1"/>
          <w:sz w:val="22"/>
          <w:szCs w:val="22"/>
        </w:rPr>
        <w:t>ower</w:t>
      </w:r>
      <w:proofErr w:type="spellEnd"/>
      <w:r w:rsidRPr="00E50D22">
        <w:rPr>
          <w:rFonts w:cs="Arial"/>
          <w:spacing w:val="-1"/>
          <w:sz w:val="22"/>
          <w:szCs w:val="22"/>
        </w:rPr>
        <w:t xml:space="preserve"> directly provides centralized </w:t>
      </w:r>
      <w:r w:rsidRPr="00E50D22">
        <w:rPr>
          <w:rFonts w:cs="Arial"/>
          <w:spacing w:val="-1"/>
          <w:sz w:val="22"/>
          <w:szCs w:val="22"/>
          <w:lang w:val="en-US"/>
        </w:rPr>
        <w:t>IT</w:t>
      </w:r>
      <w:r w:rsidRPr="00E50D22">
        <w:rPr>
          <w:rFonts w:cs="Arial"/>
          <w:spacing w:val="-1"/>
          <w:sz w:val="22"/>
          <w:szCs w:val="22"/>
        </w:rPr>
        <w:t xml:space="preserve"> services </w:t>
      </w:r>
      <w:r w:rsidRPr="00E50D22">
        <w:rPr>
          <w:rFonts w:cs="Arial"/>
          <w:spacing w:val="-1"/>
          <w:sz w:val="22"/>
          <w:szCs w:val="22"/>
          <w:lang w:val="en-US"/>
        </w:rPr>
        <w:t xml:space="preserve">to </w:t>
      </w:r>
      <w:r w:rsidR="008C3FD5">
        <w:rPr>
          <w:rFonts w:cs="Arial"/>
          <w:spacing w:val="-1"/>
          <w:sz w:val="22"/>
          <w:szCs w:val="22"/>
          <w:lang w:val="en-US"/>
        </w:rPr>
        <w:t>State</w:t>
      </w:r>
      <w:r w:rsidRPr="00E50D22">
        <w:rPr>
          <w:rFonts w:cs="Arial"/>
          <w:spacing w:val="-1"/>
          <w:sz w:val="22"/>
          <w:szCs w:val="22"/>
          <w:lang w:val="en-US"/>
        </w:rPr>
        <w:t xml:space="preserve"> agencies.</w:t>
      </w:r>
      <w:r w:rsidRPr="00E50D22">
        <w:rPr>
          <w:rFonts w:cs="Arial"/>
          <w:spacing w:val="-1"/>
          <w:sz w:val="22"/>
          <w:szCs w:val="22"/>
        </w:rPr>
        <w:t xml:space="preserve"> To that end, it oversees the mainframes, servers, networks, and databases that comprise the State's </w:t>
      </w:r>
      <w:r w:rsidRPr="00E50D22">
        <w:rPr>
          <w:rFonts w:cs="Arial"/>
          <w:spacing w:val="-1"/>
          <w:sz w:val="22"/>
          <w:szCs w:val="22"/>
          <w:lang w:val="en-US"/>
        </w:rPr>
        <w:t>IT</w:t>
      </w:r>
      <w:r w:rsidRPr="00E50D22">
        <w:rPr>
          <w:rFonts w:cs="Arial"/>
          <w:spacing w:val="-1"/>
          <w:sz w:val="22"/>
          <w:szCs w:val="22"/>
        </w:rPr>
        <w:t xml:space="preserve"> infrastructure; operates the Garden State Network, a statewide integrated communications network; and runs the State’s major data centers, including the Office of Information Technology Availability and Recovery Site (OARS). In addition, it manages the State’s internet environment and offers application development and maintenance, geographical information systems, data management services, and telephone services for all </w:t>
      </w:r>
      <w:r w:rsidR="008C3FD5">
        <w:rPr>
          <w:rFonts w:cs="Arial"/>
          <w:spacing w:val="-1"/>
          <w:sz w:val="22"/>
          <w:szCs w:val="22"/>
          <w:lang w:val="en-US"/>
        </w:rPr>
        <w:t>State</w:t>
      </w:r>
      <w:r w:rsidRPr="00E50D22">
        <w:rPr>
          <w:rFonts w:cs="Arial"/>
          <w:spacing w:val="-1"/>
          <w:sz w:val="22"/>
          <w:szCs w:val="22"/>
        </w:rPr>
        <w:t xml:space="preserve"> </w:t>
      </w:r>
      <w:r w:rsidRPr="00E50D22">
        <w:rPr>
          <w:rFonts w:cs="Arial"/>
          <w:spacing w:val="-1"/>
          <w:sz w:val="22"/>
          <w:szCs w:val="22"/>
          <w:lang w:val="en-US"/>
        </w:rPr>
        <w:t>agencies</w:t>
      </w:r>
      <w:r w:rsidRPr="00E50D22">
        <w:rPr>
          <w:rFonts w:cs="Arial"/>
          <w:spacing w:val="-1"/>
          <w:sz w:val="22"/>
          <w:szCs w:val="22"/>
        </w:rPr>
        <w:t xml:space="preserve">. </w:t>
      </w:r>
    </w:p>
    <w:p w:rsidR="00353F75" w:rsidRPr="00E50D22" w:rsidRDefault="00353F75" w:rsidP="00353F75">
      <w:pPr>
        <w:pStyle w:val="BodyText"/>
        <w:ind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This is a </w:t>
      </w:r>
      <w:proofErr w:type="spellStart"/>
      <w:r w:rsidRPr="00E50D22">
        <w:rPr>
          <w:rFonts w:cs="Arial"/>
          <w:spacing w:val="-1"/>
          <w:sz w:val="22"/>
          <w:szCs w:val="22"/>
        </w:rPr>
        <w:t>reprocurement</w:t>
      </w:r>
      <w:proofErr w:type="spellEnd"/>
      <w:r w:rsidRPr="00E50D22">
        <w:rPr>
          <w:rFonts w:cs="Arial"/>
          <w:spacing w:val="-1"/>
          <w:sz w:val="22"/>
          <w:szCs w:val="22"/>
        </w:rPr>
        <w:t xml:space="preserve"> of the services provided under Quality Assurance/Project Management Services for IT Projects term Blanket P.O. {Contract}, presently due to expire on </w:t>
      </w:r>
      <w:r w:rsidR="00EE3E22" w:rsidRPr="00E50D22">
        <w:rPr>
          <w:rFonts w:cs="Arial"/>
          <w:spacing w:val="-1"/>
          <w:sz w:val="22"/>
          <w:szCs w:val="22"/>
          <w:lang w:val="en-US"/>
        </w:rPr>
        <w:t>November</w:t>
      </w:r>
      <w:r w:rsidRPr="00E50D22">
        <w:rPr>
          <w:rFonts w:cs="Arial"/>
          <w:spacing w:val="-1"/>
          <w:sz w:val="22"/>
          <w:szCs w:val="22"/>
        </w:rPr>
        <w:t xml:space="preserve"> 30, 201</w:t>
      </w:r>
      <w:r w:rsidRPr="00E50D22">
        <w:rPr>
          <w:rFonts w:cs="Arial"/>
          <w:spacing w:val="-1"/>
          <w:sz w:val="22"/>
          <w:szCs w:val="22"/>
          <w:lang w:val="en-US"/>
        </w:rPr>
        <w:t>7</w:t>
      </w:r>
      <w:r w:rsidRPr="00E50D22">
        <w:rPr>
          <w:rFonts w:cs="Arial"/>
          <w:spacing w:val="-1"/>
          <w:sz w:val="22"/>
          <w:szCs w:val="22"/>
        </w:rPr>
        <w:t>.  Vendors {Bidders} interested in the current Blanket P.O. {</w:t>
      </w:r>
      <w:r w:rsidRPr="00E50D22">
        <w:rPr>
          <w:rFonts w:cs="Arial"/>
          <w:spacing w:val="-1"/>
          <w:sz w:val="22"/>
          <w:szCs w:val="22"/>
          <w:lang w:val="en-US"/>
        </w:rPr>
        <w:t>C</w:t>
      </w:r>
      <w:proofErr w:type="spellStart"/>
      <w:r w:rsidRPr="00E50D22">
        <w:rPr>
          <w:rFonts w:cs="Arial"/>
          <w:spacing w:val="-1"/>
          <w:sz w:val="22"/>
          <w:szCs w:val="22"/>
        </w:rPr>
        <w:t>ontract</w:t>
      </w:r>
      <w:proofErr w:type="spellEnd"/>
      <w:r w:rsidRPr="00E50D22">
        <w:rPr>
          <w:rFonts w:cs="Arial"/>
          <w:spacing w:val="-1"/>
          <w:sz w:val="22"/>
          <w:szCs w:val="22"/>
        </w:rPr>
        <w:t>} specifications and pricing information may review the current Blanket P.O. {Contract} T2599 at http://www.state.nj.us/treasury/purchase/noa/contracts/t2599_11-x-20029.shtml and are cautioned that this new Bid Solicitation {RFP} addresses current requirements.</w:t>
      </w:r>
    </w:p>
    <w:p w:rsidR="00353F75" w:rsidRPr="00E50D22" w:rsidRDefault="00353F75" w:rsidP="00353F75">
      <w:pPr>
        <w:pStyle w:val="BodyText"/>
        <w:ind w:left="0" w:right="10"/>
        <w:rPr>
          <w:rFonts w:cs="Arial"/>
          <w:spacing w:val="-1"/>
          <w:sz w:val="22"/>
          <w:szCs w:val="22"/>
        </w:rPr>
      </w:pPr>
    </w:p>
    <w:p w:rsidR="00353F75" w:rsidRPr="00E50D22" w:rsidRDefault="00353F75" w:rsidP="00353F75">
      <w:pPr>
        <w:rPr>
          <w:rFonts w:cs="Arial"/>
          <w:szCs w:val="22"/>
        </w:rPr>
      </w:pPr>
      <w:r w:rsidRPr="00E50D22">
        <w:t xml:space="preserve">The Quality Assurance/Project Management Services for IT Projects </w:t>
      </w:r>
      <w:r w:rsidRPr="00E50D22">
        <w:rPr>
          <w:rFonts w:cs="Arial"/>
          <w:spacing w:val="-1"/>
          <w:szCs w:val="22"/>
        </w:rPr>
        <w:t>Blanket P.O. {Contract}</w:t>
      </w:r>
      <w:r w:rsidRPr="00E50D22">
        <w:rPr>
          <w:rFonts w:cs="Arial"/>
          <w:szCs w:val="22"/>
        </w:rPr>
        <w:t xml:space="preserve"> (T2599) currently provides the following three (3) approaches: </w:t>
      </w:r>
    </w:p>
    <w:p w:rsidR="00353F75" w:rsidRPr="00E50D22" w:rsidRDefault="00353F75" w:rsidP="00353F75">
      <w:pPr>
        <w:rPr>
          <w:rFonts w:cs="Arial"/>
          <w:bCs/>
          <w:szCs w:val="22"/>
        </w:rPr>
      </w:pPr>
    </w:p>
    <w:p w:rsidR="006B2444" w:rsidRPr="00E50D22" w:rsidRDefault="00E54155" w:rsidP="00042F79">
      <w:pPr>
        <w:pStyle w:val="ListParagraph"/>
        <w:widowControl w:val="0"/>
        <w:numPr>
          <w:ilvl w:val="0"/>
          <w:numId w:val="52"/>
        </w:numPr>
        <w:rPr>
          <w:rFonts w:cs="Arial"/>
          <w:szCs w:val="22"/>
        </w:rPr>
      </w:pPr>
      <w:r>
        <w:rPr>
          <w:rFonts w:cs="Arial"/>
          <w:szCs w:val="22"/>
        </w:rPr>
        <w:t>QA</w:t>
      </w:r>
      <w:r w:rsidR="00353F75" w:rsidRPr="00E50D22">
        <w:rPr>
          <w:rFonts w:cs="Arial"/>
          <w:szCs w:val="22"/>
        </w:rPr>
        <w:t xml:space="preserve"> Task and </w:t>
      </w:r>
      <w:r>
        <w:rPr>
          <w:rFonts w:cs="Arial"/>
          <w:szCs w:val="22"/>
        </w:rPr>
        <w:t>PM</w:t>
      </w:r>
      <w:r w:rsidR="00353F75" w:rsidRPr="00E50D22">
        <w:rPr>
          <w:rFonts w:cs="Arial"/>
          <w:szCs w:val="22"/>
        </w:rPr>
        <w:t xml:space="preserve"> Coaching approach includes QA relating to project monitoring and change request management, standards and procedures, subject matter expertise and project management coaching.  </w:t>
      </w:r>
      <w:r w:rsidR="00353F75" w:rsidRPr="00E50D22">
        <w:rPr>
          <w:rFonts w:cs="Arial"/>
          <w:bCs/>
          <w:szCs w:val="22"/>
        </w:rPr>
        <w:t xml:space="preserve">QA is used when an </w:t>
      </w:r>
      <w:r w:rsidR="00353F75" w:rsidRPr="00E50D22">
        <w:rPr>
          <w:rFonts w:cs="Arial"/>
          <w:bCs/>
          <w:iCs/>
          <w:szCs w:val="22"/>
        </w:rPr>
        <w:t>IT project has been defined, a project plan has been developed, and the State needs assistance with QA activities and/or PM Coa</w:t>
      </w:r>
      <w:r>
        <w:rPr>
          <w:rFonts w:cs="Arial"/>
          <w:bCs/>
          <w:iCs/>
          <w:szCs w:val="22"/>
        </w:rPr>
        <w:t>ching, but the QA</w:t>
      </w:r>
      <w:r w:rsidR="00353F75" w:rsidRPr="00E50D22">
        <w:rPr>
          <w:rFonts w:cs="Arial"/>
          <w:bCs/>
          <w:iCs/>
          <w:szCs w:val="22"/>
        </w:rPr>
        <w:t xml:space="preserve"> Activities/PM Coaching project plan has not been developed.</w:t>
      </w:r>
      <w:r w:rsidR="00353F75" w:rsidRPr="00E50D22">
        <w:rPr>
          <w:rFonts w:cs="Arial"/>
          <w:b/>
          <w:bCs/>
          <w:i/>
          <w:iCs/>
          <w:szCs w:val="22"/>
        </w:rPr>
        <w:t xml:space="preserve"> </w:t>
      </w:r>
      <w:r w:rsidR="00353F75" w:rsidRPr="00E50D22">
        <w:rPr>
          <w:rFonts w:cs="Arial"/>
          <w:szCs w:val="22"/>
        </w:rPr>
        <w:t xml:space="preserve">This approach was utilized one (1) time for the duration of the Blanket P.O. {Contract}.  This approach will not be a stand-alone engagement beyond the term of this Blanket P.O. {Contract}. </w:t>
      </w:r>
      <w:r w:rsidR="00353F75" w:rsidRPr="00E50D22">
        <w:rPr>
          <w:rFonts w:cs="Arial"/>
          <w:i/>
          <w:szCs w:val="22"/>
        </w:rPr>
        <w:t xml:space="preserve"> </w:t>
      </w:r>
      <w:r w:rsidR="00353F75" w:rsidRPr="00E50D22">
        <w:rPr>
          <w:rFonts w:cs="Arial"/>
          <w:szCs w:val="22"/>
        </w:rPr>
        <w:t xml:space="preserve">It has been </w:t>
      </w:r>
      <w:r w:rsidR="00353F75" w:rsidRPr="00E50D22">
        <w:rPr>
          <w:rFonts w:cs="Arial"/>
          <w:szCs w:val="22"/>
        </w:rPr>
        <w:lastRenderedPageBreak/>
        <w:t>determine</w:t>
      </w:r>
      <w:r w:rsidR="00AC3DAE">
        <w:rPr>
          <w:rFonts w:cs="Arial"/>
          <w:szCs w:val="22"/>
        </w:rPr>
        <w:t>d</w:t>
      </w:r>
      <w:r w:rsidR="00353F75" w:rsidRPr="00E50D22">
        <w:rPr>
          <w:rFonts w:cs="Arial"/>
          <w:szCs w:val="22"/>
        </w:rPr>
        <w:t xml:space="preserve"> that the need for this approach will be included as the standard PM activities defined in this Bid Solicitation {RFP}; </w:t>
      </w:r>
    </w:p>
    <w:p w:rsidR="006B2444" w:rsidRPr="00E50D22" w:rsidRDefault="006B2444" w:rsidP="006B2444">
      <w:pPr>
        <w:pStyle w:val="ListParagraph"/>
        <w:widowControl w:val="0"/>
        <w:rPr>
          <w:rFonts w:cs="Arial"/>
          <w:szCs w:val="22"/>
        </w:rPr>
      </w:pPr>
    </w:p>
    <w:p w:rsidR="006B2444" w:rsidRPr="00E50D22" w:rsidRDefault="00353F75" w:rsidP="00042F79">
      <w:pPr>
        <w:pStyle w:val="ListParagraph"/>
        <w:widowControl w:val="0"/>
        <w:numPr>
          <w:ilvl w:val="0"/>
          <w:numId w:val="52"/>
        </w:numPr>
        <w:rPr>
          <w:rFonts w:cs="Arial"/>
          <w:szCs w:val="22"/>
        </w:rPr>
      </w:pPr>
      <w:r w:rsidRPr="00E50D22">
        <w:rPr>
          <w:rFonts w:cs="Arial"/>
          <w:szCs w:val="22"/>
        </w:rPr>
        <w:t xml:space="preserve">Project </w:t>
      </w:r>
      <w:proofErr w:type="gramStart"/>
      <w:r w:rsidRPr="00E50D22">
        <w:rPr>
          <w:rFonts w:cs="Arial"/>
          <w:szCs w:val="22"/>
        </w:rPr>
        <w:t>Monitoring</w:t>
      </w:r>
      <w:proofErr w:type="gramEnd"/>
      <w:r w:rsidRPr="00E50D22">
        <w:rPr>
          <w:rFonts w:cs="Arial"/>
          <w:szCs w:val="22"/>
        </w:rPr>
        <w:t xml:space="preserve"> approach is</w:t>
      </w:r>
      <w:r w:rsidRPr="00E50D22">
        <w:rPr>
          <w:rFonts w:cs="Arial"/>
          <w:bCs/>
          <w:iCs/>
          <w:szCs w:val="22"/>
        </w:rPr>
        <w:t xml:space="preserve"> used when an IT project has been defined and a project plan was developed, QA activities have been identified and a plan for those activities has been developed.</w:t>
      </w:r>
      <w:r w:rsidRPr="00E50D22">
        <w:rPr>
          <w:rFonts w:cs="Arial"/>
          <w:szCs w:val="22"/>
        </w:rPr>
        <w:t xml:space="preserve"> The </w:t>
      </w:r>
      <w:r w:rsidRPr="00E50D22">
        <w:t>Vendor {Contractor} is aligning its activities to the implementation Vendor’s {Contractor’s} activities and schedule.  This approach has never been utilized for the duration of the Blanket P.O. {Contract}; and</w:t>
      </w:r>
    </w:p>
    <w:p w:rsidR="006B2444" w:rsidRPr="00E50D22" w:rsidRDefault="006B2444" w:rsidP="006B2444">
      <w:pPr>
        <w:pStyle w:val="ListParagraph"/>
        <w:rPr>
          <w:rFonts w:cs="Arial"/>
          <w:szCs w:val="22"/>
        </w:rPr>
      </w:pPr>
    </w:p>
    <w:p w:rsidR="00353F75" w:rsidRPr="00E50D22" w:rsidRDefault="00353F75" w:rsidP="00042F79">
      <w:pPr>
        <w:pStyle w:val="ListParagraph"/>
        <w:widowControl w:val="0"/>
        <w:numPr>
          <w:ilvl w:val="0"/>
          <w:numId w:val="52"/>
        </w:numPr>
        <w:rPr>
          <w:rFonts w:cs="Arial"/>
          <w:szCs w:val="22"/>
        </w:rPr>
      </w:pPr>
      <w:r w:rsidRPr="00E50D22">
        <w:rPr>
          <w:rFonts w:cs="Arial"/>
          <w:szCs w:val="22"/>
        </w:rPr>
        <w:t xml:space="preserve">PM approach is </w:t>
      </w:r>
      <w:r w:rsidRPr="00E50D22">
        <w:rPr>
          <w:rFonts w:cs="Arial"/>
          <w:bCs/>
          <w:iCs/>
          <w:szCs w:val="22"/>
        </w:rPr>
        <w:t xml:space="preserve">used when an IT project has not started and no project plan exists for the project and a need exists for </w:t>
      </w:r>
      <w:r w:rsidR="00CC7A4A">
        <w:rPr>
          <w:rFonts w:cs="Arial"/>
          <w:bCs/>
          <w:iCs/>
          <w:szCs w:val="22"/>
        </w:rPr>
        <w:t>PM</w:t>
      </w:r>
      <w:r w:rsidRPr="00E50D22">
        <w:rPr>
          <w:rFonts w:cs="Arial"/>
          <w:bCs/>
          <w:iCs/>
          <w:szCs w:val="22"/>
        </w:rPr>
        <w:t xml:space="preserve"> services. </w:t>
      </w:r>
      <w:r w:rsidRPr="00E50D22">
        <w:rPr>
          <w:rFonts w:cs="Arial"/>
          <w:b/>
          <w:bCs/>
          <w:i/>
          <w:iCs/>
          <w:color w:val="7030A0"/>
          <w:szCs w:val="22"/>
        </w:rPr>
        <w:t xml:space="preserve"> </w:t>
      </w:r>
      <w:r w:rsidRPr="00E50D22">
        <w:rPr>
          <w:rFonts w:cs="Arial"/>
          <w:szCs w:val="22"/>
        </w:rPr>
        <w:t xml:space="preserve">This was used 20 times throughout the duration of the Blanket P.O. {Contract}.  </w:t>
      </w:r>
    </w:p>
    <w:p w:rsidR="00353F75" w:rsidRPr="00E50D22" w:rsidRDefault="00353F75" w:rsidP="00353F75">
      <w:pPr>
        <w:autoSpaceDE w:val="0"/>
        <w:autoSpaceDN w:val="0"/>
        <w:adjustRightInd w:val="0"/>
        <w:rPr>
          <w:rFonts w:cs="Arial"/>
          <w:color w:val="000000"/>
          <w:szCs w:val="22"/>
        </w:rPr>
      </w:pPr>
    </w:p>
    <w:p w:rsidR="00353F75" w:rsidRPr="00E50D22" w:rsidRDefault="00185933" w:rsidP="00353F75">
      <w:pPr>
        <w:pStyle w:val="Heading3"/>
        <w:keepNext/>
      </w:pPr>
      <w:bookmarkStart w:id="39" w:name="_Toc473037360"/>
      <w:bookmarkStart w:id="40" w:name="_Toc475715929"/>
      <w:bookmarkStart w:id="41" w:name="_Toc482881140"/>
      <w:bookmarkStart w:id="42" w:name="_Toc500855135"/>
      <w:r>
        <w:t xml:space="preserve">PM </w:t>
      </w:r>
      <w:r w:rsidR="00353F75" w:rsidRPr="00E50D22">
        <w:t>SERVICES</w:t>
      </w:r>
      <w:bookmarkEnd w:id="39"/>
      <w:bookmarkEnd w:id="40"/>
      <w:r w:rsidR="00353F75" w:rsidRPr="00E50D22">
        <w:t xml:space="preserve"> for it </w:t>
      </w:r>
      <w:bookmarkEnd w:id="41"/>
      <w:r w:rsidR="00353F75" w:rsidRPr="00E50D22">
        <w:t>engagements</w:t>
      </w:r>
      <w:bookmarkEnd w:id="42"/>
    </w:p>
    <w:p w:rsidR="00353F75" w:rsidRPr="00E50D22" w:rsidRDefault="00353F75" w:rsidP="00353F75">
      <w:pPr>
        <w:keepNext/>
        <w:autoSpaceDE w:val="0"/>
        <w:autoSpaceDN w:val="0"/>
        <w:adjustRightInd w:val="0"/>
        <w:rPr>
          <w:rFonts w:cs="Arial"/>
          <w:color w:val="000000"/>
          <w:szCs w:val="22"/>
        </w:rPr>
      </w:pPr>
    </w:p>
    <w:p w:rsidR="00353F75" w:rsidRPr="00E50D22" w:rsidRDefault="00353F75" w:rsidP="00353F75">
      <w:pPr>
        <w:keepNext/>
        <w:rPr>
          <w:rFonts w:cs="Arial"/>
          <w:szCs w:val="22"/>
        </w:rPr>
      </w:pPr>
      <w:r w:rsidRPr="00E50D22">
        <w:rPr>
          <w:rFonts w:cs="Arial"/>
          <w:szCs w:val="22"/>
        </w:rPr>
        <w:t xml:space="preserve">The </w:t>
      </w:r>
      <w:r w:rsidR="00185933">
        <w:rPr>
          <w:rFonts w:cs="Arial"/>
          <w:szCs w:val="22"/>
        </w:rPr>
        <w:t>PM</w:t>
      </w:r>
      <w:r w:rsidRPr="00E50D22">
        <w:rPr>
          <w:rFonts w:cs="Arial"/>
          <w:szCs w:val="22"/>
        </w:rPr>
        <w:t xml:space="preserve"> services include one (1</w:t>
      </w:r>
      <w:r w:rsidR="00CC7A4A">
        <w:rPr>
          <w:rFonts w:cs="Arial"/>
          <w:szCs w:val="22"/>
        </w:rPr>
        <w:t>) or more of the following key PM</w:t>
      </w:r>
      <w:r w:rsidRPr="00E50D22">
        <w:rPr>
          <w:rFonts w:cs="Arial"/>
          <w:szCs w:val="22"/>
        </w:rPr>
        <w:t xml:space="preserve"> </w:t>
      </w:r>
      <w:r w:rsidRPr="00E50D22">
        <w:rPr>
          <w:bCs/>
          <w:szCs w:val="22"/>
        </w:rPr>
        <w:t>competencies</w:t>
      </w:r>
      <w:r w:rsidRPr="00E50D22">
        <w:rPr>
          <w:rFonts w:cs="Arial"/>
          <w:szCs w:val="22"/>
        </w:rPr>
        <w:t xml:space="preserve">: project initiation, project planning, project execution, project monitoring and controlling, and project closeout.  These processes would apply to both the traditional System Development Lifecycle (SDLC) and Iterative Development approaches.  The State will be utilizing for this </w:t>
      </w:r>
      <w:proofErr w:type="spellStart"/>
      <w:r w:rsidRPr="00E50D22">
        <w:rPr>
          <w:rFonts w:cs="Arial"/>
          <w:szCs w:val="22"/>
        </w:rPr>
        <w:t>reprocurement</w:t>
      </w:r>
      <w:proofErr w:type="spellEnd"/>
      <w:r w:rsidRPr="00E50D22">
        <w:rPr>
          <w:rFonts w:cs="Arial"/>
          <w:szCs w:val="22"/>
        </w:rPr>
        <w:t xml:space="preserve"> several system development methodologies that include, but are not limited to, traditional System Development Life Cycle (SDLC)</w:t>
      </w:r>
      <w:del w:id="43" w:author="Ganney, Dia" w:date="2017-10-27T11:20:00Z">
        <w:r w:rsidRPr="00E50D22" w:rsidDel="003C3E64">
          <w:rPr>
            <w:rFonts w:cs="Arial"/>
            <w:szCs w:val="22"/>
          </w:rPr>
          <w:delText>,</w:delText>
        </w:r>
      </w:del>
      <w:ins w:id="44" w:author="Ganney, Dia" w:date="2017-10-27T11:20:00Z">
        <w:r w:rsidR="003C3E64">
          <w:rPr>
            <w:rFonts w:cs="Arial"/>
            <w:szCs w:val="22"/>
          </w:rPr>
          <w:t>.</w:t>
        </w:r>
      </w:ins>
      <w:r w:rsidRPr="00E50D22">
        <w:rPr>
          <w:rFonts w:cs="Arial"/>
          <w:szCs w:val="22"/>
        </w:rPr>
        <w:t xml:space="preserve"> </w:t>
      </w:r>
      <w:del w:id="45" w:author="Ganney, Dia" w:date="2017-10-27T11:20:00Z">
        <w:r w:rsidRPr="00E50D22" w:rsidDel="003C3E64">
          <w:rPr>
            <w:rFonts w:cs="Arial"/>
            <w:szCs w:val="22"/>
          </w:rPr>
          <w:delText>specifically waterfall, as well as iterative approaches, such as agile.  The State also utilizes a hybrid approach combining both waterfall and iterative development to manage engagements.</w:delText>
        </w:r>
      </w:del>
    </w:p>
    <w:p w:rsidR="00353F75" w:rsidRPr="00E50D22" w:rsidRDefault="00353F75" w:rsidP="00353F75">
      <w:pPr>
        <w:rPr>
          <w:rFonts w:cs="Arial"/>
          <w:szCs w:val="22"/>
        </w:rPr>
      </w:pPr>
    </w:p>
    <w:p w:rsidR="00353F75" w:rsidRPr="00E50D22" w:rsidRDefault="00CC7A4A" w:rsidP="00353F75">
      <w:pPr>
        <w:pStyle w:val="Heading3"/>
      </w:pPr>
      <w:bookmarkStart w:id="46" w:name="_Toc473037361"/>
      <w:bookmarkStart w:id="47" w:name="_Toc475715930"/>
      <w:bookmarkStart w:id="48" w:name="_Toc482881141"/>
      <w:bookmarkStart w:id="49" w:name="_Toc500855136"/>
      <w:r>
        <w:t>PM</w:t>
      </w:r>
      <w:r w:rsidR="00353F75" w:rsidRPr="00E50D22">
        <w:t xml:space="preserve"> DELIVERABLES AND ACTIVITIES</w:t>
      </w:r>
      <w:bookmarkEnd w:id="46"/>
      <w:bookmarkEnd w:id="47"/>
      <w:r w:rsidR="00353F75" w:rsidRPr="00E50D22">
        <w:t xml:space="preserve"> for it </w:t>
      </w:r>
      <w:bookmarkEnd w:id="48"/>
      <w:r w:rsidR="00353F75" w:rsidRPr="00E50D22">
        <w:t>engagements</w:t>
      </w:r>
      <w:bookmarkEnd w:id="49"/>
    </w:p>
    <w:p w:rsidR="00353F75" w:rsidRPr="00E50D22" w:rsidRDefault="00353F75" w:rsidP="00353F75">
      <w:pPr>
        <w:rPr>
          <w:rFonts w:cs="Arial"/>
          <w:szCs w:val="22"/>
        </w:rPr>
      </w:pPr>
    </w:p>
    <w:p w:rsidR="00353F75" w:rsidRPr="00E50D22" w:rsidRDefault="00353F75" w:rsidP="00353F75">
      <w:pPr>
        <w:rPr>
          <w:rFonts w:cs="Arial"/>
          <w:szCs w:val="22"/>
        </w:rPr>
      </w:pPr>
      <w:r w:rsidRPr="00E50D22">
        <w:rPr>
          <w:rFonts w:cs="Arial"/>
          <w:szCs w:val="22"/>
        </w:rPr>
        <w:t xml:space="preserve">The </w:t>
      </w:r>
      <w:r w:rsidR="00CC7A4A">
        <w:rPr>
          <w:rFonts w:cs="Arial"/>
          <w:szCs w:val="22"/>
        </w:rPr>
        <w:t>PM</w:t>
      </w:r>
      <w:r w:rsidRPr="00E50D22">
        <w:rPr>
          <w:rFonts w:cs="Arial"/>
          <w:szCs w:val="22"/>
        </w:rPr>
        <w:t xml:space="preserve"> deliverables and activities that may be requested by the Using Agency should include the standard </w:t>
      </w:r>
      <w:r w:rsidR="00CC7A4A">
        <w:rPr>
          <w:rFonts w:cs="Arial"/>
          <w:szCs w:val="22"/>
        </w:rPr>
        <w:t>PM</w:t>
      </w:r>
      <w:r w:rsidRPr="00E50D22">
        <w:rPr>
          <w:rFonts w:cs="Arial"/>
          <w:szCs w:val="22"/>
        </w:rPr>
        <w:t xml:space="preserve"> knowledge areas:  communications management, cost management, human resource management, integration management, procurement management, quality management, risk management, scope management, stakeholder management, and time management.  Any or all of these knowledge areas may apply to each engagement.  </w:t>
      </w:r>
    </w:p>
    <w:p w:rsidR="00353F75" w:rsidRPr="00E50D22" w:rsidRDefault="00353F75" w:rsidP="00353F75">
      <w:pPr>
        <w:rPr>
          <w:rFonts w:cs="Arial"/>
          <w:szCs w:val="22"/>
        </w:rPr>
      </w:pPr>
    </w:p>
    <w:p w:rsidR="00353F75" w:rsidRPr="00E50D22" w:rsidRDefault="00353F75" w:rsidP="00353F75">
      <w:pPr>
        <w:pStyle w:val="Heading3"/>
      </w:pPr>
      <w:bookmarkStart w:id="50" w:name="_Toc482881142"/>
      <w:bookmarkStart w:id="51" w:name="_Toc500855137"/>
      <w:r w:rsidRPr="00E50D22">
        <w:t>BUDGET APPROVAL</w:t>
      </w:r>
      <w:bookmarkEnd w:id="50"/>
      <w:bookmarkEnd w:id="51"/>
    </w:p>
    <w:p w:rsidR="00353F75" w:rsidRPr="00E50D22" w:rsidRDefault="00353F75" w:rsidP="00353F75"/>
    <w:p w:rsidR="00353F75" w:rsidRDefault="000B12E6" w:rsidP="00353F75">
      <w:pPr>
        <w:rPr>
          <w:rFonts w:cs="Arial"/>
          <w:szCs w:val="22"/>
        </w:rPr>
      </w:pPr>
      <w:ins w:id="52" w:author="Ganney, Dia" w:date="2017-12-05T15:55:00Z">
        <w:r>
          <w:rPr>
            <w:rFonts w:cs="Arial"/>
            <w:szCs w:val="22"/>
          </w:rPr>
          <w:t xml:space="preserve">This Blanket P.O. {Contract} is not intended to be utilized for large IT engagements.  </w:t>
        </w:r>
      </w:ins>
      <w:r w:rsidR="00353F75" w:rsidRPr="00E50D22">
        <w:rPr>
          <w:rFonts w:cs="Arial"/>
          <w:szCs w:val="22"/>
        </w:rPr>
        <w:t>Each engagement request will be budgeted independently by the Using Agency depending on its needs.  The bu</w:t>
      </w:r>
      <w:r w:rsidR="009B1314">
        <w:rPr>
          <w:rFonts w:cs="Arial"/>
          <w:szCs w:val="22"/>
        </w:rPr>
        <w:t>dget for each IT engagement should</w:t>
      </w:r>
      <w:r w:rsidR="00353F75" w:rsidRPr="00E50D22">
        <w:rPr>
          <w:rFonts w:cs="Arial"/>
          <w:szCs w:val="22"/>
        </w:rPr>
        <w:t xml:space="preserve"> not exceed $2,000,000.  </w:t>
      </w:r>
    </w:p>
    <w:p w:rsidR="00C52145" w:rsidRDefault="00C52145" w:rsidP="00353F75">
      <w:pPr>
        <w:rPr>
          <w:rFonts w:cs="Arial"/>
          <w:szCs w:val="22"/>
        </w:rPr>
      </w:pPr>
    </w:p>
    <w:p w:rsidR="00C52145" w:rsidRDefault="00C52145" w:rsidP="00C52145">
      <w:pPr>
        <w:rPr>
          <w:ins w:id="53" w:author="Ganney, Dia" w:date="2017-10-13T11:01:00Z"/>
          <w:rFonts w:ascii="Calibri" w:hAnsi="Calibri"/>
          <w:color w:val="2E74B5"/>
          <w:szCs w:val="22"/>
        </w:rPr>
      </w:pPr>
      <w:ins w:id="54" w:author="Ganney, Dia" w:date="2017-10-13T11:01:00Z">
        <w:r w:rsidRPr="00C52145">
          <w:t>The State reserves the right to approve engagements valued in excess of $2,000,000 on a case by case basis if the engagement is determined to be in the State’s best interest.</w:t>
        </w:r>
      </w:ins>
    </w:p>
    <w:p w:rsidR="00C52145" w:rsidRPr="00E50D22" w:rsidRDefault="00C52145" w:rsidP="00353F75">
      <w:pPr>
        <w:rPr>
          <w:rFonts w:cs="Arial"/>
          <w:szCs w:val="22"/>
        </w:rPr>
      </w:pPr>
    </w:p>
    <w:p w:rsidR="00353F75" w:rsidRPr="00E50D22" w:rsidRDefault="00353F75" w:rsidP="00353F75">
      <w:pPr>
        <w:pStyle w:val="Heading4"/>
      </w:pPr>
      <w:r w:rsidRPr="00E50D22">
        <w:t>IT ENGAGEMENTS</w:t>
      </w:r>
    </w:p>
    <w:p w:rsidR="00353F75" w:rsidRPr="00E50D22" w:rsidRDefault="00353F75" w:rsidP="00353F75"/>
    <w:p w:rsidR="00353F75" w:rsidRPr="00E50D22" w:rsidRDefault="00353F75" w:rsidP="00353F75">
      <w:pPr>
        <w:rPr>
          <w:rFonts w:cs="Arial"/>
          <w:szCs w:val="22"/>
        </w:rPr>
      </w:pPr>
      <w:r w:rsidRPr="00E50D22">
        <w:rPr>
          <w:rFonts w:cs="Arial"/>
          <w:szCs w:val="22"/>
        </w:rPr>
        <w:t xml:space="preserve">For engagements </w:t>
      </w:r>
      <w:r w:rsidRPr="00E50D22">
        <w:t xml:space="preserve">providing </w:t>
      </w:r>
      <w:r w:rsidR="00AE76A1">
        <w:t>PM</w:t>
      </w:r>
      <w:r w:rsidRPr="00E50D22">
        <w:t xml:space="preserve"> </w:t>
      </w:r>
      <w:r w:rsidR="00D5087C">
        <w:t xml:space="preserve">and QA </w:t>
      </w:r>
      <w:r w:rsidRPr="00E50D22">
        <w:t>services related to IT engagements,</w:t>
      </w:r>
      <w:r w:rsidRPr="00E50D22">
        <w:rPr>
          <w:rFonts w:cs="Arial"/>
          <w:szCs w:val="22"/>
        </w:rPr>
        <w:t xml:space="preserve"> the Using Agency will need to obtain NJOIT approval for up to $2,000,000.  </w:t>
      </w:r>
    </w:p>
    <w:p w:rsidR="00353F75" w:rsidRPr="00E50D22" w:rsidRDefault="00353F75" w:rsidP="00353F75">
      <w:pPr>
        <w:rPr>
          <w:rFonts w:cs="Arial"/>
          <w:szCs w:val="22"/>
        </w:rPr>
      </w:pPr>
    </w:p>
    <w:p w:rsidR="00353F75" w:rsidRPr="00E50D22" w:rsidRDefault="00084225" w:rsidP="00353F75">
      <w:pPr>
        <w:pStyle w:val="Heading4"/>
      </w:pPr>
      <w:r w:rsidRPr="00E50D22">
        <w:rPr>
          <w:caps w:val="0"/>
        </w:rPr>
        <w:t>NON-IT ENGAGEMENTS</w:t>
      </w:r>
    </w:p>
    <w:p w:rsidR="00353F75" w:rsidRPr="00E50D22" w:rsidRDefault="00353F75" w:rsidP="00353F75"/>
    <w:p w:rsidR="003A3A24" w:rsidRPr="00E50D22" w:rsidRDefault="00353F75" w:rsidP="00353F75">
      <w:pPr>
        <w:rPr>
          <w:rFonts w:cs="Arial"/>
          <w:szCs w:val="22"/>
        </w:rPr>
      </w:pPr>
      <w:r w:rsidRPr="00E50D22">
        <w:rPr>
          <w:rFonts w:cs="Arial"/>
          <w:szCs w:val="22"/>
        </w:rPr>
        <w:t xml:space="preserve">For engagements </w:t>
      </w:r>
      <w:r w:rsidRPr="00E50D22">
        <w:t xml:space="preserve">providing </w:t>
      </w:r>
      <w:r w:rsidR="00084225">
        <w:t>PM</w:t>
      </w:r>
      <w:r w:rsidR="00084225" w:rsidRPr="00E50D22">
        <w:t xml:space="preserve"> </w:t>
      </w:r>
      <w:r w:rsidRPr="00E50D22">
        <w:t xml:space="preserve">and </w:t>
      </w:r>
      <w:r w:rsidR="00084225">
        <w:t xml:space="preserve">QA </w:t>
      </w:r>
      <w:r w:rsidR="00CC7A4A">
        <w:t>services for NI</w:t>
      </w:r>
      <w:r w:rsidRPr="00E50D22">
        <w:t xml:space="preserve">T engagements and </w:t>
      </w:r>
      <w:r w:rsidR="00205841">
        <w:t>QA</w:t>
      </w:r>
      <w:r w:rsidRPr="00E50D22">
        <w:t xml:space="preserve"> services for programs relat</w:t>
      </w:r>
      <w:r w:rsidR="00CC7A4A">
        <w:t xml:space="preserve">ed to </w:t>
      </w:r>
      <w:r w:rsidRPr="00E50D22">
        <w:t>NIT engagements,</w:t>
      </w:r>
      <w:r w:rsidRPr="00E50D22">
        <w:rPr>
          <w:rFonts w:cs="Arial"/>
          <w:szCs w:val="22"/>
        </w:rPr>
        <w:t xml:space="preserve"> the Using Agency will need to obtain </w:t>
      </w:r>
      <w:r w:rsidR="008A65DD">
        <w:rPr>
          <w:rFonts w:cs="Arial"/>
          <w:szCs w:val="22"/>
        </w:rPr>
        <w:t xml:space="preserve">the Using Agency’s </w:t>
      </w:r>
      <w:r w:rsidRPr="00E50D22">
        <w:rPr>
          <w:rFonts w:cs="Arial"/>
          <w:szCs w:val="22"/>
        </w:rPr>
        <w:t>Chief Fiscal Officer approval.</w:t>
      </w:r>
    </w:p>
    <w:p w:rsidR="006B2444" w:rsidRPr="00E50D22" w:rsidRDefault="006B2444" w:rsidP="00353F75"/>
    <w:p w:rsidR="003A3A24" w:rsidRPr="00E50D22" w:rsidRDefault="00B0703C" w:rsidP="00007E7C">
      <w:pPr>
        <w:pStyle w:val="Heading2"/>
        <w:keepNext/>
      </w:pPr>
      <w:bookmarkStart w:id="55" w:name="_Toc428533939"/>
      <w:bookmarkStart w:id="56" w:name="_Toc500855138"/>
      <w:r w:rsidRPr="00E50D22">
        <w:rPr>
          <w:caps w:val="0"/>
        </w:rPr>
        <w:lastRenderedPageBreak/>
        <w:t>KEY EVENTS</w:t>
      </w:r>
      <w:bookmarkEnd w:id="55"/>
      <w:bookmarkEnd w:id="56"/>
    </w:p>
    <w:p w:rsidR="00EB648B" w:rsidRPr="00E50D22" w:rsidRDefault="00EB648B" w:rsidP="00007E7C">
      <w:pPr>
        <w:keepNext/>
        <w:rPr>
          <w:b/>
          <w:sz w:val="20"/>
        </w:rPr>
      </w:pPr>
    </w:p>
    <w:p w:rsidR="003A3A24" w:rsidRPr="00E50D22" w:rsidRDefault="003A3A24" w:rsidP="00007E7C">
      <w:pPr>
        <w:pStyle w:val="Heading3"/>
        <w:keepNext/>
      </w:pPr>
      <w:bookmarkStart w:id="57" w:name="_1.3.1_ELECTRONIC_QUESTION_AND_ANSWE"/>
      <w:bookmarkStart w:id="58" w:name="_Toc428533940"/>
      <w:bookmarkStart w:id="59" w:name="_Toc500855139"/>
      <w:bookmarkEnd w:id="57"/>
      <w:r w:rsidRPr="00E50D22">
        <w:t>ELECTRONIC QUESTION AND ANSWER PERIOD</w:t>
      </w:r>
      <w:bookmarkEnd w:id="58"/>
      <w:bookmarkEnd w:id="59"/>
    </w:p>
    <w:p w:rsidR="003A3A24" w:rsidRPr="00E50D22" w:rsidRDefault="003A3A24" w:rsidP="00007E7C">
      <w:pPr>
        <w:keepNext/>
        <w:rPr>
          <w:rFonts w:eastAsia="MS Mincho"/>
        </w:rPr>
      </w:pPr>
    </w:p>
    <w:p w:rsidR="003A3A24" w:rsidRPr="00E50D22" w:rsidRDefault="003A3A24" w:rsidP="00007E7C">
      <w:pPr>
        <w:keepNext/>
        <w:rPr>
          <w:rFonts w:eastAsia="MS Mincho"/>
        </w:rPr>
      </w:pPr>
      <w:r w:rsidRPr="00E50D22">
        <w:rPr>
          <w:rFonts w:eastAsia="MS Mincho"/>
        </w:rPr>
        <w:t xml:space="preserve">The Division will electronically accept questions and inquiries from all potential </w:t>
      </w:r>
      <w:r w:rsidR="00A3247E" w:rsidRPr="00E50D22">
        <w:rPr>
          <w:rFonts w:eastAsia="MS Mincho"/>
        </w:rPr>
        <w:t>V</w:t>
      </w:r>
      <w:r w:rsidR="00526170" w:rsidRPr="00E50D22">
        <w:rPr>
          <w:rFonts w:eastAsia="MS Mincho"/>
        </w:rPr>
        <w:t xml:space="preserve">endors </w:t>
      </w:r>
      <w:r w:rsidR="00DE7682" w:rsidRPr="00E50D22">
        <w:rPr>
          <w:rFonts w:eastAsia="MS Mincho"/>
        </w:rPr>
        <w:t>{</w:t>
      </w:r>
      <w:r w:rsidR="00A3247E" w:rsidRPr="00E50D22">
        <w:rPr>
          <w:rFonts w:eastAsia="MS Mincho"/>
        </w:rPr>
        <w:t>B</w:t>
      </w:r>
      <w:r w:rsidR="00526170" w:rsidRPr="00E50D22">
        <w:rPr>
          <w:rFonts w:eastAsia="MS Mincho"/>
        </w:rPr>
        <w:t>idders</w:t>
      </w:r>
      <w:r w:rsidR="00DE7682" w:rsidRPr="00E50D22">
        <w:rPr>
          <w:rFonts w:eastAsia="MS Mincho"/>
        </w:rPr>
        <w:t>}</w:t>
      </w:r>
      <w:r w:rsidR="008E24C3" w:rsidRPr="00E50D22">
        <w:rPr>
          <w:rFonts w:eastAsia="MS Mincho"/>
        </w:rPr>
        <w:t xml:space="preserve"> </w:t>
      </w:r>
      <w:r w:rsidRPr="00E50D22">
        <w:rPr>
          <w:rFonts w:eastAsia="MS Mincho"/>
        </w:rPr>
        <w:t xml:space="preserve">via the </w:t>
      </w:r>
      <w:r w:rsidR="00664541" w:rsidRPr="00E50D22">
        <w:rPr>
          <w:rFonts w:eastAsia="MS Mincho"/>
        </w:rPr>
        <w:t>“</w:t>
      </w:r>
      <w:r w:rsidRPr="00E50D22">
        <w:rPr>
          <w:rFonts w:eastAsia="MS Mincho"/>
        </w:rPr>
        <w:t>Q&amp;A</w:t>
      </w:r>
      <w:r w:rsidR="00664541" w:rsidRPr="00E50D22">
        <w:rPr>
          <w:rFonts w:eastAsia="MS Mincho"/>
        </w:rPr>
        <w:t>”</w:t>
      </w:r>
      <w:r w:rsidRPr="00E50D22">
        <w:rPr>
          <w:rFonts w:eastAsia="MS Mincho"/>
        </w:rPr>
        <w:t xml:space="preserve"> </w:t>
      </w:r>
      <w:r w:rsidR="00CA116A" w:rsidRPr="00E50D22">
        <w:rPr>
          <w:rFonts w:eastAsia="MS Mincho"/>
        </w:rPr>
        <w:t>T</w:t>
      </w:r>
      <w:r w:rsidRPr="00E50D22">
        <w:rPr>
          <w:rFonts w:eastAsia="MS Mincho"/>
        </w:rPr>
        <w:t xml:space="preserve">ab of the Bid </w:t>
      </w:r>
      <w:r w:rsidR="00650B2B" w:rsidRPr="00E50D22">
        <w:rPr>
          <w:rFonts w:eastAsia="MS Mincho"/>
        </w:rPr>
        <w:t xml:space="preserve">Solicitation {RFP}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w:t>
      </w:r>
    </w:p>
    <w:p w:rsidR="003A3A24" w:rsidRPr="00E50D22" w:rsidRDefault="003A3A24" w:rsidP="00851065">
      <w:pPr>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Questions should be directly tied to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asked in consecutive order, from beginning to end, following the organization of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00DF5D76" w:rsidRPr="00E50D22">
        <w:rPr>
          <w:rFonts w:eastAsia="MS Mincho"/>
        </w:rPr>
        <w:t>; and</w:t>
      </w:r>
      <w:r w:rsidRPr="00E50D22">
        <w:rPr>
          <w:rFonts w:eastAsia="MS Mincho"/>
        </w:rPr>
        <w:t xml:space="preserve">  </w:t>
      </w:r>
    </w:p>
    <w:p w:rsidR="003A3A24" w:rsidRPr="00E50D22" w:rsidRDefault="003A3A24" w:rsidP="00851065">
      <w:pPr>
        <w:ind w:left="720" w:right="108"/>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Each question should begin by referencing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page number and section number to which it relates.</w:t>
      </w:r>
    </w:p>
    <w:p w:rsidR="003A3A24" w:rsidRPr="00E50D22" w:rsidRDefault="003A3A24" w:rsidP="00A9160A"/>
    <w:p w:rsidR="008A2EB0" w:rsidRPr="00E50D22" w:rsidRDefault="008A2EB0" w:rsidP="00851065">
      <w:pPr>
        <w:rPr>
          <w:rFonts w:eastAsia="MS Mincho"/>
          <w:u w:val="single"/>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Pr="00E50D22">
        <w:rPr>
          <w:rFonts w:eastAsia="MS Mincho"/>
        </w:rPr>
        <w:t xml:space="preserve"> may refer to the QRG “Submit a </w:t>
      </w:r>
      <w:r w:rsidR="00CE00E7" w:rsidRPr="00E50D22">
        <w:rPr>
          <w:rFonts w:eastAsia="MS Mincho"/>
        </w:rPr>
        <w:t>Quote</w:t>
      </w:r>
      <w:r w:rsidRPr="00E50D22">
        <w:rPr>
          <w:rFonts w:eastAsia="MS Mincho"/>
        </w:rPr>
        <w:t xml:space="preserve">” for additional instruction. QRGs are located on the </w:t>
      </w:r>
      <w:hyperlink r:id="rId22" w:history="1">
        <w:r w:rsidRPr="00E50D22">
          <w:rPr>
            <w:rStyle w:val="Hyperlink"/>
            <w:rFonts w:eastAsiaTheme="minorHAnsi"/>
          </w:rPr>
          <w:t>NJSTART Vendor Support Page</w:t>
        </w:r>
      </w:hyperlink>
      <w:r w:rsidRPr="00E50D22">
        <w:rPr>
          <w:rStyle w:val="Hyperlink"/>
          <w:rFonts w:eastAsiaTheme="minorHAnsi"/>
        </w:rPr>
        <w:t xml:space="preserve">.  </w:t>
      </w:r>
    </w:p>
    <w:p w:rsidR="008A2EB0" w:rsidRPr="00E50D22" w:rsidRDefault="008A2EB0" w:rsidP="00A9160A"/>
    <w:p w:rsidR="003A3A24" w:rsidRPr="00E50D22" w:rsidRDefault="003A3A24" w:rsidP="00851065">
      <w:pPr>
        <w:rPr>
          <w:rFonts w:eastAsia="MS Mincho"/>
        </w:rPr>
      </w:pPr>
      <w:r w:rsidRPr="00E50D22">
        <w:rPr>
          <w:rFonts w:eastAsia="MS Mincho"/>
        </w:rPr>
        <w:t xml:space="preserve">A </w:t>
      </w:r>
      <w:r w:rsidR="00A3247E" w:rsidRPr="00E50D22">
        <w:rPr>
          <w:rFonts w:eastAsia="MS Mincho"/>
          <w:szCs w:val="22"/>
        </w:rPr>
        <w:t>V</w:t>
      </w:r>
      <w:r w:rsidR="00526170" w:rsidRPr="00E50D22">
        <w:rPr>
          <w:rFonts w:eastAsia="MS Mincho"/>
          <w:szCs w:val="22"/>
        </w:rPr>
        <w:t xml:space="preserve">endor </w:t>
      </w:r>
      <w:r w:rsidR="00DE7682" w:rsidRPr="00E50D22">
        <w:rPr>
          <w:rFonts w:eastAsia="MS Mincho"/>
          <w:szCs w:val="22"/>
        </w:rPr>
        <w:t>{</w:t>
      </w:r>
      <w:r w:rsidR="00A3247E" w:rsidRPr="00E50D22">
        <w:rPr>
          <w:rFonts w:eastAsia="MS Mincho"/>
          <w:szCs w:val="22"/>
        </w:rPr>
        <w:t>B</w:t>
      </w:r>
      <w:r w:rsidR="00526170" w:rsidRPr="00E50D22">
        <w:rPr>
          <w:rFonts w:eastAsia="MS Mincho"/>
          <w:szCs w:val="22"/>
        </w:rPr>
        <w:t>idder</w:t>
      </w:r>
      <w:r w:rsidR="00DE7682" w:rsidRPr="00E50D22">
        <w:rPr>
          <w:rFonts w:eastAsia="MS Mincho"/>
        </w:rPr>
        <w:t>}</w:t>
      </w:r>
      <w:r w:rsidRPr="00E50D22">
        <w:rPr>
          <w:rFonts w:eastAsia="MS Mincho"/>
        </w:rPr>
        <w:t xml:space="preserve"> must not contact the Using Agency </w:t>
      </w:r>
      <w:r w:rsidR="00F947BD" w:rsidRPr="00E50D22">
        <w:rPr>
          <w:rFonts w:eastAsia="MS Mincho"/>
        </w:rPr>
        <w:t>and/</w:t>
      </w:r>
      <w:r w:rsidR="00967E30" w:rsidRPr="00E50D22">
        <w:rPr>
          <w:rFonts w:cs="Arial"/>
        </w:rPr>
        <w:t xml:space="preserve">or the Procurement Specialist </w:t>
      </w:r>
      <w:r w:rsidRPr="00E50D22">
        <w:rPr>
          <w:rFonts w:eastAsia="MS Mincho"/>
        </w:rPr>
        <w:t xml:space="preserve">directly, in person, by telephone or by e-mail,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3A3A24" w:rsidRPr="00E50D22" w:rsidRDefault="003A3A24" w:rsidP="00851065">
      <w:pPr>
        <w:rPr>
          <w:rFonts w:eastAsia="MS Mincho"/>
        </w:rPr>
      </w:pPr>
    </w:p>
    <w:p w:rsidR="003A3A24" w:rsidRPr="00E50D22" w:rsidRDefault="003A3A24" w:rsidP="00851065">
      <w:pPr>
        <w:rPr>
          <w:rFonts w:eastAsia="MS Mincho"/>
        </w:rPr>
      </w:pPr>
      <w:r w:rsidRPr="00E50D22">
        <w:rPr>
          <w:rFonts w:eastAsia="MS Mincho"/>
        </w:rPr>
        <w:t xml:space="preserve">The cut-off date for electronic questions and inquiries relating to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is indicated on the </w:t>
      </w:r>
      <w:r w:rsidR="00CA116A" w:rsidRPr="00E50D22">
        <w:rPr>
          <w:rFonts w:eastAsia="MS Mincho"/>
        </w:rPr>
        <w:t xml:space="preserve">Bid Solicitation </w:t>
      </w:r>
      <w:r w:rsidR="00DE7682" w:rsidRPr="00E50D22">
        <w:rPr>
          <w:rFonts w:eastAsia="MS Mincho"/>
        </w:rPr>
        <w:t>{</w:t>
      </w:r>
      <w:r w:rsidR="00F64C74" w:rsidRPr="00E50D22">
        <w:rPr>
          <w:rFonts w:eastAsia="MS Mincho"/>
        </w:rPr>
        <w:t>RFP</w:t>
      </w:r>
      <w:r w:rsidR="00DE7682" w:rsidRPr="00E50D22">
        <w:rPr>
          <w:rFonts w:eastAsia="MS Mincho"/>
        </w:rPr>
        <w:t>}</w:t>
      </w:r>
      <w:r w:rsidR="00F64C74" w:rsidRPr="00E50D22">
        <w:rPr>
          <w:rFonts w:eastAsia="MS Mincho"/>
        </w:rPr>
        <w:t xml:space="preserve"> </w:t>
      </w:r>
      <w:r w:rsidRPr="00E50D22">
        <w:rPr>
          <w:rFonts w:eastAsia="MS Mincho"/>
        </w:rPr>
        <w:t>cover</w:t>
      </w:r>
      <w:r w:rsidR="00F947BD" w:rsidRPr="00E50D22">
        <w:rPr>
          <w:rFonts w:eastAsia="MS Mincho"/>
        </w:rPr>
        <w:t xml:space="preserve"> sheet</w:t>
      </w:r>
      <w:r w:rsidRPr="00E50D22">
        <w:rPr>
          <w:rFonts w:eastAsia="MS Mincho"/>
        </w:rPr>
        <w:t xml:space="preserve">.  </w:t>
      </w:r>
      <w:r w:rsidR="00AE4A9F" w:rsidRPr="00E50D22">
        <w:rPr>
          <w:rFonts w:eastAsia="MS Mincho"/>
        </w:rPr>
        <w:t xml:space="preserve">In the event that questions are posed by </w:t>
      </w:r>
      <w:r w:rsidR="00A3247E" w:rsidRPr="00E50D22">
        <w:rPr>
          <w:rFonts w:eastAsia="MS Mincho"/>
          <w:szCs w:val="22"/>
        </w:rPr>
        <w:t>V</w:t>
      </w:r>
      <w:r w:rsidR="00AE4A9F" w:rsidRPr="00E50D22">
        <w:rPr>
          <w:rFonts w:eastAsia="MS Mincho"/>
          <w:szCs w:val="22"/>
        </w:rPr>
        <w:t>endors {</w:t>
      </w:r>
      <w:r w:rsidR="00A3247E" w:rsidRPr="00E50D22">
        <w:rPr>
          <w:rFonts w:eastAsia="MS Mincho"/>
          <w:szCs w:val="22"/>
        </w:rPr>
        <w:t>B</w:t>
      </w:r>
      <w:r w:rsidR="00AE4A9F" w:rsidRPr="00E50D22">
        <w:rPr>
          <w:rFonts w:eastAsia="MS Mincho"/>
          <w:szCs w:val="22"/>
        </w:rPr>
        <w:t>idders</w:t>
      </w:r>
      <w:r w:rsidR="00AE4A9F" w:rsidRPr="00E50D22">
        <w:rPr>
          <w:rFonts w:eastAsia="MS Mincho"/>
        </w:rPr>
        <w:t xml:space="preserve">}, answers to such questions will be issued by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Any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to this Bid Solicitation {RFP} will become part of this Bid Solicitation {RFP} and part of any </w:t>
      </w:r>
      <w:r w:rsidR="001D2ACC" w:rsidRPr="00E50D22">
        <w:rPr>
          <w:rFonts w:eastAsia="MS Mincho"/>
        </w:rPr>
        <w:t>Blanket P.O.</w:t>
      </w:r>
      <w:r w:rsidR="00AE4A9F" w:rsidRPr="00E50D22">
        <w:rPr>
          <w:rFonts w:eastAsia="MS Mincho"/>
        </w:rPr>
        <w:t xml:space="preserve"> {Contract} awarded as a result of this Bid Solicitation {RFP}. </w:t>
      </w:r>
      <w:r w:rsidRPr="00E50D22">
        <w:rPr>
          <w:rFonts w:eastAsia="MS Mincho"/>
        </w:rPr>
        <w:t xml:space="preserve">Bid </w:t>
      </w:r>
      <w:r w:rsidR="00A15D0B" w:rsidRPr="00E50D22">
        <w:rPr>
          <w:rFonts w:eastAsia="MS Mincho"/>
        </w:rPr>
        <w:t>A</w:t>
      </w:r>
      <w:r w:rsidRPr="00E50D22">
        <w:rPr>
          <w:rFonts w:eastAsia="MS Mincho"/>
        </w:rPr>
        <w:t xml:space="preserve">mendments </w:t>
      </w:r>
      <w:r w:rsidR="00DE7682" w:rsidRPr="00E50D22">
        <w:rPr>
          <w:rFonts w:eastAsia="MS Mincho"/>
        </w:rPr>
        <w:t>{</w:t>
      </w:r>
      <w:r w:rsidR="00CA116A" w:rsidRPr="00E50D22">
        <w:rPr>
          <w:rFonts w:eastAsia="MS Mincho"/>
        </w:rPr>
        <w:t>Addenda</w:t>
      </w:r>
      <w:r w:rsidR="00DE7682" w:rsidRPr="00E50D22">
        <w:rPr>
          <w:rFonts w:eastAsia="MS Mincho"/>
        </w:rPr>
        <w:t>}</w:t>
      </w:r>
      <w:r w:rsidR="00CA116A" w:rsidRPr="00E50D22">
        <w:rPr>
          <w:rFonts w:eastAsia="MS Mincho"/>
        </w:rPr>
        <w:t xml:space="preserve"> </w:t>
      </w:r>
      <w:r w:rsidRPr="00E50D22">
        <w:rPr>
          <w:rFonts w:eastAsia="MS Mincho"/>
        </w:rPr>
        <w:t>to this</w:t>
      </w:r>
      <w:r w:rsidR="00CA116A"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if any, will be posted </w:t>
      </w:r>
      <w:r w:rsidR="006C21C7" w:rsidRPr="00E50D22">
        <w:rPr>
          <w:rFonts w:eastAsia="MS Mincho"/>
        </w:rPr>
        <w:t xml:space="preserve">as a File Attachment on the </w:t>
      </w:r>
      <w:r w:rsidR="00664541" w:rsidRPr="00E50D22">
        <w:rPr>
          <w:rFonts w:eastAsia="MS Mincho"/>
        </w:rPr>
        <w:t>“</w:t>
      </w:r>
      <w:r w:rsidR="006C21C7" w:rsidRPr="00E50D22">
        <w:rPr>
          <w:rFonts w:eastAsia="MS Mincho"/>
        </w:rPr>
        <w:t>Summary</w:t>
      </w:r>
      <w:r w:rsidR="00664541" w:rsidRPr="00E50D22">
        <w:rPr>
          <w:rFonts w:eastAsia="MS Mincho"/>
        </w:rPr>
        <w:t>”</w:t>
      </w:r>
      <w:r w:rsidR="006C21C7" w:rsidRPr="00E50D22">
        <w:rPr>
          <w:rFonts w:eastAsia="MS Mincho"/>
        </w:rPr>
        <w:t xml:space="preserve"> </w:t>
      </w:r>
      <w:r w:rsidR="00664541" w:rsidRPr="00E50D22">
        <w:rPr>
          <w:rFonts w:eastAsia="MS Mincho"/>
        </w:rPr>
        <w:t>p</w:t>
      </w:r>
      <w:r w:rsidR="006C21C7" w:rsidRPr="00E50D22">
        <w:rPr>
          <w:rFonts w:eastAsia="MS Mincho"/>
        </w:rPr>
        <w:t xml:space="preserve">age </w:t>
      </w:r>
      <w:r w:rsidRPr="00E50D22">
        <w:rPr>
          <w:rFonts w:eastAsia="MS Mincho"/>
        </w:rPr>
        <w:t xml:space="preserve">of the Bid </w:t>
      </w:r>
      <w:r w:rsidR="006C21C7" w:rsidRPr="00E50D22">
        <w:rPr>
          <w:rFonts w:eastAsia="MS Mincho"/>
        </w:rPr>
        <w:t xml:space="preserve">Solicitation </w:t>
      </w:r>
      <w:r w:rsidR="00351230" w:rsidRPr="00E50D22">
        <w:rPr>
          <w:rFonts w:eastAsia="MS Mincho"/>
        </w:rPr>
        <w:t xml:space="preserve">{RFP}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after the cut-off date.  (See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Section 1.4.1 for further information.)</w:t>
      </w:r>
    </w:p>
    <w:p w:rsidR="00E651D6" w:rsidRPr="00E50D22" w:rsidRDefault="00E651D6" w:rsidP="00A9160A">
      <w:bookmarkStart w:id="60" w:name="_1.3.3__Mandatory_Pre-Bid_Conference"/>
      <w:bookmarkStart w:id="61" w:name="_1.3.5__SUBMISSION_OF_BID_PROPOSAL"/>
      <w:bookmarkStart w:id="62" w:name="_1.3.2_SUBMISSION_OF_BID_PROPOSAL"/>
      <w:bookmarkEnd w:id="60"/>
      <w:bookmarkEnd w:id="61"/>
      <w:bookmarkEnd w:id="62"/>
    </w:p>
    <w:p w:rsidR="00215FC4" w:rsidRPr="00E50D22" w:rsidRDefault="00215FC4" w:rsidP="00456964">
      <w:pPr>
        <w:pStyle w:val="Heading4"/>
      </w:pPr>
      <w:r w:rsidRPr="00E50D22">
        <w:t>EXCEPTION</w:t>
      </w:r>
      <w:r w:rsidR="0067185F" w:rsidRPr="00E50D22">
        <w:t>S</w:t>
      </w:r>
      <w:r w:rsidRPr="00E50D22">
        <w:t xml:space="preserve"> TO THE STATE OF NJ STANDARD TERMS AND CONDITIONS</w:t>
      </w:r>
      <w:r w:rsidR="000D4025" w:rsidRPr="00E50D22">
        <w:t xml:space="preserve"> (SSTC)</w:t>
      </w:r>
    </w:p>
    <w:p w:rsidR="00215FC4" w:rsidRPr="00E50D22" w:rsidRDefault="00215FC4" w:rsidP="00E651D6">
      <w:pPr>
        <w:rPr>
          <w:rFonts w:ascii="Arial Narrow" w:hAnsi="Arial Narrow"/>
          <w:b/>
          <w:u w:val="single"/>
        </w:rPr>
      </w:pPr>
    </w:p>
    <w:p w:rsidR="00215FC4" w:rsidRPr="00E50D22" w:rsidRDefault="00215FC4" w:rsidP="00851065">
      <w:pPr>
        <w:ind w:right="108"/>
        <w:rPr>
          <w:rFonts w:eastAsia="MS Mincho"/>
          <w:b/>
          <w:u w:val="single"/>
        </w:rPr>
      </w:pPr>
      <w:r w:rsidRPr="00E50D22">
        <w:rPr>
          <w:rFonts w:eastAsia="MS Mincho"/>
          <w:b/>
          <w:u w:val="single"/>
        </w:rPr>
        <w:t xml:space="preserve">Questions regarding the </w:t>
      </w:r>
      <w:r w:rsidR="000D4025" w:rsidRPr="00E50D22">
        <w:rPr>
          <w:rFonts w:eastAsia="MS Mincho"/>
          <w:b/>
          <w:u w:val="single"/>
        </w:rPr>
        <w:t xml:space="preserve">SSTC </w:t>
      </w:r>
      <w:r w:rsidRPr="00E50D22">
        <w:rPr>
          <w:rFonts w:eastAsia="MS Mincho"/>
          <w:b/>
          <w:u w:val="single"/>
        </w:rPr>
        <w:t>and exceptions to mandatory requirements must be posed during this Electronic Question and Answer period and sh</w:t>
      </w:r>
      <w:r w:rsidR="00257282" w:rsidRPr="00E50D22">
        <w:rPr>
          <w:rFonts w:eastAsia="MS Mincho"/>
          <w:b/>
          <w:u w:val="single"/>
        </w:rPr>
        <w:t>all</w:t>
      </w:r>
      <w:r w:rsidRPr="00E50D22">
        <w:rPr>
          <w:rFonts w:eastAsia="MS Mincho"/>
          <w:b/>
          <w:u w:val="single"/>
        </w:rPr>
        <w:t xml:space="preserve"> contain the </w:t>
      </w:r>
      <w:r w:rsidR="00526170" w:rsidRPr="00E50D22">
        <w:rPr>
          <w:rFonts w:eastAsia="MS Mincho"/>
          <w:b/>
          <w:u w:val="single"/>
        </w:rPr>
        <w:t xml:space="preserve">Vendor’s </w:t>
      </w:r>
      <w:r w:rsidR="00DE7682" w:rsidRPr="00E50D22">
        <w:rPr>
          <w:rFonts w:eastAsia="MS Mincho"/>
          <w:b/>
          <w:u w:val="single"/>
        </w:rPr>
        <w:t>{</w:t>
      </w:r>
      <w:r w:rsidR="00526170" w:rsidRPr="00E50D22">
        <w:rPr>
          <w:rFonts w:eastAsia="MS Mincho"/>
          <w:b/>
          <w:u w:val="single"/>
        </w:rPr>
        <w:t>Bidder</w:t>
      </w:r>
      <w:r w:rsidRPr="00E50D22">
        <w:rPr>
          <w:rFonts w:eastAsia="MS Mincho"/>
          <w:b/>
          <w:u w:val="single"/>
        </w:rPr>
        <w:t>’s</w:t>
      </w:r>
      <w:r w:rsidR="00DE7682" w:rsidRPr="00E50D22">
        <w:rPr>
          <w:rFonts w:eastAsia="MS Mincho"/>
          <w:b/>
          <w:u w:val="single"/>
        </w:rPr>
        <w:t>}</w:t>
      </w:r>
      <w:r w:rsidRPr="00E50D22">
        <w:rPr>
          <w:rFonts w:eastAsia="MS Mincho"/>
          <w:b/>
          <w:u w:val="single"/>
        </w:rPr>
        <w:t xml:space="preserve"> suggested changes and the reason</w:t>
      </w:r>
      <w:r w:rsidR="00610D95" w:rsidRPr="00E50D22">
        <w:rPr>
          <w:rFonts w:eastAsia="MS Mincho"/>
          <w:b/>
          <w:u w:val="single"/>
        </w:rPr>
        <w:t>(s)</w:t>
      </w:r>
      <w:r w:rsidRPr="00E50D22">
        <w:rPr>
          <w:rFonts w:eastAsia="MS Mincho"/>
          <w:b/>
          <w:u w:val="single"/>
        </w:rPr>
        <w:t xml:space="preserve"> for the suggested changes.</w:t>
      </w:r>
    </w:p>
    <w:p w:rsidR="00D974E0" w:rsidRPr="00E50D22" w:rsidRDefault="00D974E0" w:rsidP="00215FC4">
      <w:pPr>
        <w:ind w:right="108"/>
        <w:rPr>
          <w:rFonts w:eastAsia="MS Mincho"/>
          <w:b/>
          <w:szCs w:val="22"/>
          <w:u w:val="single"/>
        </w:rPr>
      </w:pPr>
    </w:p>
    <w:p w:rsidR="00F9570B" w:rsidRPr="00E50D22" w:rsidRDefault="00F9570B" w:rsidP="00BB5A93">
      <w:pPr>
        <w:pStyle w:val="Heading3"/>
      </w:pPr>
      <w:bookmarkStart w:id="63" w:name="_Toc428533941"/>
      <w:bookmarkStart w:id="64" w:name="_Toc500855140"/>
      <w:r w:rsidRPr="00E50D22">
        <w:t xml:space="preserve">SUBMISSION OF </w:t>
      </w:r>
      <w:r w:rsidR="00CE00E7" w:rsidRPr="00E50D22">
        <w:t>QUOTE</w:t>
      </w:r>
      <w:r w:rsidR="00CA116A" w:rsidRPr="00E50D22">
        <w:t xml:space="preserve">S </w:t>
      </w:r>
      <w:r w:rsidR="00DE7682" w:rsidRPr="00E50D22">
        <w:t>{</w:t>
      </w:r>
      <w:r w:rsidR="00CE00E7" w:rsidRPr="00E50D22">
        <w:t>PROPOSAL</w:t>
      </w:r>
      <w:r w:rsidRPr="00E50D22">
        <w:t>S</w:t>
      </w:r>
      <w:r w:rsidR="00DE7682" w:rsidRPr="00E50D22">
        <w:t>}</w:t>
      </w:r>
      <w:bookmarkEnd w:id="63"/>
      <w:bookmarkEnd w:id="64"/>
    </w:p>
    <w:p w:rsidR="00F9570B" w:rsidRPr="00E50D22" w:rsidRDefault="00F9570B" w:rsidP="00F9570B"/>
    <w:p w:rsidR="003400C2" w:rsidRPr="00E50D22" w:rsidRDefault="00F9570B" w:rsidP="00231E1E">
      <w:r w:rsidRPr="00E50D22">
        <w:rPr>
          <w:rFonts w:eastAsia="MS Mincho"/>
        </w:rPr>
        <w:t xml:space="preserve">In order to be considered for award, the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Pr="00E50D22">
        <w:rPr>
          <w:rFonts w:eastAsia="MS Mincho"/>
        </w:rPr>
        <w:t xml:space="preserve"> must be received by the Procurement Bureau of the Division at the appropriate location by the required time.</w:t>
      </w:r>
      <w:r w:rsidR="003400C2" w:rsidRPr="00E50D22">
        <w:t xml:space="preserve"> </w:t>
      </w:r>
    </w:p>
    <w:p w:rsidR="003400C2" w:rsidRPr="00E50D22" w:rsidRDefault="003400C2" w:rsidP="003400C2">
      <w:pPr>
        <w:rPr>
          <w:rFonts w:eastAsia="MS Mincho"/>
        </w:rPr>
      </w:pPr>
    </w:p>
    <w:p w:rsidR="00397AC3" w:rsidRPr="00E50D22" w:rsidRDefault="00526170" w:rsidP="00851065">
      <w:pPr>
        <w:rPr>
          <w:rFonts w:eastAsia="MS Mincho"/>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008E24C3" w:rsidRPr="00E50D22">
        <w:rPr>
          <w:rFonts w:eastAsia="MS Mincho"/>
        </w:rPr>
        <w:t xml:space="preserve"> </w:t>
      </w:r>
      <w:r w:rsidR="00B90662" w:rsidRPr="00E50D22">
        <w:rPr>
          <w:rFonts w:eastAsia="MS Mincho"/>
        </w:rPr>
        <w:t>shall</w:t>
      </w:r>
      <w:r w:rsidR="000E7515" w:rsidRPr="00E50D22">
        <w:rPr>
          <w:rFonts w:eastAsia="MS Mincho"/>
        </w:rPr>
        <w:t xml:space="preserve"> submit a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0E7515" w:rsidRPr="00E50D22">
        <w:rPr>
          <w:rFonts w:eastAsia="MS Mincho"/>
        </w:rPr>
        <w:t xml:space="preserve"> either electronically</w:t>
      </w:r>
      <w:r w:rsidR="00CA116A" w:rsidRPr="00E50D22">
        <w:rPr>
          <w:rFonts w:eastAsia="MS Mincho"/>
        </w:rPr>
        <w:t xml:space="preserve"> through </w:t>
      </w:r>
      <w:r w:rsidR="00CA116A" w:rsidRPr="00E50D22">
        <w:rPr>
          <w:rStyle w:val="IntenseEmphasis"/>
          <w:rFonts w:eastAsia="MS Mincho" w:cs="Arial"/>
          <w:color w:val="00B050"/>
        </w:rPr>
        <w:t>NJ</w:t>
      </w:r>
      <w:r w:rsidR="00CA116A" w:rsidRPr="00E50D22">
        <w:rPr>
          <w:rStyle w:val="IntenseEmphasis"/>
          <w:rFonts w:eastAsia="MS Mincho" w:cs="Arial"/>
          <w:color w:val="0070C0"/>
        </w:rPr>
        <w:t>START</w:t>
      </w:r>
      <w:r w:rsidR="000E7515" w:rsidRPr="00E50D22">
        <w:rPr>
          <w:rFonts w:eastAsia="MS Mincho"/>
          <w:color w:val="0070C0"/>
        </w:rPr>
        <w:t xml:space="preserve"> </w:t>
      </w:r>
      <w:r w:rsidR="000E7515" w:rsidRPr="00E50D22">
        <w:rPr>
          <w:rFonts w:eastAsia="MS Mincho"/>
        </w:rPr>
        <w:t>or via hard copy.</w:t>
      </w:r>
      <w:r w:rsidR="000E7515" w:rsidRPr="00E50D22">
        <w:rPr>
          <w:rFonts w:eastAsia="MS Mincho"/>
          <w:b/>
        </w:rPr>
        <w:t xml:space="preserve"> </w:t>
      </w:r>
    </w:p>
    <w:p w:rsidR="00397AC3" w:rsidRPr="00E50D22" w:rsidRDefault="00397AC3" w:rsidP="00851065">
      <w:pPr>
        <w:rPr>
          <w:rFonts w:eastAsia="MS Mincho"/>
        </w:rPr>
      </w:pPr>
    </w:p>
    <w:p w:rsidR="00F9570B" w:rsidRPr="00E50D22" w:rsidRDefault="00397AC3" w:rsidP="00851065">
      <w:pPr>
        <w:rPr>
          <w:rFonts w:eastAsia="MS Mincho"/>
        </w:rPr>
      </w:pPr>
      <w:r w:rsidRPr="00E50D22">
        <w:rPr>
          <w:rFonts w:eastAsia="MS Mincho"/>
        </w:rPr>
        <w:t>H</w:t>
      </w:r>
      <w:r w:rsidR="00F9570B" w:rsidRPr="00E50D22">
        <w:rPr>
          <w:rFonts w:eastAsia="MS Mincho"/>
        </w:rPr>
        <w:t xml:space="preserve">ard copy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F9570B" w:rsidRPr="00E50D22">
        <w:rPr>
          <w:rFonts w:eastAsia="MS Mincho"/>
        </w:rPr>
        <w:t xml:space="preserve"> must be </w:t>
      </w:r>
      <w:r w:rsidR="000E7515" w:rsidRPr="00E50D22">
        <w:rPr>
          <w:rFonts w:eastAsia="MS Mincho"/>
        </w:rPr>
        <w:t>submitted to</w:t>
      </w:r>
      <w:r w:rsidR="00F9570B" w:rsidRPr="00E50D22">
        <w:rPr>
          <w:rFonts w:eastAsia="MS Mincho"/>
        </w:rPr>
        <w:t xml:space="preserve"> the physical location noted below: </w:t>
      </w:r>
    </w:p>
    <w:p w:rsidR="00F9570B" w:rsidRPr="00E50D22" w:rsidRDefault="00F9570B" w:rsidP="00851065">
      <w:pPr>
        <w:ind w:right="108"/>
        <w:rPr>
          <w:rFonts w:eastAsia="MS Mincho"/>
        </w:rPr>
      </w:pPr>
    </w:p>
    <w:p w:rsidR="00F9570B" w:rsidRPr="00E50D22" w:rsidRDefault="00CE00E7" w:rsidP="00851065">
      <w:pPr>
        <w:ind w:left="2160" w:right="108"/>
        <w:rPr>
          <w:rFonts w:eastAsia="MS Mincho"/>
        </w:rPr>
      </w:pPr>
      <w:r w:rsidRPr="00E50D22">
        <w:rPr>
          <w:rFonts w:eastAsia="MS Mincho"/>
        </w:rPr>
        <w:t>PROPOSAL</w:t>
      </w:r>
      <w:r w:rsidR="00F9570B" w:rsidRPr="00E50D22">
        <w:rPr>
          <w:rFonts w:eastAsia="MS Mincho"/>
        </w:rPr>
        <w:t xml:space="preserve"> RECEIVING ROOM – 9TH FLOOR</w:t>
      </w:r>
    </w:p>
    <w:p w:rsidR="00F9570B" w:rsidRPr="00E50D22" w:rsidRDefault="00F9570B" w:rsidP="00851065">
      <w:pPr>
        <w:ind w:left="2160" w:right="108"/>
        <w:rPr>
          <w:rFonts w:eastAsia="MS Mincho"/>
        </w:rPr>
      </w:pPr>
      <w:r w:rsidRPr="00E50D22">
        <w:rPr>
          <w:rFonts w:eastAsia="MS Mincho"/>
        </w:rPr>
        <w:t>DIVISION OF PURCHASE AND PROPERTY</w:t>
      </w:r>
    </w:p>
    <w:p w:rsidR="00F9570B" w:rsidRPr="00E50D22" w:rsidRDefault="00F9570B" w:rsidP="00851065">
      <w:pPr>
        <w:ind w:left="2160" w:right="108"/>
        <w:rPr>
          <w:rFonts w:eastAsia="MS Mincho"/>
        </w:rPr>
      </w:pPr>
      <w:r w:rsidRPr="00E50D22">
        <w:rPr>
          <w:rFonts w:eastAsia="MS Mincho"/>
        </w:rPr>
        <w:t>DEPARTMENT OF THE TREASURY</w:t>
      </w:r>
    </w:p>
    <w:p w:rsidR="00F9570B" w:rsidRPr="00E50D22" w:rsidRDefault="00F9570B" w:rsidP="00851065">
      <w:pPr>
        <w:ind w:left="2160" w:right="108"/>
        <w:rPr>
          <w:rFonts w:eastAsia="MS Mincho"/>
        </w:rPr>
      </w:pPr>
      <w:r w:rsidRPr="00E50D22">
        <w:rPr>
          <w:rFonts w:eastAsia="MS Mincho"/>
        </w:rPr>
        <w:t>33 WEST STATE STREET, P.O. BOX 230</w:t>
      </w:r>
    </w:p>
    <w:p w:rsidR="00F9570B" w:rsidRPr="00E50D22" w:rsidRDefault="00F9570B" w:rsidP="00851065">
      <w:pPr>
        <w:ind w:left="2160" w:right="108"/>
        <w:rPr>
          <w:rFonts w:eastAsia="MS Mincho"/>
        </w:rPr>
      </w:pPr>
      <w:r w:rsidRPr="00E50D22">
        <w:rPr>
          <w:rFonts w:eastAsia="MS Mincho"/>
        </w:rPr>
        <w:t>TRENTON, NJ 08625-0230</w:t>
      </w:r>
    </w:p>
    <w:p w:rsidR="00F9570B" w:rsidRPr="00E50D22" w:rsidRDefault="00F9570B" w:rsidP="00851065">
      <w:pPr>
        <w:ind w:right="108"/>
        <w:rPr>
          <w:rFonts w:eastAsia="MS Mincho"/>
        </w:rPr>
      </w:pPr>
    </w:p>
    <w:p w:rsidR="00F9570B" w:rsidRPr="00E50D22" w:rsidRDefault="00F9570B" w:rsidP="00851065">
      <w:pPr>
        <w:rPr>
          <w:color w:val="000000"/>
        </w:rPr>
      </w:pPr>
      <w:r w:rsidRPr="00E50D22">
        <w:t>Directions to the Division are available on the web at</w:t>
      </w:r>
      <w:r w:rsidRPr="00E50D22">
        <w:rPr>
          <w:b/>
        </w:rPr>
        <w:t xml:space="preserve"> </w:t>
      </w:r>
      <w:hyperlink r:id="rId23" w:history="1">
        <w:r w:rsidRPr="00E50D22">
          <w:rPr>
            <w:color w:val="0000FF"/>
            <w:u w:val="single"/>
          </w:rPr>
          <w:t>http://www.state.nj.us/treasury/purchase/directions.shtml</w:t>
        </w:r>
      </w:hyperlink>
      <w:r w:rsidRPr="00E50D22">
        <w:rPr>
          <w:color w:val="000000"/>
        </w:rPr>
        <w:t>.</w:t>
      </w:r>
    </w:p>
    <w:p w:rsidR="00F9570B" w:rsidRPr="00E50D22" w:rsidRDefault="00F9570B" w:rsidP="00851065">
      <w:pPr>
        <w:rPr>
          <w:color w:val="000000"/>
        </w:rPr>
      </w:pPr>
    </w:p>
    <w:p w:rsidR="00F9570B" w:rsidRPr="00E50D22" w:rsidRDefault="00CE00E7" w:rsidP="00851065">
      <w:pPr>
        <w:ind w:right="108"/>
        <w:rPr>
          <w:rFonts w:eastAsia="MS Mincho"/>
          <w:b/>
          <w:u w:val="single"/>
        </w:rPr>
      </w:pPr>
      <w:r w:rsidRPr="00E50D22">
        <w:rPr>
          <w:rFonts w:eastAsia="MS Mincho"/>
          <w:b/>
          <w:u w:val="single"/>
        </w:rPr>
        <w:t>QUOTE</w:t>
      </w:r>
      <w:r w:rsidR="00CA116A" w:rsidRPr="00E50D22">
        <w:rPr>
          <w:rFonts w:eastAsia="MS Mincho"/>
          <w:b/>
          <w:u w:val="single"/>
        </w:rPr>
        <w:t xml:space="preserve">S </w:t>
      </w:r>
      <w:r w:rsidR="00DE7682" w:rsidRPr="00E50D22">
        <w:rPr>
          <w:rFonts w:eastAsia="MS Mincho"/>
          <w:b/>
          <w:u w:val="single"/>
        </w:rPr>
        <w:t>{</w:t>
      </w:r>
      <w:r w:rsidRPr="00E50D22">
        <w:rPr>
          <w:rFonts w:eastAsia="MS Mincho"/>
          <w:b/>
          <w:u w:val="single"/>
        </w:rPr>
        <w:t>PROPOSAL</w:t>
      </w:r>
      <w:r w:rsidR="00CA116A" w:rsidRPr="00E50D22">
        <w:rPr>
          <w:rFonts w:eastAsia="MS Mincho"/>
          <w:b/>
          <w:u w:val="single"/>
        </w:rPr>
        <w:t>S</w:t>
      </w:r>
      <w:r w:rsidR="00DE7682" w:rsidRPr="00E50D22">
        <w:rPr>
          <w:rFonts w:eastAsia="MS Mincho"/>
          <w:b/>
          <w:u w:val="single"/>
        </w:rPr>
        <w:t>}</w:t>
      </w:r>
      <w:r w:rsidR="00F9570B" w:rsidRPr="00E50D22">
        <w:rPr>
          <w:rFonts w:eastAsia="MS Mincho"/>
          <w:b/>
          <w:u w:val="single"/>
        </w:rPr>
        <w:t xml:space="preserve"> NOT RECEIVED </w:t>
      </w:r>
      <w:r w:rsidR="00B90662" w:rsidRPr="00E50D22">
        <w:rPr>
          <w:rFonts w:eastAsia="MS Mincho"/>
          <w:b/>
          <w:u w:val="single"/>
        </w:rPr>
        <w:t xml:space="preserve">PRIOR TO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OPENING DEADLINE</w:t>
      </w:r>
      <w:r w:rsidR="00F9570B" w:rsidRPr="00E50D22">
        <w:rPr>
          <w:rFonts w:eastAsia="MS Mincho"/>
          <w:b/>
          <w:u w:val="single"/>
        </w:rPr>
        <w:t xml:space="preserve"> </w:t>
      </w:r>
      <w:r w:rsidR="00B90662" w:rsidRPr="00E50D22">
        <w:rPr>
          <w:rFonts w:eastAsia="MS Mincho"/>
          <w:b/>
          <w:u w:val="single"/>
        </w:rPr>
        <w:t>SHALL</w:t>
      </w:r>
      <w:r w:rsidR="00F9570B" w:rsidRPr="00E50D22">
        <w:rPr>
          <w:rFonts w:eastAsia="MS Mincho"/>
          <w:b/>
          <w:u w:val="single"/>
        </w:rPr>
        <w:t xml:space="preserve"> BE REJECTED.  THE DATE AND TIME </w:t>
      </w:r>
      <w:r w:rsidR="00B90662" w:rsidRPr="00E50D22">
        <w:rPr>
          <w:rFonts w:eastAsia="MS Mincho"/>
          <w:b/>
          <w:u w:val="single"/>
        </w:rPr>
        <w:t xml:space="preserve">OF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w:t>
      </w:r>
      <w:r w:rsidR="00B90662" w:rsidRPr="00E50D22">
        <w:rPr>
          <w:rFonts w:eastAsia="MS Mincho"/>
          <w:b/>
          <w:u w:val="single"/>
        </w:rPr>
        <w:lastRenderedPageBreak/>
        <w:t xml:space="preserve">OPENING </w:t>
      </w:r>
      <w:r w:rsidR="00F9570B" w:rsidRPr="00E50D22">
        <w:rPr>
          <w:rFonts w:eastAsia="MS Mincho"/>
          <w:b/>
          <w:u w:val="single"/>
        </w:rPr>
        <w:t xml:space="preserve">ARE INDICATED ON THE </w:t>
      </w:r>
      <w:r w:rsidR="00CA116A" w:rsidRPr="00E50D22">
        <w:rPr>
          <w:rFonts w:eastAsia="MS Mincho"/>
          <w:b/>
          <w:u w:val="single"/>
        </w:rPr>
        <w:t xml:space="preserve">BID SOLICITATION </w:t>
      </w:r>
      <w:r w:rsidR="00DE7682" w:rsidRPr="00E50D22">
        <w:rPr>
          <w:rFonts w:eastAsia="MS Mincho"/>
          <w:b/>
          <w:u w:val="single"/>
        </w:rPr>
        <w:t>{</w:t>
      </w:r>
      <w:r w:rsidR="00F9570B" w:rsidRPr="00E50D22">
        <w:rPr>
          <w:rFonts w:eastAsia="MS Mincho"/>
          <w:b/>
          <w:u w:val="single"/>
        </w:rPr>
        <w:t>RFP</w:t>
      </w:r>
      <w:r w:rsidR="00DE7682" w:rsidRPr="00E50D22">
        <w:rPr>
          <w:rFonts w:eastAsia="MS Mincho"/>
          <w:b/>
          <w:u w:val="single"/>
        </w:rPr>
        <w:t>}</w:t>
      </w:r>
      <w:r w:rsidR="00F9570B" w:rsidRPr="00E50D22">
        <w:rPr>
          <w:rFonts w:eastAsia="MS Mincho"/>
          <w:b/>
          <w:u w:val="single"/>
        </w:rPr>
        <w:t xml:space="preserve"> COVER SHEET AND IN THE </w:t>
      </w:r>
      <w:r w:rsidR="009A59B6">
        <w:rPr>
          <w:rFonts w:eastAsia="MS Mincho"/>
          <w:b/>
          <w:u w:val="single"/>
        </w:rPr>
        <w:t>“SUMMARY” TAB</w:t>
      </w:r>
      <w:r w:rsidR="008A2EB0" w:rsidRPr="00E50D22">
        <w:rPr>
          <w:rFonts w:eastAsia="MS Mincho"/>
          <w:b/>
          <w:u w:val="single"/>
        </w:rPr>
        <w:t xml:space="preserve"> OF</w:t>
      </w:r>
      <w:r w:rsidR="00F9570B" w:rsidRPr="00E50D22">
        <w:rPr>
          <w:rFonts w:eastAsia="MS Mincho"/>
          <w:b/>
          <w:u w:val="single"/>
        </w:rPr>
        <w:t xml:space="preserve"> THE </w:t>
      </w:r>
      <w:r w:rsidR="00CA116A" w:rsidRPr="00E50D22">
        <w:rPr>
          <w:rFonts w:eastAsia="MS Mincho"/>
          <w:b/>
          <w:u w:val="single"/>
        </w:rPr>
        <w:t xml:space="preserve">BID </w:t>
      </w:r>
      <w:r w:rsidR="0069251C" w:rsidRPr="00E50D22">
        <w:rPr>
          <w:rFonts w:eastAsia="MS Mincho"/>
          <w:b/>
          <w:u w:val="single"/>
        </w:rPr>
        <w:t>SOLICITATION</w:t>
      </w:r>
      <w:r w:rsidR="00F9570B" w:rsidRPr="00E50D22">
        <w:rPr>
          <w:rFonts w:eastAsia="MS Mincho"/>
          <w:b/>
          <w:u w:val="single"/>
        </w:rPr>
        <w:t xml:space="preserve"> </w:t>
      </w:r>
      <w:r w:rsidR="00351230" w:rsidRPr="00E50D22">
        <w:rPr>
          <w:rFonts w:eastAsia="MS Mincho"/>
          <w:b/>
          <w:u w:val="single"/>
        </w:rPr>
        <w:t xml:space="preserve">{RFP} </w:t>
      </w:r>
      <w:r w:rsidR="00F9570B" w:rsidRPr="00E50D22">
        <w:rPr>
          <w:rFonts w:eastAsia="MS Mincho"/>
          <w:b/>
          <w:u w:val="single"/>
        </w:rPr>
        <w:t xml:space="preserve">IN </w:t>
      </w:r>
      <w:r w:rsidR="00F9570B" w:rsidRPr="00E50D22">
        <w:rPr>
          <w:rStyle w:val="IntenseEmphasis"/>
          <w:rFonts w:eastAsia="MS Mincho" w:cs="Arial"/>
          <w:color w:val="00B050"/>
          <w:u w:val="single"/>
        </w:rPr>
        <w:t>NJ</w:t>
      </w:r>
      <w:r w:rsidR="00F9570B" w:rsidRPr="00E50D22">
        <w:rPr>
          <w:rStyle w:val="IntenseEmphasis"/>
          <w:rFonts w:eastAsia="MS Mincho" w:cs="Arial"/>
          <w:color w:val="0070C0"/>
          <w:u w:val="single"/>
        </w:rPr>
        <w:t>START</w:t>
      </w:r>
      <w:r w:rsidR="00F9570B" w:rsidRPr="00E50D22">
        <w:rPr>
          <w:rFonts w:eastAsia="MS Mincho"/>
          <w:b/>
          <w:u w:val="single"/>
        </w:rPr>
        <w:t xml:space="preserve">. </w:t>
      </w:r>
    </w:p>
    <w:p w:rsidR="00F9570B" w:rsidRPr="00E50D22" w:rsidRDefault="00F9570B" w:rsidP="00851065">
      <w:pPr>
        <w:rPr>
          <w:color w:val="000000"/>
        </w:rPr>
      </w:pPr>
    </w:p>
    <w:p w:rsidR="009C1238" w:rsidRPr="00E50D22" w:rsidRDefault="00F9570B" w:rsidP="00851065">
      <w:pPr>
        <w:rPr>
          <w:rFonts w:cs="Arial"/>
        </w:rPr>
      </w:pPr>
      <w:r w:rsidRPr="00E50D22">
        <w:t>Note</w:t>
      </w:r>
      <w:r w:rsidR="00A53907" w:rsidRPr="00E50D22">
        <w:t xml:space="preserve">:  </w:t>
      </w:r>
      <w:r w:rsidRPr="00E50D22">
        <w:t xml:space="preserve">A </w:t>
      </w:r>
      <w:r w:rsidR="00A3247E" w:rsidRPr="00E50D22">
        <w:t>V</w:t>
      </w:r>
      <w:r w:rsidR="00526170" w:rsidRPr="00E50D22">
        <w:t xml:space="preserve">endor </w:t>
      </w:r>
      <w:r w:rsidR="00DE7682" w:rsidRPr="00E50D22">
        <w:t>{</w:t>
      </w:r>
      <w:r w:rsidR="00A3247E" w:rsidRPr="00E50D22">
        <w:t>B</w:t>
      </w:r>
      <w:r w:rsidR="00526170" w:rsidRPr="00E50D22">
        <w:t>idder</w:t>
      </w:r>
      <w:r w:rsidR="00DE7682" w:rsidRPr="00E50D22">
        <w:t>}</w:t>
      </w:r>
      <w:r w:rsidRPr="00E50D22">
        <w:t xml:space="preserve"> using U.S. Postal Service regular or express mail services should allow additional time since the U.S. Postal Service does not deliver directly to the </w:t>
      </w:r>
      <w:r w:rsidR="00602528" w:rsidRPr="00E50D22">
        <w:t>Proposal Receiving Room</w:t>
      </w:r>
      <w:r w:rsidR="00DC44B5" w:rsidRPr="00E50D22">
        <w:t>.</w:t>
      </w:r>
      <w:r w:rsidR="00DC44B5" w:rsidRPr="00E50D22">
        <w:rPr>
          <w:rFonts w:cs="Arial"/>
        </w:rPr>
        <w:t xml:space="preserve"> </w:t>
      </w:r>
      <w:r w:rsidR="009C1238" w:rsidRPr="00E50D22">
        <w:rPr>
          <w:rFonts w:cs="Arial"/>
        </w:rPr>
        <w:t xml:space="preserve"> A </w:t>
      </w:r>
      <w:r w:rsidR="00A3247E" w:rsidRPr="00E50D22">
        <w:rPr>
          <w:rFonts w:cs="Arial"/>
        </w:rPr>
        <w:t>V</w:t>
      </w:r>
      <w:r w:rsidR="00526170" w:rsidRPr="00E50D22">
        <w:rPr>
          <w:rFonts w:cs="Arial"/>
        </w:rPr>
        <w:t xml:space="preserve">endor </w:t>
      </w:r>
      <w:r w:rsidR="00DE7682" w:rsidRPr="00E50D22">
        <w:rPr>
          <w:rFonts w:cs="Arial"/>
        </w:rPr>
        <w:t>{</w:t>
      </w:r>
      <w:r w:rsidR="00A3247E" w:rsidRPr="00E50D22">
        <w:rPr>
          <w:rFonts w:cs="Arial"/>
        </w:rPr>
        <w:t>B</w:t>
      </w:r>
      <w:r w:rsidR="00526170" w:rsidRPr="00E50D22">
        <w:rPr>
          <w:rFonts w:cs="Arial"/>
        </w:rPr>
        <w:t>idder</w:t>
      </w:r>
      <w:r w:rsidR="00DE7682" w:rsidRPr="00E50D22">
        <w:rPr>
          <w:rFonts w:cs="Arial"/>
        </w:rPr>
        <w:t>}</w:t>
      </w:r>
      <w:r w:rsidR="009C1238" w:rsidRPr="00E50D22">
        <w:rPr>
          <w:rFonts w:cs="Arial"/>
        </w:rPr>
        <w:t xml:space="preserve"> should make every effort to </w:t>
      </w:r>
      <w:r w:rsidR="00B02413" w:rsidRPr="00E50D22">
        <w:rPr>
          <w:rFonts w:cs="Arial"/>
        </w:rPr>
        <w:t>submit its</w:t>
      </w:r>
      <w:r w:rsidR="009C1238" w:rsidRPr="00E50D22">
        <w:rPr>
          <w:rFonts w:cs="Arial"/>
        </w:rPr>
        <w:t xml:space="preserv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well ahead of the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submission deadline to </w:t>
      </w:r>
      <w:r w:rsidR="00436873" w:rsidRPr="00E50D22">
        <w:rPr>
          <w:rFonts w:cs="Arial"/>
        </w:rPr>
        <w:t xml:space="preserve">mitigate unforeseen delays or issues.  </w:t>
      </w:r>
      <w:r w:rsidR="00436873" w:rsidRPr="00E50D22">
        <w:t xml:space="preserve">The </w:t>
      </w:r>
      <w:r w:rsidR="00526170" w:rsidRPr="00E50D22">
        <w:t xml:space="preserve">Vendor </w:t>
      </w:r>
      <w:r w:rsidR="00DE7682" w:rsidRPr="00E50D22">
        <w:t>{</w:t>
      </w:r>
      <w:r w:rsidR="00526170" w:rsidRPr="00E50D22">
        <w:t>Bidder</w:t>
      </w:r>
      <w:r w:rsidR="00DE7682" w:rsidRPr="00E50D22">
        <w:t>}</w:t>
      </w:r>
      <w:r w:rsidR="00436873" w:rsidRPr="00E50D22">
        <w:t xml:space="preserve"> is solely responsible for the timely submission of its </w:t>
      </w:r>
      <w:r w:rsidR="00CE00E7" w:rsidRPr="00E50D22">
        <w:t>Quote</w:t>
      </w:r>
      <w:r w:rsidR="00436873" w:rsidRPr="00E50D22">
        <w:t xml:space="preserve"> </w:t>
      </w:r>
      <w:r w:rsidR="00DE7682" w:rsidRPr="00E50D22">
        <w:t>{</w:t>
      </w:r>
      <w:r w:rsidR="00CE00E7" w:rsidRPr="00E50D22">
        <w:t>Proposal</w:t>
      </w:r>
      <w:r w:rsidR="00DE7682" w:rsidRPr="00E50D22">
        <w:t>}</w:t>
      </w:r>
      <w:r w:rsidR="00436873" w:rsidRPr="00E50D22">
        <w:t xml:space="preserve"> in response to this </w:t>
      </w:r>
      <w:r w:rsidR="00CA116A" w:rsidRPr="00E50D22">
        <w:t xml:space="preserve">Bid Solicitation </w:t>
      </w:r>
      <w:r w:rsidR="00DE7682" w:rsidRPr="00E50D22">
        <w:t>{</w:t>
      </w:r>
      <w:r w:rsidR="00436873" w:rsidRPr="00E50D22">
        <w:t>RFP</w:t>
      </w:r>
      <w:r w:rsidR="00DE7682" w:rsidRPr="00E50D22">
        <w:t>}</w:t>
      </w:r>
      <w:r w:rsidR="00436873" w:rsidRPr="00E50D22">
        <w:t>.</w:t>
      </w:r>
    </w:p>
    <w:p w:rsidR="00F9570B" w:rsidRPr="00E50D22" w:rsidRDefault="00F9570B" w:rsidP="00851065">
      <w:pPr>
        <w:rPr>
          <w:rFonts w:eastAsia="MS Mincho"/>
        </w:rPr>
      </w:pPr>
    </w:p>
    <w:p w:rsidR="00DC44B5" w:rsidRPr="00E50D22" w:rsidRDefault="00F9570B" w:rsidP="00DC44B5">
      <w:pPr>
        <w:rPr>
          <w:rFonts w:eastAsia="MS Mincho"/>
        </w:rPr>
      </w:pPr>
      <w:r w:rsidRPr="00E50D22">
        <w:rPr>
          <w:rFonts w:eastAsia="MS Mincho"/>
        </w:rPr>
        <w:t xml:space="preserve">Procedural inquiries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may be directed to </w:t>
      </w:r>
      <w:hyperlink r:id="rId24" w:history="1">
        <w:r w:rsidR="00602528" w:rsidRPr="00E50D22">
          <w:rPr>
            <w:rStyle w:val="Hyperlink"/>
            <w:rFonts w:eastAsia="MS Mincho"/>
          </w:rPr>
          <w:t>njstart@treas.nj.gov</w:t>
        </w:r>
      </w:hyperlink>
      <w:r w:rsidR="00602528" w:rsidRPr="00E50D22">
        <w:rPr>
          <w:rFonts w:eastAsia="MS Mincho"/>
        </w:rPr>
        <w:t xml:space="preserve"> and/or (609) 341-3500</w:t>
      </w:r>
      <w:r w:rsidR="00DC44B5" w:rsidRPr="00E50D22">
        <w:rPr>
          <w:rFonts w:eastAsia="MS Mincho"/>
        </w:rPr>
        <w:t>.</w:t>
      </w:r>
    </w:p>
    <w:p w:rsidR="009F0764" w:rsidRPr="00E50D22" w:rsidRDefault="009F0764" w:rsidP="00851065">
      <w:pPr>
        <w:rPr>
          <w:rFonts w:eastAsia="MS Mincho"/>
        </w:rPr>
      </w:pPr>
    </w:p>
    <w:p w:rsidR="00F9570B" w:rsidRPr="00E50D22" w:rsidRDefault="00F07533" w:rsidP="00851065">
      <w:pPr>
        <w:rPr>
          <w:rFonts w:eastAsia="MS Mincho"/>
        </w:rPr>
      </w:pPr>
      <w:r w:rsidRPr="00E50D22">
        <w:rPr>
          <w:rFonts w:eastAsia="MS Mincho"/>
        </w:rPr>
        <w:t>The</w:t>
      </w:r>
      <w:r w:rsidR="00F9570B" w:rsidRPr="00E50D22">
        <w:rPr>
          <w:rFonts w:eastAsia="MS Mincho"/>
        </w:rPr>
        <w:t xml:space="preserve"> State will not respond to substantive questions related to the </w:t>
      </w:r>
      <w:r w:rsidR="00CA116A" w:rsidRPr="00E50D22">
        <w:rPr>
          <w:rFonts w:eastAsia="MS Mincho"/>
        </w:rPr>
        <w:t xml:space="preserve">Bid </w:t>
      </w:r>
      <w:r w:rsidR="00431D84" w:rsidRPr="00E50D22">
        <w:rPr>
          <w:rFonts w:eastAsia="MS Mincho"/>
        </w:rPr>
        <w:t xml:space="preserve">Solicitation </w:t>
      </w:r>
      <w:r w:rsidR="00DE7682" w:rsidRPr="00E50D22">
        <w:rPr>
          <w:rFonts w:eastAsia="MS Mincho"/>
        </w:rPr>
        <w:t>{</w:t>
      </w:r>
      <w:r w:rsidR="00F9570B" w:rsidRPr="00E50D22">
        <w:rPr>
          <w:rFonts w:eastAsia="MS Mincho"/>
        </w:rPr>
        <w:t>RFP</w:t>
      </w:r>
      <w:r w:rsidR="00DE7682" w:rsidRPr="00E50D22">
        <w:rPr>
          <w:rFonts w:eastAsia="MS Mincho"/>
        </w:rPr>
        <w:t>}</w:t>
      </w:r>
      <w:r w:rsidR="00F9570B" w:rsidRPr="00E50D22">
        <w:rPr>
          <w:rFonts w:eastAsia="MS Mincho"/>
        </w:rPr>
        <w:t xml:space="preserve"> or any other </w:t>
      </w:r>
      <w:r w:rsidR="001D2ACC" w:rsidRPr="00E50D22">
        <w:rPr>
          <w:rFonts w:eastAsia="MS Mincho"/>
        </w:rPr>
        <w:t>Blanket P.O.</w:t>
      </w:r>
      <w:r w:rsidR="00CA116A"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00F9570B" w:rsidRPr="00E50D22">
        <w:rPr>
          <w:rFonts w:eastAsia="MS Mincho"/>
        </w:rPr>
        <w:t xml:space="preserve"> via this e-mail address</w:t>
      </w:r>
      <w:r w:rsidR="00071310" w:rsidRPr="00E50D22">
        <w:rPr>
          <w:rFonts w:eastAsia="MS Mincho"/>
        </w:rPr>
        <w:t xml:space="preserve"> or phone number</w:t>
      </w:r>
      <w:r w:rsidR="00F9570B" w:rsidRPr="00E50D22">
        <w:rPr>
          <w:rFonts w:eastAsia="MS Mincho"/>
        </w:rPr>
        <w:t>.</w:t>
      </w:r>
      <w:r w:rsidR="00FA5EB5" w:rsidRPr="00E50D22">
        <w:rPr>
          <w:rFonts w:eastAsia="MS Mincho"/>
        </w:rPr>
        <w:t xml:space="preserve">  For inquir</w:t>
      </w:r>
      <w:r w:rsidR="00942902" w:rsidRPr="00E50D22">
        <w:rPr>
          <w:rFonts w:eastAsia="MS Mincho"/>
        </w:rPr>
        <w:t>i</w:t>
      </w:r>
      <w:r w:rsidR="00FA5EB5" w:rsidRPr="00E50D22">
        <w:rPr>
          <w:rFonts w:eastAsia="MS Mincho"/>
        </w:rPr>
        <w:t>es related to substantive questions refer to Section 1.3.1 (Electronic Question and Answer Period)</w:t>
      </w:r>
      <w:r w:rsidR="00B1507A" w:rsidRPr="00E50D22">
        <w:rPr>
          <w:rFonts w:eastAsia="MS Mincho"/>
        </w:rPr>
        <w:t>.</w:t>
      </w:r>
    </w:p>
    <w:p w:rsidR="00E23BE0" w:rsidRPr="00E50D22" w:rsidRDefault="00E23BE0" w:rsidP="00EC7B0A">
      <w:pPr>
        <w:pStyle w:val="BodyText3"/>
        <w:rPr>
          <w:b/>
          <w:bCs/>
        </w:rPr>
      </w:pPr>
      <w:bookmarkStart w:id="65" w:name="site_visit"/>
      <w:bookmarkEnd w:id="65"/>
    </w:p>
    <w:p w:rsidR="00E23BE0" w:rsidRPr="00E50D22" w:rsidRDefault="00E23BE0" w:rsidP="00AC3C7B">
      <w:pPr>
        <w:pStyle w:val="Heading3"/>
        <w:keepNext/>
        <w:ind w:right="108"/>
        <w:rPr>
          <w:caps w:val="0"/>
        </w:rPr>
      </w:pPr>
      <w:bookmarkStart w:id="66" w:name="_Toc428533942"/>
      <w:bookmarkStart w:id="67" w:name="_Toc500855141"/>
      <w:r w:rsidRPr="00E50D22">
        <w:rPr>
          <w:rFonts w:ascii="Arial" w:hAnsi="Arial"/>
          <w:i/>
          <w:caps w:val="0"/>
          <w:color w:val="00B050"/>
        </w:rPr>
        <w:t>NJ</w:t>
      </w:r>
      <w:r w:rsidRPr="00E50D22">
        <w:rPr>
          <w:rFonts w:ascii="Arial" w:hAnsi="Arial"/>
          <w:i/>
          <w:caps w:val="0"/>
          <w:color w:val="0070C0"/>
        </w:rPr>
        <w:t>START</w:t>
      </w:r>
      <w:bookmarkEnd w:id="66"/>
      <w:bookmarkEnd w:id="67"/>
    </w:p>
    <w:p w:rsidR="00E23BE0" w:rsidRPr="00E50D22" w:rsidRDefault="00E23BE0" w:rsidP="00AC3C7B">
      <w:pPr>
        <w:keepNext/>
        <w:rPr>
          <w:rFonts w:eastAsia="MS Mincho"/>
        </w:rPr>
      </w:pPr>
    </w:p>
    <w:p w:rsidR="00E23BE0" w:rsidRPr="00E50D22" w:rsidRDefault="00DC44B5" w:rsidP="00AC3C7B">
      <w:pPr>
        <w:keepNext/>
        <w:rPr>
          <w:color w:val="000000"/>
        </w:rPr>
      </w:pPr>
      <w:r w:rsidRPr="00E50D22">
        <w:t xml:space="preserve">The Division is pleased to announce its new eProcurement solution </w:t>
      </w:r>
      <w:r w:rsidRPr="00E50D22">
        <w:rPr>
          <w:b/>
          <w:caps/>
        </w:rPr>
        <w:t>“</w:t>
      </w:r>
      <w:r w:rsidRPr="00E50D22">
        <w:rPr>
          <w:noProof/>
          <w:color w:val="1F497D"/>
        </w:rPr>
        <w:drawing>
          <wp:inline distT="0" distB="0" distL="0" distR="0" wp14:anchorId="54AF88E0" wp14:editId="6D22E8A4">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E50D22" w:rsidDel="005E58F6">
        <w:rPr>
          <w:b/>
          <w:caps/>
        </w:rPr>
        <w:t xml:space="preserve"> </w:t>
      </w:r>
      <w:r w:rsidRPr="00E50D22">
        <w:rPr>
          <w:b/>
          <w:caps/>
        </w:rPr>
        <w:t>.”</w:t>
      </w:r>
      <w:r w:rsidRPr="00E50D22">
        <w:t xml:space="preserve"> </w:t>
      </w:r>
    </w:p>
    <w:p w:rsidR="00E23BE0" w:rsidRPr="00E50D22" w:rsidRDefault="00E23BE0" w:rsidP="00851065"/>
    <w:p w:rsidR="00E23BE0" w:rsidRPr="00E50D22" w:rsidRDefault="006A5709" w:rsidP="00851065">
      <w:pPr>
        <w:autoSpaceDE w:val="0"/>
        <w:autoSpaceDN w:val="0"/>
        <w:adjustRightInd w:val="0"/>
        <w:rPr>
          <w:u w:val="single"/>
        </w:rPr>
      </w:pPr>
      <w:r w:rsidRPr="00E50D22">
        <w:rPr>
          <w:b/>
          <w:u w:val="single"/>
        </w:rPr>
        <w:t xml:space="preserve">Vendor </w:t>
      </w:r>
      <w:r w:rsidR="00DE7682" w:rsidRPr="00E50D22">
        <w:rPr>
          <w:b/>
          <w:u w:val="single"/>
        </w:rPr>
        <w:t>{</w:t>
      </w:r>
      <w:r w:rsidRPr="00E50D22">
        <w:rPr>
          <w:b/>
          <w:u w:val="single"/>
        </w:rPr>
        <w:t>Bidder</w:t>
      </w:r>
      <w:r w:rsidR="00DE7682" w:rsidRPr="00E50D22">
        <w:rPr>
          <w:b/>
          <w:u w:val="single"/>
        </w:rPr>
        <w:t>}</w:t>
      </w:r>
      <w:r w:rsidRPr="00E50D22">
        <w:rPr>
          <w:b/>
          <w:u w:val="single"/>
        </w:rPr>
        <w:t xml:space="preserve"> Support</w:t>
      </w:r>
      <w:r w:rsidRPr="00E50D22">
        <w:t>:</w:t>
      </w:r>
    </w:p>
    <w:p w:rsidR="00E23BE0" w:rsidRPr="00E50D22" w:rsidRDefault="00E23BE0" w:rsidP="00851065"/>
    <w:p w:rsidR="006A5709" w:rsidRPr="00E50D22" w:rsidRDefault="00CA116A" w:rsidP="00851065">
      <w:pPr>
        <w:rPr>
          <w:rFonts w:eastAsiaTheme="minorHAnsi"/>
        </w:rPr>
      </w:pPr>
      <w:r w:rsidRPr="00E50D22">
        <w:rPr>
          <w:rFonts w:eastAsiaTheme="minorHAnsi"/>
        </w:rPr>
        <w:t xml:space="preserve">Vendors </w:t>
      </w:r>
      <w:r w:rsidR="00DE7682" w:rsidRPr="00E50D22">
        <w:rPr>
          <w:rFonts w:eastAsiaTheme="minorHAnsi"/>
        </w:rPr>
        <w:t>{</w:t>
      </w:r>
      <w:r w:rsidR="006A5709" w:rsidRPr="00E50D22">
        <w:rPr>
          <w:rFonts w:eastAsiaTheme="minorHAnsi"/>
        </w:rPr>
        <w:t>Bidders</w:t>
      </w:r>
      <w:r w:rsidR="00DE7682" w:rsidRPr="00E50D22">
        <w:rPr>
          <w:rFonts w:eastAsiaTheme="minorHAnsi"/>
        </w:rPr>
        <w:t>}</w:t>
      </w:r>
      <w:r w:rsidR="006A5709" w:rsidRPr="00E50D22">
        <w:rPr>
          <w:rFonts w:eastAsiaTheme="minorHAnsi"/>
        </w:rPr>
        <w:t xml:space="preserve"> are strongly encouraged to visit the </w:t>
      </w:r>
      <w:hyperlink r:id="rId28" w:history="1">
        <w:r w:rsidR="006A5709" w:rsidRPr="00E50D22">
          <w:rPr>
            <w:rStyle w:val="Hyperlink"/>
            <w:rFonts w:eastAsiaTheme="minorHAnsi"/>
          </w:rPr>
          <w:t>NJSTART Vendor Support Page</w:t>
        </w:r>
      </w:hyperlink>
      <w:r w:rsidR="00522EAA" w:rsidRPr="00E50D22">
        <w:rPr>
          <w:rStyle w:val="Hyperlink"/>
          <w:rFonts w:eastAsiaTheme="minorHAnsi"/>
        </w:rPr>
        <w:t xml:space="preserve">, </w:t>
      </w:r>
      <w:r w:rsidR="006A5709" w:rsidRPr="00E50D22">
        <w:rPr>
          <w:rFonts w:eastAsiaTheme="minorHAnsi"/>
        </w:rPr>
        <w:t>which contains Quick Reference Guides</w:t>
      </w:r>
      <w:r w:rsidR="003A6622" w:rsidRPr="00E50D22">
        <w:rPr>
          <w:rFonts w:eastAsiaTheme="minorHAnsi"/>
        </w:rPr>
        <w:t xml:space="preserve"> (QRGs)</w:t>
      </w:r>
      <w:r w:rsidR="006A5709" w:rsidRPr="00E50D22">
        <w:rPr>
          <w:rFonts w:eastAsiaTheme="minorHAnsi"/>
        </w:rPr>
        <w:t xml:space="preserve">, supporting videos, a glossary of </w:t>
      </w:r>
      <w:r w:rsidR="006A5709" w:rsidRPr="00E50D22">
        <w:rPr>
          <w:rStyle w:val="IntenseEmphasis"/>
          <w:rFonts w:eastAsiaTheme="minorHAnsi"/>
          <w:color w:val="00B050"/>
        </w:rPr>
        <w:t>NJ</w:t>
      </w:r>
      <w:r w:rsidR="006A5709" w:rsidRPr="00E50D22">
        <w:rPr>
          <w:rStyle w:val="IntenseEmphasis"/>
          <w:rFonts w:eastAsiaTheme="minorHAnsi"/>
          <w:color w:val="0070C0"/>
        </w:rPr>
        <w:t>START</w:t>
      </w:r>
      <w:r w:rsidR="006A5709" w:rsidRPr="00E50D22">
        <w:rPr>
          <w:rFonts w:eastAsiaTheme="minorHAnsi"/>
          <w:color w:val="0070C0"/>
        </w:rPr>
        <w:t xml:space="preserve"> </w:t>
      </w:r>
      <w:r w:rsidR="006A5709" w:rsidRPr="00E50D22">
        <w:rPr>
          <w:rFonts w:eastAsiaTheme="minorHAnsi"/>
        </w:rPr>
        <w:t xml:space="preserve">terms, and helpdesk contact information.  </w:t>
      </w:r>
    </w:p>
    <w:p w:rsidR="00A9160A" w:rsidRPr="00E50D22" w:rsidRDefault="00A9160A" w:rsidP="00A9160A">
      <w:pPr>
        <w:rPr>
          <w:rFonts w:eastAsiaTheme="minorHAnsi"/>
          <w:color w:val="0000FF"/>
          <w:u w:val="single"/>
        </w:rPr>
      </w:pPr>
    </w:p>
    <w:p w:rsidR="00E23BE0" w:rsidRPr="00E50D22" w:rsidRDefault="00E23BE0" w:rsidP="00851065">
      <w:r w:rsidRPr="00E50D22">
        <w:t xml:space="preserve">The </w:t>
      </w:r>
      <w:r w:rsidR="00526170" w:rsidRPr="00E50D22">
        <w:t xml:space="preserve">Vendor </w:t>
      </w:r>
      <w:r w:rsidR="00DE7682" w:rsidRPr="00E50D22">
        <w:t>{</w:t>
      </w:r>
      <w:r w:rsidR="00526170" w:rsidRPr="00E50D22">
        <w:t>Bidder</w:t>
      </w:r>
      <w:r w:rsidR="00DE7682" w:rsidRPr="00E50D22">
        <w:t>}</w:t>
      </w:r>
      <w:r w:rsidRPr="00E50D22">
        <w:t xml:space="preserve"> </w:t>
      </w:r>
      <w:r w:rsidR="0077670E" w:rsidRPr="00E50D22">
        <w:t>should</w:t>
      </w:r>
      <w:r w:rsidRPr="00E50D22">
        <w:t xml:space="preserve"> utilize the QRGs before attempting to submit its </w:t>
      </w:r>
      <w:r w:rsidR="00CE00E7" w:rsidRPr="00E50D22">
        <w:t>Quote</w:t>
      </w:r>
      <w:r w:rsidR="006C21C7" w:rsidRPr="00E50D22">
        <w:t xml:space="preserve"> </w:t>
      </w:r>
      <w:r w:rsidR="00DE7682" w:rsidRPr="00E50D22">
        <w:t>{</w:t>
      </w:r>
      <w:r w:rsidR="00CE00E7" w:rsidRPr="00E50D22">
        <w:t>Proposal</w:t>
      </w:r>
      <w:r w:rsidR="00DE7682" w:rsidRPr="00E50D22">
        <w:t>}</w:t>
      </w:r>
      <w:r w:rsidRPr="00E50D22">
        <w:t xml:space="preserve"> using the </w:t>
      </w:r>
      <w:r w:rsidRPr="00E50D22">
        <w:rPr>
          <w:rStyle w:val="IntenseEmphasis"/>
          <w:color w:val="00B050"/>
        </w:rPr>
        <w:t>NJ</w:t>
      </w:r>
      <w:r w:rsidRPr="00E50D22">
        <w:rPr>
          <w:rStyle w:val="IntenseEmphasis"/>
          <w:color w:val="0070C0"/>
        </w:rPr>
        <w:t>START</w:t>
      </w:r>
      <w:r w:rsidRPr="00E50D22">
        <w:t xml:space="preserve"> process.   </w:t>
      </w:r>
      <w:r w:rsidR="00D7366F" w:rsidRPr="00E50D22">
        <w:t>It is the</w:t>
      </w:r>
      <w:r w:rsidRPr="00E50D22">
        <w:t xml:space="preserve"> Vendor’s </w:t>
      </w:r>
      <w:r w:rsidR="00DE7682" w:rsidRPr="00E50D22">
        <w:t>{</w:t>
      </w:r>
      <w:r w:rsidR="00526170" w:rsidRPr="00E50D22">
        <w:t>Bidder</w:t>
      </w:r>
      <w:r w:rsidRPr="00E50D22">
        <w:t>’s</w:t>
      </w:r>
      <w:r w:rsidR="00DE7682" w:rsidRPr="00E50D22">
        <w:t>}</w:t>
      </w:r>
      <w:r w:rsidRPr="00E50D22">
        <w:t xml:space="preserve"> responsibility to ensure that the </w:t>
      </w:r>
      <w:r w:rsidRPr="00E50D22">
        <w:rPr>
          <w:rStyle w:val="IntenseEmphasis"/>
          <w:color w:val="00B050"/>
        </w:rPr>
        <w:t>NJ</w:t>
      </w:r>
      <w:r w:rsidRPr="00E50D22">
        <w:rPr>
          <w:rStyle w:val="IntenseEmphasis"/>
          <w:color w:val="0070C0"/>
        </w:rPr>
        <w:t>START</w:t>
      </w:r>
      <w:r w:rsidR="006C21C7" w:rsidRPr="00E50D22">
        <w:t xml:space="preserve"> </w:t>
      </w:r>
      <w:r w:rsidR="00CE00E7" w:rsidRPr="00E50D22">
        <w:t>Quote</w:t>
      </w:r>
      <w:r w:rsidRPr="00E50D22">
        <w:t xml:space="preserve"> </w:t>
      </w:r>
      <w:r w:rsidR="00DE7682" w:rsidRPr="00E50D22">
        <w:t>{</w:t>
      </w:r>
      <w:r w:rsidR="00CE00E7" w:rsidRPr="00E50D22">
        <w:t>Proposal</w:t>
      </w:r>
      <w:r w:rsidR="00DE7682" w:rsidRPr="00E50D22">
        <w:t>}</w:t>
      </w:r>
      <w:r w:rsidRPr="00E50D22">
        <w:t xml:space="preserve"> and attachments have been properly submitted.</w:t>
      </w:r>
    </w:p>
    <w:p w:rsidR="005E58F6" w:rsidRPr="00E50D22" w:rsidRDefault="005E58F6" w:rsidP="00851065"/>
    <w:p w:rsidR="00E23BE0" w:rsidRPr="00E50D22" w:rsidRDefault="00E23BE0" w:rsidP="00851065">
      <w:pPr>
        <w:pStyle w:val="Heading3"/>
        <w:ind w:right="108"/>
        <w:rPr>
          <w:caps w:val="0"/>
        </w:rPr>
      </w:pPr>
      <w:bookmarkStart w:id="68" w:name="_Toc428533943"/>
      <w:bookmarkStart w:id="69" w:name="_Toc500855142"/>
      <w:r w:rsidRPr="00E50D22">
        <w:rPr>
          <w:caps w:val="0"/>
        </w:rPr>
        <w:t>ELECTRONIC SIGNATURES</w:t>
      </w:r>
      <w:bookmarkEnd w:id="68"/>
      <w:bookmarkEnd w:id="69"/>
    </w:p>
    <w:p w:rsidR="00E23BE0" w:rsidRPr="00E50D22" w:rsidRDefault="00E23BE0" w:rsidP="00A9160A"/>
    <w:p w:rsidR="00E23BE0" w:rsidRPr="00E50D22" w:rsidRDefault="00526170" w:rsidP="00851065">
      <w:r w:rsidRPr="00E50D22">
        <w:t xml:space="preserve">Vendors </w:t>
      </w:r>
      <w:r w:rsidR="00DE7682" w:rsidRPr="00E50D22">
        <w:t>{</w:t>
      </w:r>
      <w:r w:rsidRPr="00E50D22">
        <w:t>Bidders</w:t>
      </w:r>
      <w:r w:rsidR="00DE7682" w:rsidRPr="00E50D22">
        <w:t>}</w:t>
      </w:r>
      <w:r w:rsidR="00E23BE0" w:rsidRPr="00E50D22">
        <w:t xml:space="preserve"> submitting </w:t>
      </w:r>
      <w:r w:rsidR="00CE00E7" w:rsidRPr="00E50D22">
        <w:t>Quote</w:t>
      </w:r>
      <w:r w:rsidR="0019067D" w:rsidRPr="00E50D22">
        <w:t xml:space="preserve">s </w:t>
      </w:r>
      <w:r w:rsidR="00DE7682" w:rsidRPr="00E50D22">
        <w:t>{</w:t>
      </w:r>
      <w:r w:rsidR="00CE00E7" w:rsidRPr="00E50D22">
        <w:t>Proposal</w:t>
      </w:r>
      <w:r w:rsidR="00E23BE0" w:rsidRPr="00E50D22">
        <w:t>s</w:t>
      </w:r>
      <w:r w:rsidR="00DE7682" w:rsidRPr="00E50D22">
        <w:t>}</w:t>
      </w:r>
      <w:r w:rsidR="00E23BE0" w:rsidRPr="00E50D22">
        <w:t xml:space="preserve"> through </w:t>
      </w:r>
      <w:r w:rsidRPr="00E50D22">
        <w:rPr>
          <w:rStyle w:val="IntenseEmphasis"/>
          <w:color w:val="00B050"/>
        </w:rPr>
        <w:t>NJ</w:t>
      </w:r>
      <w:r w:rsidRPr="00E50D22">
        <w:rPr>
          <w:rStyle w:val="IntenseEmphasis"/>
          <w:color w:val="0070C0"/>
        </w:rPr>
        <w:t>START</w:t>
      </w:r>
      <w:r w:rsidR="00E23BE0" w:rsidRPr="00E50D22">
        <w:t xml:space="preserve"> may sign the forms </w:t>
      </w:r>
      <w:r w:rsidR="0019067D" w:rsidRPr="00E50D22">
        <w:t xml:space="preserve">listed in Section 4.4.1 </w:t>
      </w:r>
      <w:r w:rsidR="00D82EC7" w:rsidRPr="00E50D22">
        <w:t>(</w:t>
      </w:r>
      <w:r w:rsidR="0019067D" w:rsidRPr="00E50D22">
        <w:t xml:space="preserve">Forms, Registrations and Certifications Required with </w:t>
      </w:r>
      <w:r w:rsidR="00CE00E7" w:rsidRPr="00E50D22">
        <w:t>Quote</w:t>
      </w:r>
      <w:r w:rsidR="0019067D" w:rsidRPr="00E50D22">
        <w:t xml:space="preserve"> </w:t>
      </w:r>
      <w:r w:rsidR="00DE7682" w:rsidRPr="00E50D22">
        <w:t>{</w:t>
      </w:r>
      <w:r w:rsidR="00CE00E7" w:rsidRPr="00E50D22">
        <w:t>Proposal</w:t>
      </w:r>
      <w:r w:rsidR="00DE7682" w:rsidRPr="00E50D22">
        <w:t>}</w:t>
      </w:r>
      <w:r w:rsidR="00B53A25" w:rsidRPr="00E50D22">
        <w:t>)</w:t>
      </w:r>
      <w:r w:rsidR="0019067D" w:rsidRPr="00E50D22">
        <w:t xml:space="preserve"> and </w:t>
      </w:r>
      <w:r w:rsidR="00D82EC7" w:rsidRPr="00E50D22">
        <w:t xml:space="preserve">Section </w:t>
      </w:r>
      <w:r w:rsidR="0019067D" w:rsidRPr="00E50D22">
        <w:t xml:space="preserve">4.4.2 </w:t>
      </w:r>
      <w:r w:rsidR="00D82EC7" w:rsidRPr="00E50D22">
        <w:t>(Forms</w:t>
      </w:r>
      <w:r w:rsidR="00D81DBF" w:rsidRPr="00E50D22">
        <w:t>, Registrations and Certifications</w:t>
      </w:r>
      <w:r w:rsidR="00D82EC7" w:rsidRPr="00E50D22">
        <w:t xml:space="preserve"> Required Before </w:t>
      </w:r>
      <w:r w:rsidR="001D2ACC" w:rsidRPr="00E50D22">
        <w:t>Blanket P.O.</w:t>
      </w:r>
      <w:r w:rsidR="00DE7682" w:rsidRPr="00E50D22">
        <w:t xml:space="preserve"> {</w:t>
      </w:r>
      <w:r w:rsidR="00D82EC7" w:rsidRPr="00E50D22">
        <w:t>Contract</w:t>
      </w:r>
      <w:r w:rsidR="00DE7682" w:rsidRPr="00E50D22">
        <w:t>}</w:t>
      </w:r>
      <w:r w:rsidR="00D82EC7" w:rsidRPr="00E50D22">
        <w:t xml:space="preserve"> Award and That Should Be Submitted with the </w:t>
      </w:r>
      <w:r w:rsidR="00CE00E7" w:rsidRPr="00E50D22">
        <w:t>Quote</w:t>
      </w:r>
      <w:r w:rsidR="00D82EC7" w:rsidRPr="00E50D22">
        <w:t xml:space="preserve"> </w:t>
      </w:r>
      <w:r w:rsidR="00DE7682" w:rsidRPr="00E50D22">
        <w:t>{</w:t>
      </w:r>
      <w:r w:rsidR="00CE00E7" w:rsidRPr="00E50D22">
        <w:t>Proposal</w:t>
      </w:r>
      <w:r w:rsidR="00DE7682" w:rsidRPr="00E50D22">
        <w:t>}</w:t>
      </w:r>
      <w:r w:rsidR="00B53A25" w:rsidRPr="00E50D22">
        <w:t>)</w:t>
      </w:r>
      <w:r w:rsidR="00D82EC7" w:rsidRPr="00E50D22">
        <w:t xml:space="preserve"> </w:t>
      </w:r>
      <w:r w:rsidR="0019067D" w:rsidRPr="00E50D22">
        <w:t xml:space="preserve">of this </w:t>
      </w:r>
      <w:r w:rsidR="0077670E" w:rsidRPr="00E50D22">
        <w:t xml:space="preserve">Bid Solicitation </w:t>
      </w:r>
      <w:r w:rsidR="00DE7682" w:rsidRPr="00E50D22">
        <w:t>{</w:t>
      </w:r>
      <w:r w:rsidR="0019067D" w:rsidRPr="00E50D22">
        <w:t>RFP</w:t>
      </w:r>
      <w:r w:rsidR="00DE7682" w:rsidRPr="00E50D22">
        <w:t>}</w:t>
      </w:r>
      <w:r w:rsidR="0019067D" w:rsidRPr="00E50D22">
        <w:t xml:space="preserve"> </w:t>
      </w:r>
      <w:r w:rsidR="00E23BE0" w:rsidRPr="00E50D22">
        <w:t>electronically by typing the name of the authorized signatory in the “Signature” block as an alternative to downloading, physically signing the form, scanning the form</w:t>
      </w:r>
      <w:r w:rsidR="0077670E" w:rsidRPr="00E50D22">
        <w:t>,</w:t>
      </w:r>
      <w:r w:rsidR="00E23BE0" w:rsidRPr="00E50D22">
        <w:t xml:space="preserve"> and uploading the form to </w:t>
      </w:r>
      <w:r w:rsidRPr="00E50D22">
        <w:rPr>
          <w:rStyle w:val="IntenseEmphasis"/>
          <w:color w:val="00B050"/>
        </w:rPr>
        <w:t>NJ</w:t>
      </w:r>
      <w:r w:rsidRPr="00E50D22">
        <w:rPr>
          <w:rStyle w:val="IntenseEmphasis"/>
          <w:color w:val="0070C0"/>
        </w:rPr>
        <w:t>START</w:t>
      </w:r>
      <w:r w:rsidR="0019067D" w:rsidRPr="00E50D22">
        <w:t>.</w:t>
      </w:r>
      <w:r w:rsidR="00E23BE0" w:rsidRPr="00E50D22">
        <w:t xml:space="preserve"> </w:t>
      </w:r>
    </w:p>
    <w:p w:rsidR="0019067D" w:rsidRPr="00E50D22" w:rsidRDefault="0019067D" w:rsidP="00851065"/>
    <w:p w:rsidR="00E23BE0" w:rsidRPr="00E50D22" w:rsidRDefault="00D82EC7" w:rsidP="00851065">
      <w:r w:rsidRPr="00E50D22">
        <w:t xml:space="preserve">Vendors </w:t>
      </w:r>
      <w:r w:rsidR="00DE7682" w:rsidRPr="00E50D22">
        <w:t>{</w:t>
      </w:r>
      <w:r w:rsidRPr="00E50D22">
        <w:t>Bidders</w:t>
      </w:r>
      <w:r w:rsidR="00DE7682" w:rsidRPr="00E50D22">
        <w:t>}</w:t>
      </w:r>
      <w:r w:rsidRPr="00E50D22">
        <w:t xml:space="preserve"> submitting </w:t>
      </w:r>
      <w:r w:rsidR="00CE00E7" w:rsidRPr="00E50D22">
        <w:t>Quote</w:t>
      </w:r>
      <w:r w:rsidRPr="00E50D22">
        <w:t xml:space="preserve">s </w:t>
      </w:r>
      <w:r w:rsidR="00DE7682" w:rsidRPr="00E50D22">
        <w:t>{</w:t>
      </w:r>
      <w:r w:rsidR="00CE00E7" w:rsidRPr="00E50D22">
        <w:t>Proposal</w:t>
      </w:r>
      <w:r w:rsidRPr="00E50D22">
        <w:t>s</w:t>
      </w:r>
      <w:r w:rsidR="00DE7682" w:rsidRPr="00E50D22">
        <w:t>}</w:t>
      </w:r>
      <w:r w:rsidRPr="00E50D22">
        <w:t xml:space="preserve"> in</w:t>
      </w:r>
      <w:r w:rsidR="0019067D" w:rsidRPr="00E50D22">
        <w:t xml:space="preserve"> hard copy </w:t>
      </w:r>
      <w:r w:rsidRPr="00E50D22">
        <w:t xml:space="preserve">format, </w:t>
      </w:r>
      <w:r w:rsidR="0019067D" w:rsidRPr="00E50D22">
        <w:t xml:space="preserve">must </w:t>
      </w:r>
      <w:r w:rsidRPr="00E50D22">
        <w:t>provide</w:t>
      </w:r>
      <w:r w:rsidR="0019067D" w:rsidRPr="00E50D22">
        <w:t xml:space="preserve"> </w:t>
      </w:r>
      <w:r w:rsidRPr="00E50D22">
        <w:t xml:space="preserve">forms with </w:t>
      </w:r>
      <w:r w:rsidR="0019067D" w:rsidRPr="00E50D22">
        <w:t xml:space="preserve">original, physical signatures, otherwise </w:t>
      </w:r>
      <w:r w:rsidRPr="00E50D22">
        <w:t xml:space="preserve">its </w:t>
      </w:r>
      <w:r w:rsidR="00CE00E7" w:rsidRPr="00E50D22">
        <w:t>Quote</w:t>
      </w:r>
      <w:r w:rsidRPr="00E50D22">
        <w:t xml:space="preserve"> </w:t>
      </w:r>
      <w:r w:rsidR="00DE7682" w:rsidRPr="00E50D22">
        <w:t>{</w:t>
      </w:r>
      <w:r w:rsidR="00CE00E7" w:rsidRPr="00E50D22">
        <w:t>Proposal</w:t>
      </w:r>
      <w:r w:rsidR="00DE7682" w:rsidRPr="00E50D22">
        <w:t>}</w:t>
      </w:r>
      <w:r w:rsidR="0019067D" w:rsidRPr="00E50D22">
        <w:t xml:space="preserve"> may be deemed non-responsive.</w:t>
      </w:r>
    </w:p>
    <w:p w:rsidR="00E23BE0" w:rsidRPr="00E50D22" w:rsidRDefault="00E23BE0" w:rsidP="00851065">
      <w:pPr>
        <w:rPr>
          <w:b/>
          <w:bCs/>
        </w:rPr>
      </w:pPr>
    </w:p>
    <w:p w:rsidR="00EC7B0A" w:rsidRPr="00E50D22" w:rsidRDefault="00EC7B0A" w:rsidP="00EC7B0A">
      <w:pPr>
        <w:pStyle w:val="Heading3"/>
      </w:pPr>
      <w:bookmarkStart w:id="70" w:name="_1.3.4_MANDATORY/OPTIONAL_SITE"/>
      <w:bookmarkStart w:id="71" w:name="_1.3.45_MANDATORY/OPTIONAL_SITE"/>
      <w:bookmarkStart w:id="72" w:name="_Toc224543885"/>
      <w:bookmarkStart w:id="73" w:name="_Toc238623352"/>
      <w:bookmarkStart w:id="74" w:name="_Toc400531474"/>
      <w:bookmarkStart w:id="75" w:name="_Toc428533944"/>
      <w:bookmarkStart w:id="76" w:name="_Toc500855143"/>
      <w:bookmarkEnd w:id="70"/>
      <w:bookmarkEnd w:id="71"/>
      <w:r w:rsidRPr="00E50D22">
        <w:rPr>
          <w:caps w:val="0"/>
        </w:rPr>
        <w:t>MANDATORY/OPTIONAL SITE VISIT</w:t>
      </w:r>
      <w:bookmarkEnd w:id="72"/>
      <w:bookmarkEnd w:id="73"/>
      <w:bookmarkEnd w:id="74"/>
      <w:bookmarkEnd w:id="75"/>
      <w:bookmarkEnd w:id="76"/>
    </w:p>
    <w:p w:rsidR="00EC7B0A" w:rsidRPr="00E50D22" w:rsidRDefault="00EC7B0A" w:rsidP="00851065"/>
    <w:p w:rsidR="00EF244D" w:rsidRPr="00E50D22" w:rsidRDefault="00024729" w:rsidP="00851065">
      <w:pPr>
        <w:rPr>
          <w:rFonts w:eastAsia="MS Mincho"/>
        </w:rPr>
      </w:pPr>
      <w:r w:rsidRPr="00E50D22">
        <w:rPr>
          <w:rFonts w:eastAsia="MS Mincho"/>
        </w:rPr>
        <w:t>Not applicable to this procurement.</w:t>
      </w:r>
      <w:r w:rsidR="00D717F9" w:rsidRPr="00E50D22">
        <w:rPr>
          <w:rFonts w:eastAsia="MS Mincho"/>
        </w:rPr>
        <w:t xml:space="preserve"> </w:t>
      </w:r>
    </w:p>
    <w:p w:rsidR="00EF244D" w:rsidRPr="00E50D22" w:rsidRDefault="00EF244D" w:rsidP="00851065">
      <w:pPr>
        <w:rPr>
          <w:rFonts w:eastAsia="MS Mincho"/>
        </w:rPr>
      </w:pPr>
    </w:p>
    <w:p w:rsidR="00EF244D" w:rsidRPr="00E50D22" w:rsidRDefault="00EF244D" w:rsidP="00851065">
      <w:pPr>
        <w:pStyle w:val="Heading3"/>
      </w:pPr>
      <w:bookmarkStart w:id="77" w:name="_1.3.5__MANDATORY/OPTIONAL"/>
      <w:bookmarkStart w:id="78" w:name="_1.3.6__MANDATORY/OPTIONAL"/>
      <w:bookmarkStart w:id="79" w:name="_Toc224543888"/>
      <w:bookmarkStart w:id="80" w:name="_Toc238623354"/>
      <w:bookmarkStart w:id="81" w:name="_Toc428533945"/>
      <w:bookmarkStart w:id="82" w:name="_Toc500855144"/>
      <w:bookmarkEnd w:id="77"/>
      <w:bookmarkEnd w:id="78"/>
      <w:r w:rsidRPr="00E50D22">
        <w:t>MANDATORY/OPTIONAL PRE-</w:t>
      </w:r>
      <w:r w:rsidR="00CE00E7" w:rsidRPr="00E50D22">
        <w:t>QUOTE</w:t>
      </w:r>
      <w:r w:rsidR="009F0764" w:rsidRPr="00E50D22">
        <w:t xml:space="preserve"> </w:t>
      </w:r>
      <w:r w:rsidR="00DE7682" w:rsidRPr="00E50D22">
        <w:t>{</w:t>
      </w:r>
      <w:r w:rsidR="00CE00E7" w:rsidRPr="00E50D22">
        <w:t>PROPOSAL</w:t>
      </w:r>
      <w:r w:rsidR="00DE7682" w:rsidRPr="00E50D22">
        <w:t>}</w:t>
      </w:r>
      <w:r w:rsidRPr="00E50D22">
        <w:t xml:space="preserve"> CONFERENCE</w:t>
      </w:r>
      <w:bookmarkEnd w:id="79"/>
      <w:bookmarkEnd w:id="80"/>
      <w:bookmarkEnd w:id="81"/>
      <w:bookmarkEnd w:id="82"/>
    </w:p>
    <w:p w:rsidR="00EF244D" w:rsidRPr="00E50D22" w:rsidRDefault="00EF244D" w:rsidP="00851065">
      <w:pPr>
        <w:rPr>
          <w:rFonts w:eastAsia="MS Mincho"/>
        </w:rPr>
      </w:pPr>
    </w:p>
    <w:p w:rsidR="006D56F1" w:rsidRPr="00E50D22" w:rsidRDefault="00024729" w:rsidP="00851065">
      <w:pPr>
        <w:rPr>
          <w:b/>
          <w:bCs/>
        </w:rPr>
      </w:pPr>
      <w:bookmarkStart w:id="83" w:name="_Toc95619434"/>
      <w:bookmarkStart w:id="84" w:name="_Toc109701220"/>
      <w:bookmarkStart w:id="85" w:name="_Toc225321579"/>
      <w:bookmarkStart w:id="86" w:name="_Toc94946029"/>
      <w:bookmarkStart w:id="87" w:name="_Toc72744593"/>
      <w:r w:rsidRPr="00E50D22">
        <w:rPr>
          <w:rFonts w:eastAsia="MS Mincho"/>
        </w:rPr>
        <w:t>Not applicable to this procurement.</w:t>
      </w:r>
    </w:p>
    <w:p w:rsidR="00770AB5" w:rsidRPr="00E50D22" w:rsidRDefault="00770AB5" w:rsidP="00851065">
      <w:pPr>
        <w:rPr>
          <w:b/>
        </w:rPr>
      </w:pPr>
    </w:p>
    <w:p w:rsidR="00652B3B" w:rsidRPr="00E50D22" w:rsidRDefault="00B60519" w:rsidP="00652B3B">
      <w:pPr>
        <w:pStyle w:val="Heading3"/>
        <w:ind w:right="108"/>
        <w:rPr>
          <w:bCs w:val="0"/>
          <w:caps w:val="0"/>
        </w:rPr>
      </w:pPr>
      <w:bookmarkStart w:id="88" w:name="_Toc400531476"/>
      <w:bookmarkStart w:id="89" w:name="_Toc428533946"/>
      <w:bookmarkStart w:id="90" w:name="_Toc500855145"/>
      <w:r w:rsidRPr="00E50D22">
        <w:rPr>
          <w:bCs w:val="0"/>
          <w:caps w:val="0"/>
        </w:rPr>
        <w:t>PRE</w:t>
      </w:r>
      <w:r w:rsidR="006D56F1" w:rsidRPr="00E50D22">
        <w:rPr>
          <w:bCs w:val="0"/>
          <w:caps w:val="0"/>
        </w:rPr>
        <w:t>-</w:t>
      </w:r>
      <w:r w:rsidR="00CE00E7" w:rsidRPr="00E50D22">
        <w:rPr>
          <w:bCs w:val="0"/>
          <w:caps w:val="0"/>
        </w:rPr>
        <w:t>QUOTE</w:t>
      </w:r>
      <w:r w:rsidR="009F0764" w:rsidRPr="00E50D22">
        <w:rPr>
          <w:bCs w:val="0"/>
          <w:caps w:val="0"/>
        </w:rPr>
        <w:t xml:space="preserve"> </w:t>
      </w:r>
      <w:r w:rsidR="00DE7682" w:rsidRPr="00E50D22">
        <w:rPr>
          <w:bCs w:val="0"/>
          <w:caps w:val="0"/>
        </w:rPr>
        <w:t>{</w:t>
      </w:r>
      <w:r w:rsidR="00CE00E7" w:rsidRPr="00E50D22">
        <w:rPr>
          <w:bCs w:val="0"/>
          <w:caps w:val="0"/>
        </w:rPr>
        <w:t>PROPOSAL</w:t>
      </w:r>
      <w:r w:rsidR="00DE7682" w:rsidRPr="00E50D22">
        <w:rPr>
          <w:bCs w:val="0"/>
          <w:caps w:val="0"/>
        </w:rPr>
        <w:t>}</w:t>
      </w:r>
      <w:r w:rsidRPr="00E50D22">
        <w:rPr>
          <w:bCs w:val="0"/>
          <w:caps w:val="0"/>
        </w:rPr>
        <w:t xml:space="preserve"> </w:t>
      </w:r>
      <w:r w:rsidR="00652B3B" w:rsidRPr="00E50D22">
        <w:rPr>
          <w:bCs w:val="0"/>
          <w:caps w:val="0"/>
        </w:rPr>
        <w:t>DOCUMENT R</w:t>
      </w:r>
      <w:bookmarkEnd w:id="83"/>
      <w:bookmarkEnd w:id="84"/>
      <w:r w:rsidR="00652B3B" w:rsidRPr="00E50D22">
        <w:rPr>
          <w:bCs w:val="0"/>
          <w:caps w:val="0"/>
        </w:rPr>
        <w:t>EVIEW</w:t>
      </w:r>
      <w:bookmarkEnd w:id="85"/>
      <w:bookmarkEnd w:id="88"/>
      <w:bookmarkEnd w:id="89"/>
      <w:bookmarkEnd w:id="90"/>
      <w:r w:rsidR="00652B3B" w:rsidRPr="00E50D22">
        <w:rPr>
          <w:bCs w:val="0"/>
          <w:caps w:val="0"/>
        </w:rPr>
        <w:t xml:space="preserve"> </w:t>
      </w:r>
      <w:bookmarkEnd w:id="86"/>
    </w:p>
    <w:bookmarkEnd w:id="87"/>
    <w:p w:rsidR="0058591B" w:rsidRPr="00E50D22" w:rsidRDefault="0058591B" w:rsidP="00851065"/>
    <w:p w:rsidR="00374F71" w:rsidRPr="00E50D22" w:rsidRDefault="00374F71" w:rsidP="00374F71">
      <w:pPr>
        <w:rPr>
          <w:rFonts w:cs="Arial"/>
          <w:bCs/>
          <w:szCs w:val="22"/>
        </w:rPr>
      </w:pPr>
      <w:r w:rsidRPr="00E50D22">
        <w:t xml:space="preserve">The following is a publicly available document that Vendors {Bidders} need to review in order to prepare and submit an accurate and comprehensive Quote {Proposal}: </w:t>
      </w:r>
      <w:r w:rsidRPr="00E50D22">
        <w:rPr>
          <w:rFonts w:cs="Arial"/>
          <w:bCs/>
          <w:szCs w:val="22"/>
        </w:rPr>
        <w:t>State of New Jersey’s Project Management Guidelines</w:t>
      </w:r>
    </w:p>
    <w:p w:rsidR="007E420C" w:rsidRPr="00E50D22" w:rsidRDefault="00410EB1" w:rsidP="00374F71">
      <w:pPr>
        <w:rPr>
          <w:rFonts w:cs="Arial"/>
          <w:bCs/>
          <w:szCs w:val="22"/>
        </w:rPr>
      </w:pPr>
      <w:hyperlink r:id="rId29" w:history="1">
        <w:r w:rsidR="00374F71" w:rsidRPr="00E50D22">
          <w:rPr>
            <w:rStyle w:val="Hyperlink"/>
            <w:rFonts w:cs="Arial"/>
            <w:szCs w:val="22"/>
          </w:rPr>
          <w:t>http://www.nj.gov/it/docs/vendors/ProjectManagementAppendix.pdf</w:t>
        </w:r>
      </w:hyperlink>
      <w:r w:rsidR="00374F71" w:rsidRPr="00E50D22">
        <w:rPr>
          <w:rFonts w:cs="Arial"/>
          <w:bCs/>
          <w:szCs w:val="22"/>
        </w:rPr>
        <w:t>.</w:t>
      </w:r>
    </w:p>
    <w:p w:rsidR="00374F71" w:rsidRPr="00E50D22" w:rsidRDefault="00374F71" w:rsidP="00374F71">
      <w:pPr>
        <w:rPr>
          <w:rFonts w:eastAsia="MS Mincho"/>
        </w:rPr>
      </w:pPr>
    </w:p>
    <w:p w:rsidR="00C12155" w:rsidRPr="00E50D22" w:rsidRDefault="00AC3C7B" w:rsidP="009B44E2">
      <w:pPr>
        <w:pStyle w:val="Heading2"/>
        <w:keepNext/>
      </w:pPr>
      <w:bookmarkStart w:id="91" w:name="_Toc428533947"/>
      <w:bookmarkStart w:id="92" w:name="_Toc500855146"/>
      <w:r w:rsidRPr="00E50D22">
        <w:rPr>
          <w:caps w:val="0"/>
        </w:rPr>
        <w:t>ADDITIONAL INFORMATION</w:t>
      </w:r>
      <w:bookmarkEnd w:id="91"/>
      <w:bookmarkEnd w:id="92"/>
    </w:p>
    <w:p w:rsidR="00C12155" w:rsidRPr="00E50D22" w:rsidRDefault="00C12155" w:rsidP="009B44E2">
      <w:pPr>
        <w:keepNext/>
        <w:rPr>
          <w:rFonts w:eastAsia="MS Mincho"/>
        </w:rPr>
      </w:pPr>
    </w:p>
    <w:p w:rsidR="00C12155" w:rsidRPr="00E50D22" w:rsidRDefault="00C12155" w:rsidP="009B44E2">
      <w:pPr>
        <w:pStyle w:val="Heading3"/>
        <w:keepNext/>
        <w:ind w:right="108"/>
        <w:rPr>
          <w:rFonts w:eastAsia="MS Mincho"/>
          <w:b w:val="0"/>
          <w:caps w:val="0"/>
        </w:rPr>
      </w:pPr>
      <w:bookmarkStart w:id="93" w:name="_Toc428533948"/>
      <w:bookmarkStart w:id="94" w:name="_Toc500855147"/>
      <w:r w:rsidRPr="00E50D22">
        <w:rPr>
          <w:rFonts w:eastAsia="MS Mincho"/>
        </w:rPr>
        <w:t>BID AMENDMENT</w:t>
      </w:r>
      <w:r w:rsidR="00A511FC" w:rsidRPr="00E50D22">
        <w:rPr>
          <w:rFonts w:eastAsia="MS Mincho"/>
        </w:rPr>
        <w:t>S</w:t>
      </w:r>
      <w:r w:rsidR="001A1AF1" w:rsidRPr="00E50D22">
        <w:rPr>
          <w:rFonts w:eastAsia="MS Mincho"/>
        </w:rPr>
        <w:t xml:space="preserve"> </w:t>
      </w:r>
      <w:r w:rsidR="00DE7682" w:rsidRPr="00E50D22">
        <w:rPr>
          <w:rFonts w:eastAsia="MS Mincho"/>
        </w:rPr>
        <w:t>{</w:t>
      </w:r>
      <w:r w:rsidR="001A1AF1" w:rsidRPr="00E50D22">
        <w:rPr>
          <w:rFonts w:eastAsia="MS Mincho"/>
        </w:rPr>
        <w:t>ADDENDA</w:t>
      </w:r>
      <w:r w:rsidR="00DE7682" w:rsidRPr="00E50D22">
        <w:rPr>
          <w:rFonts w:eastAsia="MS Mincho"/>
        </w:rPr>
        <w:t>}</w:t>
      </w:r>
      <w:r w:rsidRPr="00E50D22">
        <w:rPr>
          <w:rFonts w:eastAsia="MS Mincho"/>
        </w:rPr>
        <w:t xml:space="preserve">: Revisions 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bookmarkEnd w:id="93"/>
      <w:bookmarkEnd w:id="94"/>
    </w:p>
    <w:p w:rsidR="00C12155" w:rsidRPr="00E50D22" w:rsidRDefault="00C12155" w:rsidP="009B44E2">
      <w:pPr>
        <w:keepNext/>
        <w:rPr>
          <w:rFonts w:eastAsia="MS Mincho"/>
        </w:rPr>
      </w:pPr>
    </w:p>
    <w:p w:rsidR="00C12155" w:rsidRPr="00E50D22" w:rsidRDefault="00C12155" w:rsidP="009B44E2">
      <w:pPr>
        <w:keepNext/>
        <w:rPr>
          <w:rFonts w:eastAsia="MS Mincho"/>
        </w:rPr>
      </w:pPr>
      <w:r w:rsidRPr="00E50D22">
        <w:rPr>
          <w:rFonts w:eastAsia="MS Mincho"/>
        </w:rPr>
        <w:t xml:space="preserve">In the event that it becomes necessary to clarify or revise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F70805" w:rsidRPr="00E50D22">
        <w:rPr>
          <w:rFonts w:eastAsia="MS Mincho"/>
        </w:rPr>
        <w:t>}</w:t>
      </w:r>
      <w:r w:rsidRPr="00E50D22">
        <w:rPr>
          <w:rFonts w:eastAsia="MS Mincho"/>
        </w:rPr>
        <w:t xml:space="preserve">, such clarification or revision will be by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Pr="00E50D22">
        <w:rPr>
          <w:rFonts w:eastAsia="MS Mincho"/>
        </w:rPr>
        <w:t>.</w:t>
      </w:r>
      <w:r w:rsidR="00A15D0B" w:rsidRPr="00E50D22">
        <w:rPr>
          <w:rFonts w:eastAsia="MS Mincho"/>
        </w:rPr>
        <w:t xml:space="preserve"> </w:t>
      </w:r>
      <w:r w:rsidRPr="00E50D22">
        <w:rPr>
          <w:rFonts w:eastAsia="MS Mincho"/>
        </w:rPr>
        <w:t xml:space="preserve"> Any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006C21C7" w:rsidRPr="00E50D22">
        <w:rPr>
          <w:rFonts w:eastAsia="MS Mincho"/>
        </w:rPr>
        <w:t xml:space="preserve"> </w:t>
      </w:r>
      <w:r w:rsidRPr="00E50D22">
        <w:rPr>
          <w:rFonts w:eastAsia="MS Mincho"/>
        </w:rPr>
        <w:t xml:space="preserve">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will become part of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part of any</w:t>
      </w:r>
      <w:r w:rsidR="003F12E1" w:rsidRPr="00E50D22">
        <w:rPr>
          <w:rFonts w:eastAsia="MS Mincho"/>
        </w:rPr>
        <w:t xml:space="preserve"> </w:t>
      </w:r>
      <w:r w:rsidR="001D2ACC" w:rsidRPr="00E50D22">
        <w:rPr>
          <w:rFonts w:eastAsia="MS Mincho"/>
        </w:rPr>
        <w:t>Blanket P.O.</w:t>
      </w:r>
      <w:r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Pr="00E50D22">
        <w:rPr>
          <w:rFonts w:eastAsia="MS Mincho"/>
        </w:rPr>
        <w:t xml:space="preserve"> awarded as a result of this</w:t>
      </w:r>
      <w:r w:rsidR="003F12E1"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C12155" w:rsidRPr="00E50D22" w:rsidRDefault="00C12155" w:rsidP="00851065">
      <w:pPr>
        <w:rPr>
          <w:rFonts w:eastAsia="MS Mincho"/>
        </w:rPr>
      </w:pPr>
    </w:p>
    <w:p w:rsidR="0041615B" w:rsidRPr="00E50D22" w:rsidRDefault="00C12155" w:rsidP="00851065">
      <w:pPr>
        <w:rPr>
          <w:rFonts w:eastAsia="MS Mincho"/>
        </w:rPr>
      </w:pPr>
      <w:r w:rsidRPr="00E50D22">
        <w:rPr>
          <w:rFonts w:eastAsia="MS Mincho"/>
        </w:rPr>
        <w:t xml:space="preserve">There are no designated dates for release of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Pr="00E50D22">
        <w:rPr>
          <w:rFonts w:eastAsia="MS Mincho"/>
        </w:rPr>
        <w:t xml:space="preserve">. </w:t>
      </w:r>
      <w:r w:rsidR="0041615B" w:rsidRPr="00E50D22">
        <w:rPr>
          <w:rFonts w:eastAsia="MS Mincho"/>
        </w:rPr>
        <w:t xml:space="preserve"> Those </w:t>
      </w:r>
      <w:r w:rsidR="00A3247E" w:rsidRPr="00E50D22">
        <w:rPr>
          <w:rFonts w:eastAsia="MS Mincho"/>
          <w:szCs w:val="22"/>
        </w:rPr>
        <w:t>V</w:t>
      </w:r>
      <w:r w:rsidR="00526170" w:rsidRPr="00E50D22">
        <w:rPr>
          <w:rFonts w:eastAsia="MS Mincho"/>
          <w:szCs w:val="22"/>
        </w:rPr>
        <w:t xml:space="preserve">endors </w:t>
      </w:r>
      <w:r w:rsidR="001A0104" w:rsidRPr="00E50D22">
        <w:rPr>
          <w:rFonts w:eastAsia="MS Mincho"/>
          <w:szCs w:val="22"/>
        </w:rPr>
        <w:t>{</w:t>
      </w:r>
      <w:r w:rsidR="00A3247E" w:rsidRPr="00E50D22">
        <w:rPr>
          <w:rFonts w:eastAsia="MS Mincho"/>
          <w:szCs w:val="22"/>
        </w:rPr>
        <w:t>B</w:t>
      </w:r>
      <w:r w:rsidR="001A0104" w:rsidRPr="00E50D22">
        <w:rPr>
          <w:rFonts w:eastAsia="MS Mincho"/>
          <w:szCs w:val="22"/>
        </w:rPr>
        <w:t>id</w:t>
      </w:r>
      <w:r w:rsidR="00526170" w:rsidRPr="00E50D22">
        <w:rPr>
          <w:rFonts w:eastAsia="MS Mincho"/>
          <w:szCs w:val="22"/>
        </w:rPr>
        <w:t>ders</w:t>
      </w:r>
      <w:r w:rsidR="001A0104" w:rsidRPr="00E50D22">
        <w:rPr>
          <w:rFonts w:eastAsia="MS Mincho"/>
        </w:rPr>
        <w:t>}</w:t>
      </w:r>
      <w:r w:rsidR="008E24C3" w:rsidRPr="00E50D22">
        <w:rPr>
          <w:rFonts w:eastAsia="MS Mincho"/>
        </w:rPr>
        <w:t xml:space="preserve"> </w:t>
      </w:r>
      <w:r w:rsidR="0041615B" w:rsidRPr="00E50D22">
        <w:rPr>
          <w:rFonts w:eastAsia="MS Mincho"/>
        </w:rPr>
        <w:t xml:space="preserve">who </w:t>
      </w:r>
      <w:r w:rsidR="00B62F9E" w:rsidRPr="00E50D22">
        <w:rPr>
          <w:rFonts w:eastAsia="MS Mincho"/>
        </w:rPr>
        <w:t xml:space="preserve">are on the </w:t>
      </w:r>
      <w:proofErr w:type="spellStart"/>
      <w:r w:rsidR="00B62F9E" w:rsidRPr="00E50D22">
        <w:rPr>
          <w:rFonts w:eastAsia="MS Mincho"/>
        </w:rPr>
        <w:t>bidholder</w:t>
      </w:r>
      <w:proofErr w:type="spellEnd"/>
      <w:r w:rsidR="00B62F9E" w:rsidRPr="00E50D22">
        <w:rPr>
          <w:rFonts w:eastAsia="MS Mincho"/>
        </w:rPr>
        <w:t xml:space="preserve"> list either through commodity code registration </w:t>
      </w:r>
      <w:r w:rsidR="00101EA1"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101EA1" w:rsidRPr="00E50D22">
        <w:rPr>
          <w:rFonts w:eastAsia="MS Mincho"/>
        </w:rPr>
        <w:t xml:space="preserve"> </w:t>
      </w:r>
      <w:r w:rsidR="00B62F9E" w:rsidRPr="00E50D22">
        <w:rPr>
          <w:rFonts w:eastAsia="MS Mincho"/>
        </w:rPr>
        <w:t xml:space="preserve">or by </w:t>
      </w:r>
      <w:r w:rsidR="0041615B" w:rsidRPr="00E50D22">
        <w:rPr>
          <w:rFonts w:eastAsia="MS Mincho"/>
        </w:rPr>
        <w:t>acknowledg</w:t>
      </w:r>
      <w:r w:rsidR="00B62F9E" w:rsidRPr="00E50D22">
        <w:rPr>
          <w:rFonts w:eastAsia="MS Mincho"/>
        </w:rPr>
        <w:t>ing</w:t>
      </w:r>
      <w:r w:rsidR="0041615B" w:rsidRPr="00E50D22">
        <w:rPr>
          <w:rFonts w:eastAsia="MS Mincho"/>
        </w:rPr>
        <w:t xml:space="preserve"> the bid </w:t>
      </w:r>
      <w:r w:rsidR="00101EA1" w:rsidRPr="00E50D22">
        <w:rPr>
          <w:rFonts w:eastAsia="MS Mincho"/>
        </w:rPr>
        <w:t>in</w:t>
      </w:r>
      <w:r w:rsidR="0041615B" w:rsidRPr="00E50D22">
        <w:rPr>
          <w:rFonts w:eastAsia="MS Mincho"/>
        </w:rPr>
        <w:t xml:space="preserve"> </w:t>
      </w:r>
      <w:r w:rsidR="00F70805" w:rsidRPr="00E50D22">
        <w:rPr>
          <w:rStyle w:val="IntenseEmphasis"/>
          <w:color w:val="00B050"/>
        </w:rPr>
        <w:t>NJ</w:t>
      </w:r>
      <w:r w:rsidR="00F70805" w:rsidRPr="00E50D22">
        <w:rPr>
          <w:rStyle w:val="IntenseEmphasis"/>
          <w:color w:val="0070C0"/>
        </w:rPr>
        <w:t>START</w:t>
      </w:r>
      <w:r w:rsidR="0041615B" w:rsidRPr="00E50D22">
        <w:rPr>
          <w:rFonts w:eastAsia="MS Mincho"/>
        </w:rPr>
        <w:t xml:space="preserve"> should receive notification of any </w:t>
      </w:r>
      <w:r w:rsidR="001F09EF" w:rsidRPr="00E50D22">
        <w:rPr>
          <w:rFonts w:eastAsia="MS Mincho"/>
        </w:rPr>
        <w:t>Bid Amendment</w:t>
      </w:r>
      <w:r w:rsidR="0041615B" w:rsidRPr="00E50D22">
        <w:rPr>
          <w:rFonts w:eastAsia="MS Mincho"/>
        </w:rPr>
        <w:t xml:space="preserve">(s) </w:t>
      </w:r>
      <w:r w:rsidR="001A0104" w:rsidRPr="00E50D22">
        <w:rPr>
          <w:rFonts w:eastAsia="MS Mincho"/>
        </w:rPr>
        <w:t>{</w:t>
      </w:r>
      <w:r w:rsidR="001F09EF" w:rsidRPr="00E50D22">
        <w:rPr>
          <w:rFonts w:eastAsia="MS Mincho"/>
        </w:rPr>
        <w:t>Addenda</w:t>
      </w:r>
      <w:r w:rsidR="001A0104" w:rsidRPr="00E50D22">
        <w:rPr>
          <w:rFonts w:eastAsia="MS Mincho"/>
        </w:rPr>
        <w:t>}</w:t>
      </w:r>
      <w:r w:rsidR="00BB69F7" w:rsidRPr="00E50D22">
        <w:rPr>
          <w:rFonts w:eastAsia="MS Mincho"/>
        </w:rPr>
        <w:t>.</w:t>
      </w:r>
      <w:r w:rsidR="0041615B" w:rsidRPr="00E50D22">
        <w:rPr>
          <w:rFonts w:eastAsia="MS Mincho"/>
        </w:rPr>
        <w:t xml:space="preserve"> </w:t>
      </w:r>
      <w:r w:rsidR="00E63634" w:rsidRPr="00E50D22">
        <w:rPr>
          <w:rFonts w:eastAsia="MS Mincho"/>
        </w:rPr>
        <w:t xml:space="preserve">If a </w:t>
      </w:r>
      <w:r w:rsidR="00A3247E" w:rsidRPr="00E50D22">
        <w:rPr>
          <w:rFonts w:eastAsia="MS Mincho"/>
          <w:szCs w:val="22"/>
        </w:rPr>
        <w:t>V</w:t>
      </w:r>
      <w:r w:rsidR="00E63634"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E63634" w:rsidRPr="00E50D22">
        <w:rPr>
          <w:rFonts w:eastAsia="MS Mincho"/>
          <w:szCs w:val="22"/>
        </w:rPr>
        <w:t>idder</w:t>
      </w:r>
      <w:r w:rsidR="001A0104" w:rsidRPr="00E50D22">
        <w:rPr>
          <w:rFonts w:eastAsia="MS Mincho"/>
        </w:rPr>
        <w:t>}</w:t>
      </w:r>
      <w:r w:rsidR="00E63634" w:rsidRPr="00E50D22">
        <w:rPr>
          <w:rFonts w:eastAsia="MS Mincho"/>
        </w:rPr>
        <w:t xml:space="preserve"> is not on the </w:t>
      </w:r>
      <w:proofErr w:type="spellStart"/>
      <w:r w:rsidR="00E63634" w:rsidRPr="00E50D22">
        <w:rPr>
          <w:rFonts w:eastAsia="MS Mincho"/>
        </w:rPr>
        <w:t>bidholder</w:t>
      </w:r>
      <w:proofErr w:type="spellEnd"/>
      <w:r w:rsidR="00E63634" w:rsidRPr="00E50D22">
        <w:rPr>
          <w:rFonts w:eastAsia="MS Mincho"/>
        </w:rPr>
        <w:t xml:space="preserve"> list to receive notifications related to a Bid Solicitation </w:t>
      </w:r>
      <w:r w:rsidR="001A0104" w:rsidRPr="00E50D22">
        <w:rPr>
          <w:rFonts w:eastAsia="MS Mincho"/>
        </w:rPr>
        <w:t>{</w:t>
      </w:r>
      <w:r w:rsidR="00E63634" w:rsidRPr="00E50D22">
        <w:rPr>
          <w:rFonts w:eastAsia="MS Mincho"/>
        </w:rPr>
        <w:t>RFP</w:t>
      </w:r>
      <w:r w:rsidR="001A0104" w:rsidRPr="00E50D22">
        <w:rPr>
          <w:rFonts w:eastAsia="MS Mincho"/>
        </w:rPr>
        <w:t>}</w:t>
      </w:r>
      <w:r w:rsidR="00E63634" w:rsidRPr="00E50D22">
        <w:rPr>
          <w:rFonts w:eastAsia="MS Mincho"/>
        </w:rPr>
        <w:t xml:space="preserve">,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E63634" w:rsidRPr="00E50D22">
        <w:rPr>
          <w:rFonts w:eastAsia="MS Mincho"/>
        </w:rPr>
        <w:t xml:space="preserve"> are still viewable on the “Summary” page of the Bid Solicitation </w:t>
      </w:r>
      <w:r w:rsidR="001F09EF" w:rsidRPr="00E50D22">
        <w:rPr>
          <w:rFonts w:eastAsia="MS Mincho"/>
        </w:rPr>
        <w:t xml:space="preserve">{RFP} </w:t>
      </w:r>
      <w:r w:rsidR="00E63634"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E63634" w:rsidRPr="00E50D22">
        <w:rPr>
          <w:rFonts w:eastAsia="MS Mincho"/>
        </w:rPr>
        <w:t>.</w:t>
      </w:r>
    </w:p>
    <w:p w:rsidR="00A511FC" w:rsidRPr="00E50D22" w:rsidRDefault="00A511FC" w:rsidP="00851065">
      <w:pPr>
        <w:rPr>
          <w:rFonts w:eastAsia="MS Mincho"/>
        </w:rPr>
      </w:pPr>
    </w:p>
    <w:p w:rsidR="00CB640F" w:rsidRPr="00E50D22" w:rsidRDefault="00CB640F" w:rsidP="00851065">
      <w:pPr>
        <w:rPr>
          <w:rFonts w:eastAsia="MS Mincho"/>
          <w:u w:val="single"/>
        </w:rPr>
      </w:pPr>
      <w:r w:rsidRPr="00E50D22">
        <w:rPr>
          <w:rFonts w:eastAsia="MS Mincho"/>
          <w:b/>
        </w:rPr>
        <w:t xml:space="preserve">BID AMENDMENTS </w:t>
      </w:r>
      <w:r w:rsidR="001A0104" w:rsidRPr="00E50D22">
        <w:rPr>
          <w:rFonts w:eastAsia="MS Mincho"/>
          <w:b/>
        </w:rPr>
        <w:t>{</w:t>
      </w:r>
      <w:r w:rsidRPr="00E50D22">
        <w:rPr>
          <w:rFonts w:eastAsia="MS Mincho"/>
          <w:b/>
        </w:rPr>
        <w:t>ADDENDA</w:t>
      </w:r>
      <w:r w:rsidR="001A0104" w:rsidRPr="00E50D22">
        <w:rPr>
          <w:rFonts w:eastAsia="MS Mincho"/>
          <w:b/>
        </w:rPr>
        <w:t>}</w:t>
      </w:r>
      <w:r w:rsidRPr="00E50D22">
        <w:rPr>
          <w:rFonts w:eastAsia="MS Mincho"/>
          <w:b/>
        </w:rPr>
        <w:t xml:space="preserve"> </w:t>
      </w:r>
      <w:r w:rsidR="00B31D50" w:rsidRPr="00E50D22">
        <w:rPr>
          <w:rFonts w:eastAsia="MS Mincho"/>
          <w:b/>
        </w:rPr>
        <w:t>WILL BE ISSUED AS</w:t>
      </w:r>
      <w:r w:rsidRPr="00E50D22">
        <w:rPr>
          <w:rFonts w:eastAsia="MS Mincho"/>
          <w:b/>
        </w:rPr>
        <w:t xml:space="preserve"> FILE ATTACHMENTS</w:t>
      </w:r>
      <w:r w:rsidR="00A511FC" w:rsidRPr="00E50D22">
        <w:rPr>
          <w:rFonts w:eastAsia="MS Mincho"/>
          <w:b/>
        </w:rPr>
        <w:t>, AND ARE VIEWABLE</w:t>
      </w:r>
      <w:r w:rsidRPr="00E50D22">
        <w:rPr>
          <w:rFonts w:eastAsia="MS Mincho"/>
          <w:b/>
        </w:rPr>
        <w:t xml:space="preserve"> </w:t>
      </w:r>
      <w:r w:rsidR="00B31D50" w:rsidRPr="00E50D22">
        <w:rPr>
          <w:rFonts w:eastAsia="MS Mincho"/>
          <w:b/>
        </w:rPr>
        <w:t>ON THE</w:t>
      </w:r>
      <w:r w:rsidRPr="00E50D22">
        <w:rPr>
          <w:rFonts w:eastAsia="MS Mincho"/>
          <w:b/>
        </w:rPr>
        <w:t xml:space="preserve"> </w:t>
      </w:r>
      <w:r w:rsidR="00664541" w:rsidRPr="00E50D22">
        <w:rPr>
          <w:rFonts w:eastAsia="MS Mincho"/>
          <w:b/>
        </w:rPr>
        <w:t>“</w:t>
      </w:r>
      <w:r w:rsidRPr="00E50D22">
        <w:rPr>
          <w:rFonts w:eastAsia="MS Mincho"/>
          <w:b/>
        </w:rPr>
        <w:t>SUMMARY</w:t>
      </w:r>
      <w:r w:rsidR="00664541" w:rsidRPr="00E50D22">
        <w:rPr>
          <w:rFonts w:eastAsia="MS Mincho"/>
          <w:b/>
        </w:rPr>
        <w:t>”</w:t>
      </w:r>
      <w:r w:rsidRPr="00E50D22">
        <w:rPr>
          <w:rFonts w:eastAsia="MS Mincho"/>
          <w:b/>
        </w:rPr>
        <w:t xml:space="preserve"> PAGE </w:t>
      </w:r>
      <w:r w:rsidR="00B31D50" w:rsidRPr="00E50D22">
        <w:rPr>
          <w:rFonts w:eastAsia="MS Mincho"/>
          <w:b/>
        </w:rPr>
        <w:t>OF THE</w:t>
      </w:r>
      <w:r w:rsidRPr="00E50D22">
        <w:rPr>
          <w:rFonts w:eastAsia="MS Mincho"/>
          <w:b/>
        </w:rPr>
        <w:t xml:space="preserve"> BID SOLICITATION </w:t>
      </w:r>
      <w:r w:rsidR="001F09EF" w:rsidRPr="00E50D22">
        <w:rPr>
          <w:rFonts w:eastAsia="MS Mincho"/>
          <w:b/>
        </w:rPr>
        <w:t xml:space="preserve">{RFP} </w:t>
      </w:r>
      <w:r w:rsidRPr="00E50D22">
        <w:rPr>
          <w:rFonts w:eastAsia="MS Mincho"/>
          <w:b/>
        </w:rPr>
        <w:t xml:space="preserve">IN </w:t>
      </w:r>
      <w:r w:rsidR="00742C12" w:rsidRPr="00E50D22">
        <w:rPr>
          <w:rStyle w:val="IntenseEmphasis"/>
          <w:color w:val="00B050"/>
        </w:rPr>
        <w:t>NJ</w:t>
      </w:r>
      <w:r w:rsidR="00742C12" w:rsidRPr="00E50D22">
        <w:rPr>
          <w:rStyle w:val="IntenseEmphasis"/>
          <w:color w:val="0070C0"/>
        </w:rPr>
        <w:t>START</w:t>
      </w:r>
      <w:r w:rsidRPr="00E50D22">
        <w:rPr>
          <w:rFonts w:eastAsia="MS Mincho"/>
          <w:b/>
        </w:rPr>
        <w:t xml:space="preserve">.  </w:t>
      </w:r>
      <w:r w:rsidR="00A511FC" w:rsidRPr="00E50D22">
        <w:rPr>
          <w:rFonts w:eastAsia="MS Mincho"/>
        </w:rPr>
        <w:t>V</w:t>
      </w:r>
      <w:r w:rsidR="003F12E1" w:rsidRPr="00E50D22">
        <w:rPr>
          <w:rFonts w:eastAsia="MS Mincho"/>
        </w:rPr>
        <w:t xml:space="preserve">endors </w:t>
      </w:r>
      <w:r w:rsidR="001A0104" w:rsidRPr="00E50D22">
        <w:rPr>
          <w:rFonts w:eastAsia="MS Mincho"/>
        </w:rPr>
        <w:t>{</w:t>
      </w:r>
      <w:r w:rsidR="003F12E1" w:rsidRPr="00E50D22">
        <w:rPr>
          <w:rFonts w:eastAsia="MS Mincho"/>
        </w:rPr>
        <w:t>B</w:t>
      </w:r>
      <w:r w:rsidR="00A511FC" w:rsidRPr="00E50D22">
        <w:rPr>
          <w:rFonts w:eastAsia="MS Mincho"/>
        </w:rPr>
        <w:t>idders</w:t>
      </w:r>
      <w:r w:rsidR="001A0104" w:rsidRPr="00E50D22">
        <w:rPr>
          <w:rFonts w:eastAsia="MS Mincho"/>
        </w:rPr>
        <w:t>}</w:t>
      </w:r>
      <w:r w:rsidR="00A511FC" w:rsidRPr="00E50D22">
        <w:rPr>
          <w:rFonts w:eastAsia="MS Mincho"/>
        </w:rPr>
        <w:t xml:space="preserve"> may refer to the </w:t>
      </w:r>
      <w:r w:rsidR="003F12E1" w:rsidRPr="00E50D22">
        <w:rPr>
          <w:rFonts w:eastAsia="MS Mincho"/>
        </w:rPr>
        <w:t>QRG</w:t>
      </w:r>
      <w:r w:rsidR="00A511FC" w:rsidRPr="00E50D22">
        <w:rPr>
          <w:rFonts w:eastAsia="MS Mincho"/>
        </w:rPr>
        <w:t xml:space="preserve"> “</w:t>
      </w:r>
      <w:r w:rsidR="008D5E53" w:rsidRPr="00E50D22">
        <w:rPr>
          <w:rFonts w:eastAsia="MS Mincho"/>
        </w:rPr>
        <w:t>Submit</w:t>
      </w:r>
      <w:r w:rsidR="00A511FC" w:rsidRPr="00E50D22">
        <w:rPr>
          <w:rFonts w:eastAsia="MS Mincho"/>
        </w:rPr>
        <w:t xml:space="preserve"> a </w:t>
      </w:r>
      <w:r w:rsidR="00CE00E7" w:rsidRPr="00E50D22">
        <w:rPr>
          <w:rFonts w:eastAsia="MS Mincho"/>
        </w:rPr>
        <w:t>Quote</w:t>
      </w:r>
      <w:r w:rsidR="00A511FC" w:rsidRPr="00E50D22">
        <w:rPr>
          <w:rFonts w:eastAsia="MS Mincho"/>
        </w:rPr>
        <w:t>” for additional instruction.</w:t>
      </w:r>
      <w:r w:rsidR="00522EAA" w:rsidRPr="00E50D22">
        <w:rPr>
          <w:rFonts w:eastAsia="MS Mincho"/>
        </w:rPr>
        <w:t xml:space="preserve"> QRGs are located on the </w:t>
      </w:r>
      <w:hyperlink r:id="rId30" w:history="1">
        <w:r w:rsidR="00522EAA" w:rsidRPr="00E50D22">
          <w:rPr>
            <w:rStyle w:val="Hyperlink"/>
            <w:rFonts w:eastAsiaTheme="minorHAnsi"/>
          </w:rPr>
          <w:t>NJSTART Vendor Support Page</w:t>
        </w:r>
      </w:hyperlink>
      <w:r w:rsidR="00522EAA" w:rsidRPr="00E50D22">
        <w:rPr>
          <w:rStyle w:val="Hyperlink"/>
          <w:rFonts w:eastAsiaTheme="minorHAnsi"/>
        </w:rPr>
        <w:t xml:space="preserve">.  </w:t>
      </w:r>
    </w:p>
    <w:p w:rsidR="00BB69F7" w:rsidRPr="00E50D22" w:rsidRDefault="00BB69F7" w:rsidP="00851065">
      <w:pPr>
        <w:rPr>
          <w:rFonts w:eastAsia="MS Mincho"/>
        </w:rPr>
      </w:pPr>
    </w:p>
    <w:p w:rsidR="00C12155" w:rsidRPr="00E50D22" w:rsidRDefault="00C12155" w:rsidP="00851065">
      <w:pPr>
        <w:rPr>
          <w:rFonts w:eastAsia="MS Mincho"/>
        </w:rPr>
      </w:pPr>
      <w:r w:rsidRPr="00E50D22">
        <w:rPr>
          <w:rFonts w:eastAsia="MS Mincho"/>
        </w:rPr>
        <w:t xml:space="preserve">It is the sole responsibility of the </w:t>
      </w:r>
      <w:r w:rsidR="00526170" w:rsidRPr="00E50D22">
        <w:rPr>
          <w:rFonts w:eastAsia="MS Mincho"/>
        </w:rPr>
        <w:t xml:space="preserve">Vendor </w:t>
      </w:r>
      <w:r w:rsidR="001A0104" w:rsidRPr="00E50D22">
        <w:rPr>
          <w:rFonts w:eastAsia="MS Mincho"/>
        </w:rPr>
        <w:t>{</w:t>
      </w:r>
      <w:r w:rsidR="00526170" w:rsidRPr="00E50D22">
        <w:rPr>
          <w:rFonts w:eastAsia="MS Mincho"/>
        </w:rPr>
        <w:t>Bidder</w:t>
      </w:r>
      <w:r w:rsidR="001A0104" w:rsidRPr="00E50D22">
        <w:rPr>
          <w:rFonts w:eastAsia="MS Mincho"/>
        </w:rPr>
        <w:t>}</w:t>
      </w:r>
      <w:r w:rsidRPr="00E50D22">
        <w:rPr>
          <w:rFonts w:eastAsia="MS Mincho"/>
        </w:rPr>
        <w:t xml:space="preserve"> to be knowledgeable of all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1D7542" w:rsidRPr="00E50D22">
        <w:rPr>
          <w:rFonts w:eastAsia="MS Mincho"/>
        </w:rPr>
        <w:t xml:space="preserve"> </w:t>
      </w:r>
      <w:r w:rsidRPr="00E50D22">
        <w:rPr>
          <w:rFonts w:eastAsia="MS Mincho"/>
        </w:rPr>
        <w:t>related to this procurement.</w:t>
      </w:r>
      <w:r w:rsidR="001D7542" w:rsidRPr="00E50D22">
        <w:rPr>
          <w:rFonts w:eastAsia="MS Mincho"/>
        </w:rPr>
        <w:t xml:space="preserve"> An interested </w:t>
      </w:r>
      <w:r w:rsidR="00A3247E" w:rsidRPr="00E50D22">
        <w:rPr>
          <w:rFonts w:eastAsia="MS Mincho"/>
          <w:szCs w:val="22"/>
        </w:rPr>
        <w:t>V</w:t>
      </w:r>
      <w:r w:rsidR="001D7542"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1D7542" w:rsidRPr="00E50D22">
        <w:rPr>
          <w:rFonts w:eastAsia="MS Mincho"/>
          <w:szCs w:val="22"/>
        </w:rPr>
        <w:t>idder</w:t>
      </w:r>
      <w:r w:rsidR="001A0104" w:rsidRPr="00E50D22">
        <w:rPr>
          <w:rFonts w:eastAsia="MS Mincho"/>
        </w:rPr>
        <w:t>}</w:t>
      </w:r>
      <w:r w:rsidR="001D7542" w:rsidRPr="00E50D22">
        <w:rPr>
          <w:rFonts w:eastAsia="MS Mincho"/>
        </w:rPr>
        <w:t xml:space="preserve"> should check</w:t>
      </w:r>
      <w:r w:rsidR="007C01EB" w:rsidRPr="00E50D22">
        <w:rPr>
          <w:rFonts w:eastAsia="MS Mincho"/>
        </w:rPr>
        <w:t xml:space="preserve"> the</w:t>
      </w:r>
      <w:r w:rsidR="001D7542" w:rsidRPr="00E50D22">
        <w:rPr>
          <w:rFonts w:eastAsia="MS Mincho"/>
        </w:rPr>
        <w:t xml:space="preserve"> </w:t>
      </w:r>
      <w:r w:rsidR="00742C12" w:rsidRPr="00E50D22">
        <w:rPr>
          <w:rStyle w:val="IntenseEmphasis"/>
          <w:color w:val="00B050"/>
        </w:rPr>
        <w:t>NJ</w:t>
      </w:r>
      <w:r w:rsidR="00742C12" w:rsidRPr="00E50D22">
        <w:rPr>
          <w:rStyle w:val="IntenseEmphasis"/>
          <w:color w:val="0070C0"/>
        </w:rPr>
        <w:t>START</w:t>
      </w:r>
      <w:r w:rsidR="001D7542" w:rsidRPr="00E50D22">
        <w:rPr>
          <w:rFonts w:eastAsia="MS Mincho"/>
        </w:rPr>
        <w:t xml:space="preserve"> “Open </w:t>
      </w:r>
      <w:r w:rsidR="00AE4A9F" w:rsidRPr="00E50D22">
        <w:rPr>
          <w:rFonts w:eastAsia="MS Mincho"/>
        </w:rPr>
        <w:t>Bids</w:t>
      </w:r>
      <w:r w:rsidR="00EE6FCF" w:rsidRPr="00E50D22">
        <w:rPr>
          <w:rFonts w:eastAsia="MS Mincho"/>
        </w:rPr>
        <w:t>” T</w:t>
      </w:r>
      <w:r w:rsidR="001D7542" w:rsidRPr="00E50D22">
        <w:rPr>
          <w:rFonts w:eastAsia="MS Mincho"/>
        </w:rPr>
        <w:t>ab on a daily basis to ensure review of the most updated information.</w:t>
      </w:r>
    </w:p>
    <w:p w:rsidR="00E651D6" w:rsidRPr="00E50D22" w:rsidRDefault="00E651D6" w:rsidP="00851065"/>
    <w:p w:rsidR="00E651D6" w:rsidRPr="00E50D22" w:rsidRDefault="00526170" w:rsidP="00E651D6">
      <w:pPr>
        <w:pStyle w:val="Heading3"/>
        <w:ind w:right="108"/>
        <w:rPr>
          <w:rFonts w:eastAsia="MS Mincho"/>
        </w:rPr>
      </w:pPr>
      <w:bookmarkStart w:id="95" w:name="_Toc400531479"/>
      <w:bookmarkStart w:id="96" w:name="_Toc428533949"/>
      <w:bookmarkStart w:id="97" w:name="_Toc500855148"/>
      <w:r w:rsidRPr="00E50D22">
        <w:rPr>
          <w:rFonts w:eastAsia="MS Mincho"/>
        </w:rPr>
        <w:t xml:space="preserve">VENDOR </w:t>
      </w:r>
      <w:r w:rsidR="001A0104" w:rsidRPr="00E50D22">
        <w:rPr>
          <w:rFonts w:eastAsia="MS Mincho"/>
        </w:rPr>
        <w:t>{</w:t>
      </w:r>
      <w:r w:rsidRPr="00E50D22">
        <w:rPr>
          <w:rFonts w:eastAsia="MS Mincho"/>
        </w:rPr>
        <w:t>BIDDER</w:t>
      </w:r>
      <w:r w:rsidR="001A0104" w:rsidRPr="00E50D22">
        <w:rPr>
          <w:rFonts w:eastAsia="MS Mincho"/>
        </w:rPr>
        <w:t>}</w:t>
      </w:r>
      <w:r w:rsidR="00E651D6" w:rsidRPr="00E50D22">
        <w:rPr>
          <w:rFonts w:eastAsia="MS Mincho"/>
        </w:rPr>
        <w:t xml:space="preserve"> Responsibility</w:t>
      </w:r>
      <w:bookmarkEnd w:id="95"/>
      <w:bookmarkEnd w:id="96"/>
      <w:bookmarkEnd w:id="97"/>
    </w:p>
    <w:p w:rsidR="00E651D6" w:rsidRPr="00E50D22" w:rsidRDefault="00E651D6" w:rsidP="00667478">
      <w:pPr>
        <w:pStyle w:val="PlainText"/>
        <w:rPr>
          <w:rFonts w:eastAsia="MS Mincho"/>
        </w:rPr>
      </w:pPr>
    </w:p>
    <w:p w:rsidR="00E651D6" w:rsidRPr="00E50D22" w:rsidRDefault="00E651D6" w:rsidP="00851065">
      <w:r w:rsidRPr="00E50D22">
        <w:t xml:space="preserve">The </w:t>
      </w:r>
      <w:r w:rsidR="00526170" w:rsidRPr="00E50D22">
        <w:t xml:space="preserve">Vendor </w:t>
      </w:r>
      <w:r w:rsidR="001A0104" w:rsidRPr="00E50D22">
        <w:t>{</w:t>
      </w:r>
      <w:r w:rsidR="00526170" w:rsidRPr="00E50D22">
        <w:t>Bidder</w:t>
      </w:r>
      <w:r w:rsidR="001A0104" w:rsidRPr="00E50D22">
        <w:t>}</w:t>
      </w:r>
      <w:r w:rsidRPr="00E50D22">
        <w:t xml:space="preserve"> assumes sole responsibility for the complete effort required in submitting a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in response to this </w:t>
      </w:r>
      <w:r w:rsidR="00EE6FCF" w:rsidRPr="00E50D22">
        <w:t xml:space="preserve">Bid Solicitation </w:t>
      </w:r>
      <w:r w:rsidR="001A0104" w:rsidRPr="00E50D22">
        <w:t>{</w:t>
      </w:r>
      <w:r w:rsidRPr="00E50D22">
        <w:t>RFP</w:t>
      </w:r>
      <w:r w:rsidR="001A0104" w:rsidRPr="00E50D22">
        <w:t>}</w:t>
      </w:r>
      <w:r w:rsidRPr="00E50D22">
        <w:t>.</w:t>
      </w:r>
      <w:r w:rsidR="0032786F" w:rsidRPr="00E50D22">
        <w:t xml:space="preserve">  </w:t>
      </w:r>
      <w:r w:rsidRPr="00E50D22">
        <w:t xml:space="preserve">No special consideration will be given after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opened because of a </w:t>
      </w:r>
      <w:r w:rsidR="00A3247E" w:rsidRPr="00E50D22">
        <w:t>V</w:t>
      </w:r>
      <w:r w:rsidR="00526170" w:rsidRPr="00E50D22">
        <w:t xml:space="preserve">endor’s </w:t>
      </w:r>
      <w:r w:rsidR="001A0104" w:rsidRPr="00E50D22">
        <w:t>{</w:t>
      </w:r>
      <w:r w:rsidR="00A3247E" w:rsidRPr="00E50D22">
        <w:t>B</w:t>
      </w:r>
      <w:r w:rsidR="00526170" w:rsidRPr="00E50D22">
        <w:t>idder’s</w:t>
      </w:r>
      <w:r w:rsidR="001A0104" w:rsidRPr="00E50D22">
        <w:t>}</w:t>
      </w:r>
      <w:r w:rsidR="008E24C3" w:rsidRPr="00E50D22">
        <w:t xml:space="preserve"> </w:t>
      </w:r>
      <w:r w:rsidRPr="00E50D22">
        <w:t xml:space="preserve">failure to be knowledgeable as to all of the requirements of this </w:t>
      </w:r>
      <w:r w:rsidR="00EE6FCF" w:rsidRPr="00E50D22">
        <w:t xml:space="preserve">Bid Solicitation </w:t>
      </w:r>
      <w:r w:rsidR="001A0104" w:rsidRPr="00E50D22">
        <w:t>{</w:t>
      </w:r>
      <w:r w:rsidRPr="00E50D22">
        <w:t>RFP</w:t>
      </w:r>
      <w:r w:rsidR="001A0104" w:rsidRPr="00E50D22">
        <w:t>}</w:t>
      </w:r>
      <w:r w:rsidRPr="00E50D22">
        <w:t>.</w:t>
      </w:r>
    </w:p>
    <w:p w:rsidR="001B24FD" w:rsidRPr="00E50D22" w:rsidRDefault="001B24FD" w:rsidP="00851065"/>
    <w:p w:rsidR="00E651D6" w:rsidRPr="00E50D22" w:rsidRDefault="00B0703C" w:rsidP="00E651D6">
      <w:pPr>
        <w:pStyle w:val="Heading3"/>
        <w:ind w:right="108"/>
        <w:rPr>
          <w:rFonts w:eastAsia="MS Mincho"/>
        </w:rPr>
      </w:pPr>
      <w:bookmarkStart w:id="98" w:name="_Toc400531480"/>
      <w:bookmarkStart w:id="99" w:name="_Toc428533950"/>
      <w:bookmarkStart w:id="100" w:name="_Toc500855149"/>
      <w:r w:rsidRPr="00E50D22">
        <w:rPr>
          <w:rFonts w:eastAsia="MS Mincho"/>
          <w:caps w:val="0"/>
        </w:rPr>
        <w:t>COST LIABILITY</w:t>
      </w:r>
      <w:bookmarkEnd w:id="98"/>
      <w:bookmarkEnd w:id="99"/>
      <w:bookmarkEnd w:id="100"/>
    </w:p>
    <w:p w:rsidR="00B5336C" w:rsidRPr="00E50D22" w:rsidRDefault="00B5336C" w:rsidP="00851065"/>
    <w:p w:rsidR="00E651D6" w:rsidRPr="00E50D22" w:rsidRDefault="00E651D6" w:rsidP="00851065">
      <w:r w:rsidRPr="00E50D22">
        <w:t xml:space="preserve">The State assumes no responsibility and bears no liability for costs incurred by a </w:t>
      </w:r>
      <w:r w:rsidR="00A3247E" w:rsidRPr="00E50D22">
        <w:t>V</w:t>
      </w:r>
      <w:r w:rsidR="00526170" w:rsidRPr="00E50D22">
        <w:t xml:space="preserve">endor </w:t>
      </w:r>
      <w:r w:rsidR="001A0104" w:rsidRPr="00E50D22">
        <w:t>{</w:t>
      </w:r>
      <w:r w:rsidR="00A3247E" w:rsidRPr="00E50D22">
        <w:t>B</w:t>
      </w:r>
      <w:r w:rsidR="00526170" w:rsidRPr="00E50D22">
        <w:t>idder</w:t>
      </w:r>
      <w:r w:rsidR="001A0104" w:rsidRPr="00E50D22">
        <w:t xml:space="preserve">} </w:t>
      </w:r>
      <w:r w:rsidRPr="00E50D22">
        <w:t xml:space="preserve">in the preparation and submittal of a </w:t>
      </w:r>
      <w:r w:rsidR="00CE00E7" w:rsidRPr="00E50D22">
        <w:t>Quote</w:t>
      </w:r>
      <w:r w:rsidR="001A0104" w:rsidRPr="00E50D22">
        <w:t xml:space="preserve"> {</w:t>
      </w:r>
      <w:r w:rsidR="00CE00E7" w:rsidRPr="00E50D22">
        <w:t>Proposal</w:t>
      </w:r>
      <w:r w:rsidR="001A0104" w:rsidRPr="00E50D22">
        <w:t>}</w:t>
      </w:r>
      <w:r w:rsidRPr="00E50D22">
        <w:t xml:space="preserve"> in response to this</w:t>
      </w:r>
      <w:r w:rsidR="00EE6FCF" w:rsidRPr="00E50D22">
        <w:t xml:space="preserve"> Bid Solicitation</w:t>
      </w:r>
      <w:r w:rsidRPr="00E50D22">
        <w:t xml:space="preserve"> </w:t>
      </w:r>
      <w:r w:rsidR="001A0104" w:rsidRPr="00E50D22">
        <w:t>{</w:t>
      </w:r>
      <w:r w:rsidRPr="00E50D22">
        <w:t>RFP</w:t>
      </w:r>
      <w:r w:rsidR="001A0104" w:rsidRPr="00E50D22">
        <w:t>}</w:t>
      </w:r>
      <w:r w:rsidRPr="00E50D22">
        <w:t>.</w:t>
      </w:r>
    </w:p>
    <w:p w:rsidR="00770AB5" w:rsidRPr="00E50D22" w:rsidRDefault="00770AB5" w:rsidP="00851065">
      <w:pPr>
        <w:rPr>
          <w:rFonts w:eastAsia="MS Mincho"/>
        </w:rPr>
      </w:pPr>
    </w:p>
    <w:p w:rsidR="00E651D6" w:rsidRPr="00E50D22" w:rsidRDefault="00B0703C" w:rsidP="00E651D6">
      <w:pPr>
        <w:pStyle w:val="Heading3"/>
        <w:ind w:right="108"/>
        <w:rPr>
          <w:rFonts w:eastAsia="MS Mincho"/>
        </w:rPr>
      </w:pPr>
      <w:bookmarkStart w:id="101" w:name="_Toc400531481"/>
      <w:bookmarkStart w:id="102" w:name="_Toc428533951"/>
      <w:bookmarkStart w:id="103" w:name="_Toc500855150"/>
      <w:r w:rsidRPr="00E50D22">
        <w:rPr>
          <w:rFonts w:eastAsia="MS Mincho"/>
          <w:caps w:val="0"/>
        </w:rPr>
        <w:t>CONTENTS OF QUOTE {</w:t>
      </w:r>
      <w:bookmarkEnd w:id="101"/>
      <w:r w:rsidRPr="00E50D22">
        <w:rPr>
          <w:rFonts w:eastAsia="MS Mincho"/>
          <w:caps w:val="0"/>
        </w:rPr>
        <w:t>PROPOSAL}</w:t>
      </w:r>
      <w:bookmarkEnd w:id="102"/>
      <w:bookmarkEnd w:id="103"/>
    </w:p>
    <w:p w:rsidR="00E651D6" w:rsidRPr="00E50D22" w:rsidRDefault="00E651D6" w:rsidP="00851065"/>
    <w:p w:rsidR="003C1C75" w:rsidRPr="00E50D22" w:rsidRDefault="00CE00E7" w:rsidP="00851065">
      <w:r w:rsidRPr="00E50D22">
        <w:t>Quote</w:t>
      </w:r>
      <w:r w:rsidR="00EE6FCF" w:rsidRPr="00E50D22">
        <w:t xml:space="preserve">s </w:t>
      </w:r>
      <w:r w:rsidR="001A0104" w:rsidRPr="00E50D22">
        <w:t>{</w:t>
      </w:r>
      <w:r w:rsidRPr="00E50D22">
        <w:t>Proposal</w:t>
      </w:r>
      <w:r w:rsidR="00175BFB" w:rsidRPr="00E50D22">
        <w:t>s</w:t>
      </w:r>
      <w:r w:rsidR="001A0104" w:rsidRPr="00E50D22">
        <w:t>}</w:t>
      </w:r>
      <w:r w:rsidR="008E7A7B" w:rsidRPr="00E50D22">
        <w:t xml:space="preserve"> can be released to the public</w:t>
      </w:r>
      <w:r w:rsidR="00B60519" w:rsidRPr="00E50D22">
        <w:t xml:space="preserve"> pursuant to </w:t>
      </w:r>
      <w:r w:rsidR="00DA747D" w:rsidRPr="00E50D22">
        <w:rPr>
          <w:u w:val="single"/>
        </w:rPr>
        <w:t>N.J.A.C.</w:t>
      </w:r>
      <w:r w:rsidR="00DA747D" w:rsidRPr="00E50D22">
        <w:t xml:space="preserve"> 17:12-1.2(b) and (c)</w:t>
      </w:r>
      <w:r w:rsidR="00B60519" w:rsidRPr="00E50D22">
        <w:t xml:space="preserve">, </w:t>
      </w:r>
      <w:r w:rsidR="008E7A7B" w:rsidRPr="00E50D22">
        <w:t xml:space="preserve">or under </w:t>
      </w:r>
      <w:r w:rsidR="00B60519" w:rsidRPr="00E50D22">
        <w:t>the New Jersey Open Public Records Act</w:t>
      </w:r>
      <w:r w:rsidR="008E2A38" w:rsidRPr="00E50D22">
        <w:t xml:space="preserve"> (OPRA)</w:t>
      </w:r>
      <w:r w:rsidR="00B60519" w:rsidRPr="00E50D22">
        <w:t xml:space="preserve">, </w:t>
      </w:r>
      <w:r w:rsidR="00B60519" w:rsidRPr="00E50D22">
        <w:rPr>
          <w:u w:val="single"/>
        </w:rPr>
        <w:t>N.J.S.A.</w:t>
      </w:r>
      <w:r w:rsidR="00B60519" w:rsidRPr="00E50D22">
        <w:t xml:space="preserve"> 47:1A-1 </w:t>
      </w:r>
      <w:r w:rsidR="00B60519" w:rsidRPr="00E50D22">
        <w:rPr>
          <w:i/>
        </w:rPr>
        <w:t>et seq</w:t>
      </w:r>
      <w:r w:rsidR="00B60519" w:rsidRPr="00E50D22">
        <w:t>.,</w:t>
      </w:r>
      <w:r w:rsidR="00C029B1" w:rsidRPr="00E50D22">
        <w:t xml:space="preserve"> </w:t>
      </w:r>
      <w:r w:rsidR="00B60519" w:rsidRPr="00E50D22">
        <w:t xml:space="preserve">or the </w:t>
      </w:r>
      <w:r w:rsidR="008E7A7B" w:rsidRPr="00E50D22">
        <w:t>common law right to know</w:t>
      </w:r>
      <w:r w:rsidR="00B60519" w:rsidRPr="00E50D22">
        <w:t xml:space="preserve">.  </w:t>
      </w:r>
    </w:p>
    <w:p w:rsidR="003C1C75" w:rsidRPr="00E50D22" w:rsidRDefault="003C1C75" w:rsidP="00851065"/>
    <w:p w:rsidR="00D92CF1" w:rsidRPr="00E50D22" w:rsidRDefault="00D92CF1" w:rsidP="00851065">
      <w:r w:rsidRPr="00E50D22">
        <w:t xml:space="preserve">After the opening of sealed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including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through the </w:t>
      </w:r>
      <w:r w:rsidR="00742C12" w:rsidRPr="00E50D22">
        <w:rPr>
          <w:rStyle w:val="IntenseEmphasis"/>
          <w:color w:val="00B050"/>
        </w:rPr>
        <w:t>NJ</w:t>
      </w:r>
      <w:r w:rsidR="00742C12" w:rsidRPr="00E50D22">
        <w:rPr>
          <w:rStyle w:val="IntenseEmphasis"/>
          <w:color w:val="0070C0"/>
        </w:rPr>
        <w:t>START</w:t>
      </w:r>
      <w:r w:rsidR="00742C12" w:rsidRPr="00E50D22">
        <w:t xml:space="preserve"> </w:t>
      </w:r>
      <w:r w:rsidR="00F07533" w:rsidRPr="00E50D22">
        <w:t xml:space="preserve">electronic </w:t>
      </w:r>
      <w:r w:rsidRPr="00E50D22">
        <w:t xml:space="preserve">process, all information submitted by </w:t>
      </w:r>
      <w:r w:rsidR="00691DBF" w:rsidRPr="00E50D22">
        <w:t xml:space="preserve">a </w:t>
      </w:r>
      <w:r w:rsidR="00A3247E" w:rsidRPr="00E50D22">
        <w:rPr>
          <w:rFonts w:cs="Arial"/>
          <w:szCs w:val="22"/>
        </w:rPr>
        <w:t>V</w:t>
      </w:r>
      <w:r w:rsidR="00526170" w:rsidRPr="00E50D22">
        <w:rPr>
          <w:rFonts w:cs="Arial"/>
          <w:szCs w:val="22"/>
        </w:rPr>
        <w:t xml:space="preserve">endor </w:t>
      </w:r>
      <w:r w:rsidR="001A0104" w:rsidRPr="00E50D22">
        <w:rPr>
          <w:rFonts w:cs="Arial"/>
          <w:szCs w:val="22"/>
        </w:rPr>
        <w:t>{</w:t>
      </w:r>
      <w:r w:rsidR="00A3247E" w:rsidRPr="00E50D22">
        <w:rPr>
          <w:rFonts w:cs="Arial"/>
          <w:szCs w:val="22"/>
        </w:rPr>
        <w:t>B</w:t>
      </w:r>
      <w:r w:rsidR="00526170" w:rsidRPr="00E50D22">
        <w:rPr>
          <w:rFonts w:cs="Arial"/>
          <w:szCs w:val="22"/>
        </w:rPr>
        <w:t>idder</w:t>
      </w:r>
      <w:r w:rsidR="001A0104" w:rsidRPr="00E50D22">
        <w:t>}</w:t>
      </w:r>
      <w:r w:rsidRPr="00E50D22">
        <w:t xml:space="preserve"> in response to a </w:t>
      </w:r>
      <w:r w:rsidR="00EE6FCF" w:rsidRPr="00E50D22">
        <w:t>Bid S</w:t>
      </w:r>
      <w:r w:rsidRPr="00E50D22">
        <w:t>olicitation</w:t>
      </w:r>
      <w:r w:rsidR="00EE6FCF" w:rsidRPr="00E50D22">
        <w:t xml:space="preserve"> </w:t>
      </w:r>
      <w:r w:rsidR="001A0104" w:rsidRPr="00E50D22">
        <w:t>{</w:t>
      </w:r>
      <w:r w:rsidR="00EE6FCF" w:rsidRPr="00E50D22">
        <w:t>RFP</w:t>
      </w:r>
      <w:r w:rsidR="001A0104" w:rsidRPr="00E50D22">
        <w:t>}</w:t>
      </w:r>
      <w:r w:rsidRPr="00E50D22">
        <w:t xml:space="preserve"> is considered public information notwithstanding any disclaimers to the contrary submitted by a</w:t>
      </w:r>
      <w:r w:rsidR="00986C13" w:rsidRPr="00E50D22">
        <w:t xml:space="preserve"> </w:t>
      </w:r>
      <w:r w:rsidR="00851065" w:rsidRPr="00E50D22">
        <w:rPr>
          <w:rFonts w:cs="Arial"/>
          <w:szCs w:val="22"/>
        </w:rPr>
        <w:t>Vendor {Bidder}</w:t>
      </w:r>
      <w:r w:rsidRPr="00E50D22">
        <w:rPr>
          <w:rFonts w:cs="Arial"/>
          <w:szCs w:val="22"/>
        </w:rPr>
        <w:t>. </w:t>
      </w:r>
      <w:r w:rsidRPr="00E50D22">
        <w:t>Proprietary and confidential information may be exempted from public disclosure by OPRA and/or the common law</w:t>
      </w:r>
      <w:r w:rsidR="00B46A43" w:rsidRPr="00E50D22">
        <w:t>.</w:t>
      </w:r>
      <w:r w:rsidR="006A47AD" w:rsidRPr="00E50D22">
        <w:t xml:space="preserve"> </w:t>
      </w:r>
      <w:r w:rsidR="00B46A43" w:rsidRPr="00E50D22">
        <w:t>W</w:t>
      </w:r>
      <w:r w:rsidRPr="00E50D22">
        <w:t xml:space="preserve">hen the </w:t>
      </w:r>
      <w:r w:rsidR="00EE6FCF" w:rsidRPr="00E50D22">
        <w:t xml:space="preserve">Bid Solicitation </w:t>
      </w:r>
      <w:r w:rsidR="001A0104" w:rsidRPr="00E50D22">
        <w:t>{</w:t>
      </w:r>
      <w:r w:rsidRPr="00E50D22">
        <w:t>RFP</w:t>
      </w:r>
      <w:r w:rsidR="001A0104" w:rsidRPr="00E50D22">
        <w:t>}</w:t>
      </w:r>
      <w:r w:rsidRPr="00E50D22">
        <w:t xml:space="preserve"> contains a negotiation component, the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will not be subject to public disclosure until </w:t>
      </w:r>
      <w:r w:rsidR="009C761E" w:rsidRPr="00E50D22">
        <w:t xml:space="preserve">a notice of </w:t>
      </w:r>
      <w:r w:rsidR="002036E8" w:rsidRPr="00E50D22">
        <w:t>intent</w:t>
      </w:r>
      <w:r w:rsidRPr="00E50D22">
        <w:t xml:space="preserve"> to award a </w:t>
      </w:r>
      <w:r w:rsidR="001D2ACC" w:rsidRPr="00E50D22">
        <w:t>Blanket P.O.</w:t>
      </w:r>
      <w:r w:rsidR="00EE6FCF" w:rsidRPr="00E50D22">
        <w:t xml:space="preserve"> </w:t>
      </w:r>
      <w:r w:rsidR="001A0104" w:rsidRPr="00E50D22">
        <w:t>{</w:t>
      </w:r>
      <w:r w:rsidR="00362081" w:rsidRPr="00E50D22">
        <w:t>Contract</w:t>
      </w:r>
      <w:r w:rsidR="001A0104" w:rsidRPr="00E50D22">
        <w:t>}</w:t>
      </w:r>
      <w:r w:rsidRPr="00E50D22">
        <w:t xml:space="preserve"> is announced.</w:t>
      </w:r>
      <w:r w:rsidR="00D7366F" w:rsidRPr="00E50D22">
        <w:rPr>
          <w:rFonts w:cs="Arial"/>
          <w:szCs w:val="22"/>
        </w:rPr>
        <w:t xml:space="preserve"> </w:t>
      </w:r>
    </w:p>
    <w:p w:rsidR="003C1C75" w:rsidRPr="00E50D22" w:rsidRDefault="003C1C75" w:rsidP="00851065"/>
    <w:p w:rsidR="00BE73AD" w:rsidRPr="00E50D22" w:rsidRDefault="007E7F56" w:rsidP="00851065">
      <w:pPr>
        <w:rPr>
          <w:color w:val="1F497D"/>
        </w:rPr>
      </w:pPr>
      <w:r w:rsidRPr="00E50D22">
        <w:t xml:space="preserve">As part of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a</w:t>
      </w:r>
      <w:r w:rsidR="004B2164" w:rsidRPr="00E50D22">
        <w:t xml:space="preserve"> </w:t>
      </w:r>
      <w:r w:rsidR="00A3247E" w:rsidRPr="00E50D22">
        <w:rPr>
          <w:rFonts w:cs="Arial"/>
          <w:szCs w:val="22"/>
        </w:rPr>
        <w:t>Vendor {Bidder</w:t>
      </w:r>
      <w:r w:rsidR="00A3247E" w:rsidRPr="00E50D22">
        <w:t>}</w:t>
      </w:r>
      <w:r w:rsidR="004B2164" w:rsidRPr="00E50D22">
        <w:t xml:space="preserve"> may designate</w:t>
      </w:r>
      <w:r w:rsidR="00175BFB" w:rsidRPr="00E50D22">
        <w:t xml:space="preserve"> any data or materials it asserts are exempt from public</w:t>
      </w:r>
      <w:r w:rsidR="004B2164" w:rsidRPr="00E50D22">
        <w:t xml:space="preserve"> disclosure </w:t>
      </w:r>
      <w:r w:rsidR="00175BFB" w:rsidRPr="00E50D22">
        <w:t>under</w:t>
      </w:r>
      <w:r w:rsidR="00B60519" w:rsidRPr="00E50D22">
        <w:t xml:space="preserve"> OPRA </w:t>
      </w:r>
      <w:r w:rsidR="00175BFB" w:rsidRPr="00E50D22">
        <w:t>and/or the common law, explaining the basis for such assertion.</w:t>
      </w:r>
      <w:r w:rsidR="004B2164" w:rsidRPr="00E50D22">
        <w:t xml:space="preserve"> </w:t>
      </w:r>
      <w:r w:rsidR="009318D1" w:rsidRPr="00E50D22">
        <w:t xml:space="preserve"> The location in the </w:t>
      </w:r>
      <w:r w:rsidR="00CE00E7" w:rsidRPr="00E50D22">
        <w:t>Quote</w:t>
      </w:r>
      <w:r w:rsidR="00EE6FCF" w:rsidRPr="00E50D22">
        <w:t xml:space="preserve"> </w:t>
      </w:r>
      <w:r w:rsidR="001A0104" w:rsidRPr="00E50D22">
        <w:t>{</w:t>
      </w:r>
      <w:r w:rsidR="00CE00E7" w:rsidRPr="00E50D22">
        <w:t>Proposal</w:t>
      </w:r>
      <w:r w:rsidR="001A0104" w:rsidRPr="00E50D22">
        <w:t>}</w:t>
      </w:r>
      <w:r w:rsidR="009318D1" w:rsidRPr="00E50D22">
        <w:t xml:space="preserve"> of any such designation should be clearly </w:t>
      </w:r>
      <w:r w:rsidR="009318D1" w:rsidRPr="00E50D22">
        <w:lastRenderedPageBreak/>
        <w:t xml:space="preserve">stated in a cover letter.  </w:t>
      </w:r>
      <w:r w:rsidR="004B2164" w:rsidRPr="00E50D22">
        <w:t xml:space="preserve">The State reserves the right to make the determination </w:t>
      </w:r>
      <w:r w:rsidR="00B60519" w:rsidRPr="00E50D22">
        <w:t xml:space="preserve">as to what is proprietary or confidential, </w:t>
      </w:r>
      <w:r w:rsidR="004B2164" w:rsidRPr="00E50D22">
        <w:t xml:space="preserve">and will advise the </w:t>
      </w:r>
      <w:r w:rsidR="00526170" w:rsidRPr="00E50D22">
        <w:t xml:space="preserve">Vendor </w:t>
      </w:r>
      <w:r w:rsidR="001A0104" w:rsidRPr="00E50D22">
        <w:t>{</w:t>
      </w:r>
      <w:r w:rsidR="00526170" w:rsidRPr="00E50D22">
        <w:t>Bidder</w:t>
      </w:r>
      <w:r w:rsidR="001A0104" w:rsidRPr="00E50D22">
        <w:t>}</w:t>
      </w:r>
      <w:r w:rsidR="004B2164" w:rsidRPr="00E50D22">
        <w:t xml:space="preserve"> accordingly.</w:t>
      </w:r>
      <w:r w:rsidRPr="00E50D22">
        <w:t xml:space="preserve">  </w:t>
      </w:r>
      <w:r w:rsidR="00F353DC" w:rsidRPr="00E50D22">
        <w:t>Any proprietary</w:t>
      </w:r>
      <w:r w:rsidR="006A47AD" w:rsidRPr="00E50D22">
        <w:t xml:space="preserve"> </w:t>
      </w:r>
      <w:r w:rsidR="00F353DC" w:rsidRPr="00E50D22">
        <w:t xml:space="preserve">and/or confidential information in a </w:t>
      </w:r>
      <w:r w:rsidR="00CE00E7" w:rsidRPr="00E50D22">
        <w:t>Quote</w:t>
      </w:r>
      <w:r w:rsidR="001A0104" w:rsidRPr="00E50D22">
        <w:t xml:space="preserve"> {</w:t>
      </w:r>
      <w:r w:rsidR="00CE00E7" w:rsidRPr="00E50D22">
        <w:t>Proposal</w:t>
      </w:r>
      <w:r w:rsidR="001A0104" w:rsidRPr="00E50D22">
        <w:t>}</w:t>
      </w:r>
      <w:r w:rsidR="00F353DC" w:rsidRPr="00E50D22">
        <w:t xml:space="preserve"> will be redacted by the State. </w:t>
      </w:r>
      <w:r w:rsidR="004B2164" w:rsidRPr="00E50D22">
        <w:t xml:space="preserve">  </w:t>
      </w:r>
      <w:r w:rsidR="004B2164" w:rsidRPr="00E50D22">
        <w:rPr>
          <w:b/>
          <w:u w:val="single"/>
        </w:rPr>
        <w:t xml:space="preserve">The State will not honor any attempt by a </w:t>
      </w:r>
      <w:r w:rsidR="00A3247E" w:rsidRPr="00E50D22">
        <w:rPr>
          <w:rFonts w:cs="Arial"/>
          <w:b/>
          <w:szCs w:val="22"/>
          <w:u w:val="single"/>
        </w:rPr>
        <w:t>Vendor {Bidder</w:t>
      </w:r>
      <w:r w:rsidR="00A3247E" w:rsidRPr="00E50D22">
        <w:rPr>
          <w:b/>
          <w:u w:val="single"/>
        </w:rPr>
        <w:t>}</w:t>
      </w:r>
      <w:r w:rsidR="004B2164" w:rsidRPr="00E50D22">
        <w:rPr>
          <w:b/>
          <w:u w:val="single"/>
        </w:rPr>
        <w:t xml:space="preserve"> to designate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 xml:space="preserve"> </w:t>
      </w:r>
      <w:r w:rsidR="00175BFB" w:rsidRPr="00E50D22">
        <w:rPr>
          <w:b/>
          <w:u w:val="single"/>
        </w:rPr>
        <w:t xml:space="preserve">and/or prices </w:t>
      </w:r>
      <w:r w:rsidR="004B2164" w:rsidRPr="00E50D22">
        <w:rPr>
          <w:b/>
          <w:u w:val="single"/>
        </w:rPr>
        <w:t>as proprietary</w:t>
      </w:r>
      <w:r w:rsidR="008E7A7B" w:rsidRPr="00E50D22">
        <w:rPr>
          <w:b/>
          <w:u w:val="single"/>
        </w:rPr>
        <w:t>, confidential</w:t>
      </w:r>
      <w:r w:rsidR="004B2164" w:rsidRPr="00E50D22">
        <w:rPr>
          <w:b/>
          <w:u w:val="single"/>
        </w:rPr>
        <w:t xml:space="preserve"> and/or to claim copyright protection for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w:t>
      </w:r>
      <w:r w:rsidR="004B2164" w:rsidRPr="00E50D22">
        <w:rPr>
          <w:b/>
        </w:rPr>
        <w:t xml:space="preserve">  </w:t>
      </w:r>
      <w:r w:rsidR="00D7366F" w:rsidRPr="00E50D22">
        <w:t>Copyright law does not prohibit access to a record which is otherwise available under OPRA.</w:t>
      </w:r>
      <w:r w:rsidR="00F353DC" w:rsidRPr="00E50D22">
        <w:t xml:space="preserve">  </w:t>
      </w:r>
      <w:r w:rsidR="004B2164" w:rsidRPr="00E50D22">
        <w:t xml:space="preserve">In the event of any challenge to the </w:t>
      </w:r>
      <w:r w:rsidR="00526170" w:rsidRPr="00E50D22">
        <w:t>Vendor</w:t>
      </w:r>
      <w:r w:rsidR="000A16FB" w:rsidRPr="00E50D22">
        <w:t>’s</w:t>
      </w:r>
      <w:r w:rsidR="00526170" w:rsidRPr="00E50D22">
        <w:t xml:space="preserve"> </w:t>
      </w:r>
      <w:r w:rsidR="001A0104" w:rsidRPr="00E50D22">
        <w:t>{</w:t>
      </w:r>
      <w:r w:rsidR="00526170" w:rsidRPr="00E50D22">
        <w:t>Bidder</w:t>
      </w:r>
      <w:r w:rsidR="004B2164" w:rsidRPr="00E50D22">
        <w:t>’s</w:t>
      </w:r>
      <w:r w:rsidR="001A0104" w:rsidRPr="00E50D22">
        <w:t>}</w:t>
      </w:r>
      <w:r w:rsidR="004B2164" w:rsidRPr="00E50D22">
        <w:t xml:space="preserve"> </w:t>
      </w:r>
      <w:r w:rsidR="00B60519" w:rsidRPr="00E50D22">
        <w:t xml:space="preserve">assertion </w:t>
      </w:r>
      <w:r w:rsidR="004B2164" w:rsidRPr="00E50D22">
        <w:t>of confidential</w:t>
      </w:r>
      <w:r w:rsidR="00763611" w:rsidRPr="00E50D22">
        <w:t>ity with</w:t>
      </w:r>
      <w:r w:rsidR="00B60519" w:rsidRPr="00E50D22">
        <w:t xml:space="preserve"> which the State does not concur, </w:t>
      </w:r>
      <w:r w:rsidR="004B2164" w:rsidRPr="00E50D22">
        <w:t xml:space="preserve">the </w:t>
      </w:r>
      <w:r w:rsidR="00526170" w:rsidRPr="00E50D22">
        <w:t xml:space="preserve">Vendor </w:t>
      </w:r>
      <w:r w:rsidR="001A0104" w:rsidRPr="00E50D22">
        <w:t>{</w:t>
      </w:r>
      <w:r w:rsidR="00526170" w:rsidRPr="00E50D22">
        <w:t>Bidder</w:t>
      </w:r>
      <w:r w:rsidR="001A0104" w:rsidRPr="00E50D22">
        <w:t>}</w:t>
      </w:r>
      <w:r w:rsidR="004B2164" w:rsidRPr="00E50D22">
        <w:t xml:space="preserve"> shall be solely responsible for defending its designation</w:t>
      </w:r>
      <w:r w:rsidR="00175BFB" w:rsidRPr="00E50D22">
        <w:t xml:space="preserve">, but in doing so, all costs and expenses associated therewith shall be the responsibility of the </w:t>
      </w:r>
      <w:r w:rsidR="00526170" w:rsidRPr="00E50D22">
        <w:t xml:space="preserve">Vendor </w:t>
      </w:r>
      <w:r w:rsidR="001A0104" w:rsidRPr="00E50D22">
        <w:t>{</w:t>
      </w:r>
      <w:r w:rsidR="00526170" w:rsidRPr="00E50D22">
        <w:t>Bidder</w:t>
      </w:r>
      <w:r w:rsidR="001A0104" w:rsidRPr="00E50D22">
        <w:t>}</w:t>
      </w:r>
      <w:r w:rsidR="000A16FB" w:rsidRPr="00E50D22">
        <w:t>.</w:t>
      </w:r>
      <w:r w:rsidR="00746F02" w:rsidRPr="00E50D22">
        <w:t xml:space="preserve"> </w:t>
      </w:r>
      <w:r w:rsidR="00824F53" w:rsidRPr="00E50D22">
        <w:t>T</w:t>
      </w:r>
      <w:r w:rsidR="00175BFB" w:rsidRPr="00E50D22">
        <w:t>he State assumes no such responsibility or liability.</w:t>
      </w:r>
      <w:r w:rsidR="00B60519" w:rsidRPr="00E50D22">
        <w:t xml:space="preserve"> </w:t>
      </w:r>
      <w:r w:rsidR="004B2164" w:rsidRPr="00E50D22">
        <w:t xml:space="preserve"> </w:t>
      </w:r>
    </w:p>
    <w:p w:rsidR="001B28B5" w:rsidRPr="00E50D22" w:rsidRDefault="001B28B5" w:rsidP="00851065"/>
    <w:p w:rsidR="00AF23C6" w:rsidRPr="00E50D22" w:rsidRDefault="00AF23C6" w:rsidP="00AF23C6">
      <w:r w:rsidRPr="00E50D22">
        <w:t>A Vendor {Bidder} shall not designate any price lists and/or catalogs submitted as exempt from public disclosure as the same must be accessible to State Using Agencies and Cooperative Purchasing Program participants (if the Bid Solicitation {</w:t>
      </w:r>
      <w:r w:rsidR="00076232" w:rsidRPr="00E50D22">
        <w:t>RFP</w:t>
      </w:r>
      <w:r w:rsidRPr="00E50D22">
        <w:t>} has been extended to these participants) and thus must be made public to allow all eligible purchasing entities access to the pricing information.</w:t>
      </w:r>
    </w:p>
    <w:p w:rsidR="00D27762" w:rsidRPr="00E50D22" w:rsidRDefault="00D27762" w:rsidP="00851065"/>
    <w:p w:rsidR="002952D8" w:rsidRPr="00E50D22" w:rsidRDefault="002952D8" w:rsidP="00AC3C7B">
      <w:pPr>
        <w:pStyle w:val="Heading3"/>
        <w:keepNext/>
        <w:ind w:right="108"/>
        <w:rPr>
          <w:rFonts w:eastAsia="MS Mincho"/>
        </w:rPr>
      </w:pPr>
      <w:bookmarkStart w:id="104" w:name="_Toc400531482"/>
      <w:bookmarkStart w:id="105" w:name="_Toc428533952"/>
      <w:r w:rsidRPr="00E50D22">
        <w:rPr>
          <w:rFonts w:eastAsia="MS Mincho"/>
        </w:rPr>
        <w:t xml:space="preserve"> </w:t>
      </w:r>
      <w:bookmarkStart w:id="106" w:name="_Toc500855151"/>
      <w:r w:rsidR="002A5D50" w:rsidRPr="00E50D22">
        <w:rPr>
          <w:rFonts w:eastAsia="MS Mincho"/>
        </w:rPr>
        <w:t xml:space="preserve">ANNOUNCEMENT OF </w:t>
      </w:r>
      <w:r w:rsidR="00CE00E7" w:rsidRPr="00E50D22">
        <w:rPr>
          <w:rFonts w:eastAsia="MS Mincho"/>
        </w:rPr>
        <w:t>QUOTE</w:t>
      </w:r>
      <w:r w:rsidR="00EE6FCF" w:rsidRPr="00E50D22">
        <w:rPr>
          <w:rFonts w:eastAsia="MS Mincho"/>
        </w:rPr>
        <w:t xml:space="preserve"> </w:t>
      </w:r>
      <w:r w:rsidR="001A0104" w:rsidRPr="00E50D22">
        <w:rPr>
          <w:rFonts w:eastAsia="MS Mincho"/>
        </w:rPr>
        <w:t>{</w:t>
      </w:r>
      <w:r w:rsidR="00CE00E7" w:rsidRPr="00E50D22">
        <w:rPr>
          <w:rFonts w:eastAsia="MS Mincho"/>
        </w:rPr>
        <w:t>PROPOSAL</w:t>
      </w:r>
      <w:r w:rsidR="001A0104" w:rsidRPr="00E50D22">
        <w:rPr>
          <w:rFonts w:eastAsia="MS Mincho"/>
        </w:rPr>
        <w:t>}</w:t>
      </w:r>
      <w:r w:rsidR="007C5C08" w:rsidRPr="00E50D22">
        <w:rPr>
          <w:rFonts w:eastAsia="MS Mincho"/>
        </w:rPr>
        <w:t xml:space="preserve"> </w:t>
      </w:r>
      <w:bookmarkEnd w:id="104"/>
      <w:r w:rsidR="002A5D50" w:rsidRPr="00E50D22">
        <w:rPr>
          <w:rFonts w:eastAsia="MS Mincho"/>
        </w:rPr>
        <w:t>INFORMATION</w:t>
      </w:r>
      <w:bookmarkEnd w:id="105"/>
      <w:bookmarkEnd w:id="106"/>
    </w:p>
    <w:p w:rsidR="00DA2AFA" w:rsidRPr="00E50D22" w:rsidRDefault="00DA2AFA" w:rsidP="00AC3C7B">
      <w:pPr>
        <w:keepNext/>
      </w:pPr>
    </w:p>
    <w:p w:rsidR="00164F1B" w:rsidRPr="00E50D22" w:rsidRDefault="00EE408F" w:rsidP="00AC3C7B">
      <w:pPr>
        <w:keepNext/>
      </w:pPr>
      <w:r w:rsidRPr="00E50D22">
        <w:t xml:space="preserve">On the date and time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due under the </w:t>
      </w:r>
      <w:r w:rsidR="00EE6FCF" w:rsidRPr="00E50D22">
        <w:t xml:space="preserve">Bid Solicitation </w:t>
      </w:r>
      <w:r w:rsidR="001A0104" w:rsidRPr="00E50D22">
        <w:t>{</w:t>
      </w:r>
      <w:r w:rsidRPr="00E50D22">
        <w:t>RFP</w:t>
      </w:r>
      <w:r w:rsidR="001A0104" w:rsidRPr="00E50D22">
        <w:t>}</w:t>
      </w:r>
      <w:r w:rsidRPr="00E50D22">
        <w:t xml:space="preserve">, all information concerning the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may be publicly announced and </w:t>
      </w:r>
      <w:r w:rsidR="006B6ED6" w:rsidRPr="00E50D22">
        <w:t>shall be available for inspection and copying except as noted below:</w:t>
      </w:r>
    </w:p>
    <w:p w:rsidR="00DF5D76" w:rsidRPr="00E50D22" w:rsidRDefault="00DF5D76" w:rsidP="00851065"/>
    <w:p w:rsidR="006B6ED6" w:rsidRDefault="006B6ED6" w:rsidP="00C83461">
      <w:pPr>
        <w:pStyle w:val="BodyText2"/>
        <w:numPr>
          <w:ilvl w:val="0"/>
          <w:numId w:val="1"/>
        </w:numPr>
      </w:pPr>
      <w:r w:rsidRPr="00E50D22">
        <w:t>I</w:t>
      </w:r>
      <w:r w:rsidR="00EE408F" w:rsidRPr="00E50D22">
        <w:t xml:space="preserve">nformation appropriately designated as </w:t>
      </w:r>
      <w:r w:rsidR="008E7A7B" w:rsidRPr="00E50D22">
        <w:t xml:space="preserve">proprietary and/or </w:t>
      </w:r>
      <w:r w:rsidR="00EE408F" w:rsidRPr="00E50D22">
        <w:t xml:space="preserve">confidential shall </w:t>
      </w:r>
      <w:r w:rsidRPr="00E50D22">
        <w:t xml:space="preserve">not </w:t>
      </w:r>
      <w:r w:rsidR="00EE408F" w:rsidRPr="00E50D22">
        <w:t>be available for inspection and copying</w:t>
      </w:r>
      <w:r w:rsidR="00E63634" w:rsidRPr="00E50D22">
        <w:t>;</w:t>
      </w:r>
      <w:r w:rsidR="00DF5D76" w:rsidRPr="00E50D22">
        <w:t xml:space="preserve"> and</w:t>
      </w:r>
    </w:p>
    <w:p w:rsidR="002B7205" w:rsidRPr="00E50D22" w:rsidRDefault="002B7205" w:rsidP="002B7205">
      <w:pPr>
        <w:pStyle w:val="BodyText2"/>
        <w:ind w:left="720"/>
      </w:pPr>
    </w:p>
    <w:p w:rsidR="0014429F" w:rsidRPr="00E50D22" w:rsidRDefault="006B6ED6" w:rsidP="00C83461">
      <w:pPr>
        <w:pStyle w:val="BodyText2"/>
        <w:numPr>
          <w:ilvl w:val="0"/>
          <w:numId w:val="1"/>
        </w:numPr>
      </w:pPr>
      <w:r w:rsidRPr="00E50D22">
        <w:t>W</w:t>
      </w:r>
      <w:r w:rsidR="00EE408F" w:rsidRPr="00E50D22">
        <w:t xml:space="preserve">here negotiation is contemplated, only the names and addresses of the </w:t>
      </w:r>
      <w:r w:rsidR="00C4721E" w:rsidRPr="00E50D22">
        <w:br/>
      </w:r>
      <w:r w:rsidR="00526170" w:rsidRPr="00E50D22">
        <w:t>Vendor</w:t>
      </w:r>
      <w:r w:rsidR="000A16FB" w:rsidRPr="00E50D22">
        <w:t>s</w:t>
      </w:r>
      <w:r w:rsidR="00526170" w:rsidRPr="00E50D22">
        <w:t xml:space="preserve"> </w:t>
      </w:r>
      <w:r w:rsidR="001A0104" w:rsidRPr="00E50D22">
        <w:t>{</w:t>
      </w:r>
      <w:r w:rsidR="00526170" w:rsidRPr="00E50D22">
        <w:t>Bidder</w:t>
      </w:r>
      <w:r w:rsidR="000A16FB" w:rsidRPr="00E50D22">
        <w:t>s</w:t>
      </w:r>
      <w:r w:rsidR="001A0104" w:rsidRPr="00E50D22">
        <w:t>}</w:t>
      </w:r>
      <w:r w:rsidR="0014429F" w:rsidRPr="00E50D22">
        <w:t xml:space="preserve"> submitting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will be announced</w:t>
      </w:r>
      <w:r w:rsidR="00146594" w:rsidRPr="00E50D22">
        <w:t>,</w:t>
      </w:r>
      <w:r w:rsidR="0014429F" w:rsidRPr="00E50D22">
        <w:t xml:space="preserve"> and the contents of the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shall</w:t>
      </w:r>
      <w:r w:rsidR="00146594" w:rsidRPr="00E50D22">
        <w:t xml:space="preserve"> not be available for inspection and copying </w:t>
      </w:r>
      <w:r w:rsidR="0014429F" w:rsidRPr="00E50D22">
        <w:t xml:space="preserve">until the Notice of Intent to Award is issued by the Director. </w:t>
      </w:r>
    </w:p>
    <w:p w:rsidR="00D20F29" w:rsidRPr="00E50D22" w:rsidRDefault="00D20F29" w:rsidP="00851065"/>
    <w:p w:rsidR="00E651D6" w:rsidRPr="00E50D22" w:rsidRDefault="00B0703C" w:rsidP="00E651D6">
      <w:pPr>
        <w:pStyle w:val="Heading3"/>
        <w:ind w:right="108"/>
        <w:rPr>
          <w:rFonts w:eastAsia="MS Mincho"/>
        </w:rPr>
      </w:pPr>
      <w:bookmarkStart w:id="107" w:name="_Toc400531483"/>
      <w:bookmarkStart w:id="108" w:name="_Toc428533953"/>
      <w:bookmarkStart w:id="109" w:name="_Toc500855152"/>
      <w:r w:rsidRPr="00E50D22">
        <w:rPr>
          <w:rFonts w:eastAsia="MS Mincho"/>
          <w:caps w:val="0"/>
        </w:rPr>
        <w:t>PRICE ALTERATION IN HARD COPY QUOTES {PROPOSALS</w:t>
      </w:r>
      <w:bookmarkEnd w:id="107"/>
      <w:r w:rsidRPr="00E50D22">
        <w:rPr>
          <w:rFonts w:eastAsia="MS Mincho"/>
          <w:caps w:val="0"/>
        </w:rPr>
        <w:t>}</w:t>
      </w:r>
      <w:bookmarkEnd w:id="108"/>
      <w:bookmarkEnd w:id="109"/>
    </w:p>
    <w:p w:rsidR="00E651D6" w:rsidRPr="00E50D22" w:rsidRDefault="00E651D6" w:rsidP="00851065"/>
    <w:p w:rsidR="00E651D6" w:rsidRPr="00E50D22" w:rsidRDefault="00B3389C" w:rsidP="00851065">
      <w:r w:rsidRPr="00E50D22">
        <w:t xml:space="preserve">Hard copy </w:t>
      </w:r>
      <w:r w:rsidR="00CE00E7" w:rsidRPr="00E50D22">
        <w:t>Quote</w:t>
      </w:r>
      <w:r w:rsidR="00EE6FCF" w:rsidRPr="00E50D22">
        <w:t xml:space="preserve"> </w:t>
      </w:r>
      <w:r w:rsidR="001A0104" w:rsidRPr="00E50D22">
        <w:t>{</w:t>
      </w:r>
      <w:r w:rsidR="00CE00E7" w:rsidRPr="00E50D22">
        <w:t>Proposal</w:t>
      </w:r>
      <w:r w:rsidR="001A0104" w:rsidRPr="00E50D22">
        <w:t>}</w:t>
      </w:r>
      <w:r w:rsidR="007C5C08" w:rsidRPr="00E50D22">
        <w:t xml:space="preserve"> </w:t>
      </w:r>
      <w:r w:rsidR="00E651D6" w:rsidRPr="00E50D22">
        <w:t xml:space="preserve">prices must be typed or written in ink.  Any price change (including "white-outs") must be initialed.  Failure to initial price changes shall preclude a </w:t>
      </w:r>
      <w:r w:rsidR="001D2ACC" w:rsidRPr="00E50D22">
        <w:t>Blanket P.O.</w:t>
      </w:r>
      <w:r w:rsidR="00EE6FCF" w:rsidRPr="00E50D22">
        <w:t xml:space="preserve"> </w:t>
      </w:r>
      <w:r w:rsidR="001A0104" w:rsidRPr="00E50D22">
        <w:t>{</w:t>
      </w:r>
      <w:r w:rsidR="00362081" w:rsidRPr="00E50D22">
        <w:t>Contract</w:t>
      </w:r>
      <w:r w:rsidR="001A0104" w:rsidRPr="00E50D22">
        <w:t>}</w:t>
      </w:r>
      <w:r w:rsidR="00E651D6" w:rsidRPr="00E50D22">
        <w:t xml:space="preserve"> award </w:t>
      </w:r>
      <w:r w:rsidR="00BA33E2" w:rsidRPr="00E50D22">
        <w:t xml:space="preserve">from </w:t>
      </w:r>
      <w:r w:rsidR="00E651D6" w:rsidRPr="00E50D22">
        <w:t xml:space="preserve">being made to the </w:t>
      </w:r>
      <w:r w:rsidR="000A16FB" w:rsidRPr="00E50D22">
        <w:t xml:space="preserve">Vendor </w:t>
      </w:r>
      <w:r w:rsidR="001A0104" w:rsidRPr="00E50D22">
        <w:t>{</w:t>
      </w:r>
      <w:r w:rsidR="000A16FB" w:rsidRPr="00E50D22">
        <w:t>Bidder</w:t>
      </w:r>
      <w:r w:rsidR="001A0104" w:rsidRPr="00E50D22">
        <w:t>}</w:t>
      </w:r>
      <w:r w:rsidR="00E651D6" w:rsidRPr="00E50D22">
        <w:t>.</w:t>
      </w:r>
    </w:p>
    <w:p w:rsidR="00BE5A1E" w:rsidRPr="00E50D22" w:rsidRDefault="00BE5A1E" w:rsidP="00851065"/>
    <w:p w:rsidR="00B13A1D" w:rsidRPr="00E50D22" w:rsidRDefault="000746B7" w:rsidP="00E25F54">
      <w:pPr>
        <w:pStyle w:val="Heading3"/>
        <w:ind w:right="108"/>
        <w:rPr>
          <w:rFonts w:eastAsia="MS Mincho"/>
        </w:rPr>
      </w:pPr>
      <w:bookmarkStart w:id="110" w:name="_Toc400531484"/>
      <w:bookmarkStart w:id="111" w:name="_Toc428533954"/>
      <w:bookmarkStart w:id="112" w:name="_Toc500855153"/>
      <w:r w:rsidRPr="00E50D22">
        <w:rPr>
          <w:rFonts w:eastAsia="MS Mincho"/>
          <w:caps w:val="0"/>
        </w:rPr>
        <w:t>QUOTE {PROPOSAL} ERRORS</w:t>
      </w:r>
      <w:bookmarkEnd w:id="110"/>
      <w:bookmarkEnd w:id="111"/>
      <w:bookmarkEnd w:id="112"/>
    </w:p>
    <w:p w:rsidR="00DB2B59" w:rsidRPr="00E50D22" w:rsidRDefault="00DB2B59" w:rsidP="00851065"/>
    <w:p w:rsidR="00B13A1D" w:rsidRPr="00E50D22" w:rsidRDefault="00B13A1D" w:rsidP="00851065">
      <w:r w:rsidRPr="00E50D22">
        <w:t xml:space="preserve">In accordance with </w:t>
      </w:r>
      <w:r w:rsidRPr="00E50D22">
        <w:rPr>
          <w:u w:val="single"/>
        </w:rPr>
        <w:t>N.J.A.C.</w:t>
      </w:r>
      <w:r w:rsidRPr="00E50D22">
        <w:t xml:space="preserve"> 17:12-</w:t>
      </w:r>
      <w:r w:rsidR="003B2FFC" w:rsidRPr="00E50D22">
        <w:t>2</w:t>
      </w:r>
      <w:r w:rsidRPr="00E50D22">
        <w:t>.</w:t>
      </w:r>
      <w:r w:rsidR="00E35010" w:rsidRPr="00E50D22">
        <w:t>11</w:t>
      </w:r>
      <w:r w:rsidRPr="00E50D22">
        <w:t>, “</w:t>
      </w:r>
      <w:r w:rsidR="00CE00E7" w:rsidRPr="00E50D22">
        <w:t>Proposal</w:t>
      </w:r>
      <w:r w:rsidRPr="00E50D22">
        <w:t xml:space="preserve"> </w:t>
      </w:r>
      <w:r w:rsidR="008E1071" w:rsidRPr="00E50D22">
        <w:t>e</w:t>
      </w:r>
      <w:r w:rsidRPr="00E50D22">
        <w:t xml:space="preserve">rrors,” a </w:t>
      </w:r>
      <w:r w:rsidR="00A3247E" w:rsidRPr="00E50D22">
        <w:rPr>
          <w:rFonts w:cs="Arial"/>
          <w:szCs w:val="22"/>
        </w:rPr>
        <w:t>Vendor {Bidder}</w:t>
      </w:r>
      <w:r w:rsidRPr="00E50D22">
        <w:t xml:space="preserve"> may withdraw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as </w:t>
      </w:r>
      <w:r w:rsidR="00180544" w:rsidRPr="00E50D22">
        <w:t>described below.</w:t>
      </w:r>
    </w:p>
    <w:p w:rsidR="00B13A1D" w:rsidRPr="00E50D22" w:rsidRDefault="00B13A1D" w:rsidP="00851065"/>
    <w:p w:rsidR="00BF2ADD" w:rsidRPr="00E50D22" w:rsidRDefault="00CE00E7" w:rsidP="00BD5EEE">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PRIOR TO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w:t>
      </w:r>
    </w:p>
    <w:p w:rsidR="00BF2ADD" w:rsidRPr="00E50D22" w:rsidRDefault="00BF2ADD" w:rsidP="00851065"/>
    <w:p w:rsidR="005D4337" w:rsidRPr="00E50D22" w:rsidRDefault="00742C12"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t xml:space="preserve">: </w:t>
      </w:r>
      <w:r w:rsidR="005D4337" w:rsidRPr="00E50D22">
        <w:t xml:space="preserve">A </w:t>
      </w:r>
      <w:r w:rsidR="00A3247E" w:rsidRPr="00E50D22">
        <w:rPr>
          <w:rFonts w:cs="Arial"/>
          <w:szCs w:val="22"/>
        </w:rPr>
        <w:t>Vendor {Bidder}</w:t>
      </w:r>
      <w:r w:rsidR="005D4337" w:rsidRPr="00E50D22">
        <w:t xml:space="preserve"> may withdraw its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 in </w:t>
      </w:r>
      <w:r w:rsidRPr="00E50D22">
        <w:rPr>
          <w:rStyle w:val="IntenseEmphasis"/>
          <w:rFonts w:cs="Arial"/>
          <w:color w:val="00B050"/>
        </w:rPr>
        <w:t>NJ</w:t>
      </w:r>
      <w:r w:rsidRPr="00E50D22">
        <w:rPr>
          <w:rStyle w:val="IntenseEmphasis"/>
          <w:rFonts w:cs="Arial"/>
          <w:color w:val="0070C0"/>
        </w:rPr>
        <w:t>START</w:t>
      </w:r>
      <w:r w:rsidR="005D4337" w:rsidRPr="00E50D22">
        <w:t xml:space="preserve"> prior to the </w:t>
      </w:r>
      <w:r w:rsidR="00CE00E7" w:rsidRPr="00E50D22">
        <w:t>Quote</w:t>
      </w:r>
      <w:r w:rsidR="00002CC0" w:rsidRPr="00E50D22">
        <w:t xml:space="preserve"> </w:t>
      </w:r>
      <w:r w:rsidR="001A0104" w:rsidRPr="00E50D22">
        <w:t>{</w:t>
      </w:r>
      <w:r w:rsidR="00CE00E7" w:rsidRPr="00E50D22">
        <w:t>Proposal</w:t>
      </w:r>
      <w:r w:rsidR="001A0104" w:rsidRPr="00E50D22">
        <w:t>}</w:t>
      </w:r>
      <w:r w:rsidR="005D4337" w:rsidRPr="00E50D22">
        <w:t xml:space="preserve"> opening; however, </w:t>
      </w:r>
      <w:r w:rsidR="00A3247E" w:rsidRPr="00E50D22">
        <w:rPr>
          <w:rFonts w:cs="Arial"/>
          <w:szCs w:val="22"/>
        </w:rPr>
        <w:t>Vendors {Bidders}</w:t>
      </w:r>
      <w:r w:rsidR="005D4337" w:rsidRPr="00E50D22">
        <w:t xml:space="preserve"> should note that </w:t>
      </w:r>
      <w:r w:rsidR="005F12C9" w:rsidRPr="00E50D22">
        <w:t xml:space="preserve">while </w:t>
      </w:r>
      <w:r w:rsidR="005D4337" w:rsidRPr="00E50D22">
        <w:t xml:space="preserve">withdrawn </w:t>
      </w:r>
      <w:r w:rsidRPr="00E50D22">
        <w:rPr>
          <w:rStyle w:val="IntenseEmphasis"/>
          <w:rFonts w:cs="Arial"/>
          <w:color w:val="00B050"/>
        </w:rPr>
        <w:t>NJ</w:t>
      </w:r>
      <w:r w:rsidRPr="00E50D22">
        <w:rPr>
          <w:rStyle w:val="IntenseEmphasis"/>
          <w:rFonts w:cs="Arial"/>
          <w:color w:val="0070C0"/>
        </w:rPr>
        <w:t>START</w:t>
      </w:r>
      <w:r w:rsidR="00A511FC" w:rsidRPr="00E50D22">
        <w:t xml:space="preserve"> </w:t>
      </w:r>
      <w:r w:rsidR="00CE00E7" w:rsidRPr="00E50D22">
        <w:t>Quote</w:t>
      </w:r>
      <w:r w:rsidR="005D4337" w:rsidRPr="00E50D22">
        <w:t xml:space="preserve">s </w:t>
      </w:r>
      <w:r w:rsidR="001A0104" w:rsidRPr="00E50D22">
        <w:t>{</w:t>
      </w:r>
      <w:r w:rsidR="00CE00E7" w:rsidRPr="00E50D22">
        <w:t>Proposal</w:t>
      </w:r>
      <w:r w:rsidR="005D4337" w:rsidRPr="00E50D22">
        <w:t>s</w:t>
      </w:r>
      <w:r w:rsidR="001A0104" w:rsidRPr="00E50D22">
        <w:t>}</w:t>
      </w:r>
      <w:r w:rsidR="005D4337" w:rsidRPr="00E50D22">
        <w:t xml:space="preserve"> </w:t>
      </w:r>
      <w:r w:rsidR="005F12C9" w:rsidRPr="00E50D22">
        <w:t xml:space="preserve">remain viewable by the Vendor </w:t>
      </w:r>
      <w:r w:rsidR="001A0104" w:rsidRPr="00E50D22">
        <w:t>{</w:t>
      </w:r>
      <w:r w:rsidR="005F12C9" w:rsidRPr="00E50D22">
        <w:t>Bidder</w:t>
      </w:r>
      <w:r w:rsidR="001A0104" w:rsidRPr="00E50D22">
        <w:t>}</w:t>
      </w:r>
      <w:r w:rsidR="005F12C9" w:rsidRPr="00E50D22">
        <w:t xml:space="preserve"> on its Vendor Profile Homepage, they </w:t>
      </w:r>
      <w:r w:rsidR="005D4337" w:rsidRPr="00E50D22">
        <w:t xml:space="preserve">are removed from </w:t>
      </w:r>
      <w:r w:rsidR="005F12C9" w:rsidRPr="00E50D22">
        <w:t xml:space="preserve">the Division’s view </w:t>
      </w:r>
      <w:r w:rsidR="005D4337" w:rsidRPr="00E50D22">
        <w:t xml:space="preserve">and </w:t>
      </w:r>
      <w:r w:rsidR="005F12C9" w:rsidRPr="00E50D22">
        <w:t>can</w:t>
      </w:r>
      <w:r w:rsidR="005D4337" w:rsidRPr="00E50D22">
        <w:t xml:space="preserve">not be considered for </w:t>
      </w:r>
      <w:r w:rsidR="001D2ACC" w:rsidRPr="00E50D22">
        <w:t>Blanket P.O.</w:t>
      </w:r>
      <w:r w:rsidR="00002CC0" w:rsidRPr="00E50D22">
        <w:t xml:space="preserve"> </w:t>
      </w:r>
      <w:r w:rsidR="001A0104" w:rsidRPr="00E50D22">
        <w:t>{</w:t>
      </w:r>
      <w:r w:rsidR="00362081" w:rsidRPr="00E50D22">
        <w:t>Contract</w:t>
      </w:r>
      <w:r w:rsidR="001A0104" w:rsidRPr="00E50D22">
        <w:t>}</w:t>
      </w:r>
      <w:r w:rsidR="005D4337" w:rsidRPr="00E50D22">
        <w:t xml:space="preserve"> award. The Vendor </w:t>
      </w:r>
      <w:r w:rsidR="001A0104" w:rsidRPr="00E50D22">
        <w:t>{</w:t>
      </w:r>
      <w:r w:rsidR="005D4337" w:rsidRPr="00E50D22">
        <w:t>Bidder</w:t>
      </w:r>
      <w:r w:rsidR="001A0104" w:rsidRPr="00E50D22">
        <w:t>}</w:t>
      </w:r>
      <w:r w:rsidR="005D4337" w:rsidRPr="00E50D22">
        <w:t xml:space="preserve"> may 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as long as the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w:t>
      </w:r>
      <w:r w:rsidR="008D5E53" w:rsidRPr="00E50D22">
        <w:t xml:space="preserve"> Vendors </w:t>
      </w:r>
      <w:r w:rsidR="001A0104" w:rsidRPr="00E50D22">
        <w:t>{</w:t>
      </w:r>
      <w:r w:rsidR="008D5E53" w:rsidRPr="00E50D22">
        <w:t>Bidders</w:t>
      </w:r>
      <w:r w:rsidR="001A0104" w:rsidRPr="00E50D22">
        <w:t>}</w:t>
      </w:r>
      <w:r w:rsidR="008D5E53" w:rsidRPr="00E50D22">
        <w:t xml:space="preserve"> may refer to the QRG</w:t>
      </w:r>
      <w:r w:rsidR="00890EB3" w:rsidRPr="00E50D22">
        <w:t xml:space="preserve"> </w:t>
      </w:r>
      <w:r w:rsidR="008D5E53" w:rsidRPr="00E50D22">
        <w:t xml:space="preserve">“Submit a </w:t>
      </w:r>
      <w:r w:rsidR="00CE00E7" w:rsidRPr="00E50D22">
        <w:t>Quote</w:t>
      </w:r>
      <w:r w:rsidR="008D5E53" w:rsidRPr="00E50D22">
        <w:t xml:space="preserve">” for additional instruction. QRGs are located on the </w:t>
      </w:r>
      <w:hyperlink r:id="rId31" w:history="1">
        <w:r w:rsidR="008D5E53" w:rsidRPr="00E50D22">
          <w:rPr>
            <w:rStyle w:val="Hyperlink"/>
            <w:rFonts w:eastAsiaTheme="minorHAnsi" w:cs="Arial"/>
          </w:rPr>
          <w:t>NJSTART Vendor Support Page</w:t>
        </w:r>
      </w:hyperlink>
      <w:r w:rsidR="008D5E53" w:rsidRPr="00E50D22">
        <w:rPr>
          <w:rStyle w:val="Hyperlink"/>
          <w:rFonts w:eastAsiaTheme="minorHAnsi" w:cs="Arial"/>
        </w:rPr>
        <w:t xml:space="preserve">.  </w:t>
      </w:r>
    </w:p>
    <w:p w:rsidR="005D4337" w:rsidRPr="00E50D22" w:rsidRDefault="005D4337" w:rsidP="00851065"/>
    <w:p w:rsidR="00B13A1D" w:rsidRPr="00E50D22" w:rsidRDefault="00BF2ADD" w:rsidP="00851065">
      <w:r w:rsidRPr="00E50D22">
        <w:rPr>
          <w:b/>
          <w:u w:val="single"/>
        </w:rPr>
        <w:t>Hard Copy</w:t>
      </w:r>
      <w:r w:rsidRPr="00E50D22">
        <w:t xml:space="preserve">: </w:t>
      </w:r>
      <w:r w:rsidR="00B13A1D" w:rsidRPr="00E50D22">
        <w:t xml:space="preserve">A </w:t>
      </w:r>
      <w:r w:rsidR="00A3247E" w:rsidRPr="00E50D22">
        <w:rPr>
          <w:rFonts w:cs="Arial"/>
          <w:szCs w:val="22"/>
        </w:rPr>
        <w:t>Vendor {Bidder}</w:t>
      </w:r>
      <w:r w:rsidR="00B13A1D" w:rsidRPr="00E50D22">
        <w:t xml:space="preserve"> may request that its </w:t>
      </w:r>
      <w:r w:rsidR="003872B3" w:rsidRPr="00E50D22">
        <w:t xml:space="preserve">hard copy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be withdrawn prior to </w:t>
      </w:r>
      <w:r w:rsidR="00F15431" w:rsidRPr="00E50D22">
        <w:t xml:space="preserve">the </w:t>
      </w:r>
      <w:r w:rsidR="00CE00E7" w:rsidRPr="00E50D22">
        <w:t>Quote</w:t>
      </w:r>
      <w:r w:rsidR="00002CC0"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B13A1D" w:rsidRPr="00E50D22">
        <w:t xml:space="preserve">.  Such request must be made, in writing, to the Supervisor of the </w:t>
      </w:r>
      <w:r w:rsidR="00CE00E7" w:rsidRPr="00E50D22">
        <w:t>Proposal</w:t>
      </w:r>
      <w:r w:rsidR="00052EB6" w:rsidRPr="00E50D22">
        <w:t xml:space="preserve"> Review</w:t>
      </w:r>
      <w:r w:rsidR="00B13A1D" w:rsidRPr="00E50D22">
        <w:t xml:space="preserve"> Unit</w:t>
      </w:r>
      <w:r w:rsidR="00081DC4" w:rsidRPr="00E50D22">
        <w:t xml:space="preserve"> at the address provided in Section 1.4.7.2 below</w:t>
      </w:r>
      <w:r w:rsidR="00B13A1D" w:rsidRPr="00E50D22">
        <w:t xml:space="preserve">.  </w:t>
      </w:r>
      <w:r w:rsidR="00A34609" w:rsidRPr="00E50D22">
        <w:t>T</w:t>
      </w:r>
      <w:r w:rsidR="00B13A1D" w:rsidRPr="00E50D22">
        <w:t xml:space="preserve">he </w:t>
      </w:r>
      <w:r w:rsidR="00526170" w:rsidRPr="00E50D22">
        <w:t xml:space="preserve">Vendor </w:t>
      </w:r>
      <w:r w:rsidR="001A0104" w:rsidRPr="00E50D22">
        <w:t>{</w:t>
      </w:r>
      <w:r w:rsidR="00526170" w:rsidRPr="00E50D22">
        <w:t>Bidder</w:t>
      </w:r>
      <w:r w:rsidR="001A0104" w:rsidRPr="00E50D22">
        <w:t>}</w:t>
      </w:r>
      <w:r w:rsidR="00B13A1D" w:rsidRPr="00E50D22">
        <w:t xml:space="preserve"> may </w:t>
      </w:r>
      <w:r w:rsidR="00B13A1D" w:rsidRPr="00E50D22">
        <w:lastRenderedPageBreak/>
        <w:t xml:space="preserve">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7C5C08" w:rsidRPr="00E50D22">
        <w:t xml:space="preserve"> </w:t>
      </w:r>
      <w:r w:rsidR="00B13A1D" w:rsidRPr="00E50D22">
        <w:t xml:space="preserve">as long as the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D752EE" w:rsidRPr="00E50D22">
        <w:t xml:space="preserve">submission </w:t>
      </w:r>
      <w:r w:rsidR="00B13A1D" w:rsidRPr="00E50D22">
        <w:t>and at the place specified.</w:t>
      </w:r>
      <w:r w:rsidR="003872B3" w:rsidRPr="00E50D22">
        <w:t xml:space="preserve"> </w:t>
      </w:r>
    </w:p>
    <w:p w:rsidR="00B13A1D" w:rsidRPr="00E50D22" w:rsidRDefault="00B13A1D" w:rsidP="00851065"/>
    <w:p w:rsidR="00BF2ADD" w:rsidRPr="00E50D22" w:rsidRDefault="00CE00E7" w:rsidP="00BB5A93">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AFTER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 BUT PRIOR TO </w:t>
      </w:r>
      <w:r w:rsidR="001D2ACC" w:rsidRPr="00E50D22">
        <w:t>BLANKET P.O.</w:t>
      </w:r>
      <w:r w:rsidR="00002CC0" w:rsidRPr="00E50D22">
        <w:t xml:space="preserve"> </w:t>
      </w:r>
      <w:r w:rsidR="001A0104" w:rsidRPr="00E50D22">
        <w:t>{</w:t>
      </w:r>
      <w:r w:rsidR="00002CC0" w:rsidRPr="00E50D22">
        <w:t>CONTRACT</w:t>
      </w:r>
      <w:r w:rsidR="001A0104" w:rsidRPr="00E50D22">
        <w:t>}</w:t>
      </w:r>
      <w:r w:rsidR="00002CC0" w:rsidRPr="00E50D22">
        <w:t xml:space="preserve"> AWARD</w:t>
      </w:r>
    </w:p>
    <w:p w:rsidR="00BF2ADD" w:rsidRPr="00E50D22" w:rsidRDefault="00BF2ADD" w:rsidP="00851065"/>
    <w:p w:rsidR="00B13A1D" w:rsidRPr="00E50D22" w:rsidRDefault="00411F03"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rPr>
          <w:b/>
          <w:u w:val="single"/>
        </w:rPr>
        <w:t xml:space="preserve"> and Hard Copy</w:t>
      </w:r>
      <w:r w:rsidR="00BF2ADD" w:rsidRPr="00E50D22">
        <w:t xml:space="preserve">: </w:t>
      </w:r>
      <w:r w:rsidR="00B13A1D" w:rsidRPr="00E50D22">
        <w:t xml:space="preserve">If, after </w:t>
      </w:r>
      <w:r w:rsidR="00F15431" w:rsidRPr="00E50D22">
        <w:t xml:space="preserve">the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9D7CB1" w:rsidRPr="00E50D22">
        <w:t>,</w:t>
      </w:r>
      <w:r w:rsidR="00B13A1D" w:rsidRPr="00E50D22">
        <w:t xml:space="preserve"> but before </w:t>
      </w:r>
      <w:r w:rsidR="001D2ACC" w:rsidRPr="00E50D22">
        <w:t>Blanket P.O.</w:t>
      </w:r>
      <w:r w:rsidR="00002CC0" w:rsidRPr="00E50D22">
        <w:t xml:space="preserve"> </w:t>
      </w:r>
      <w:r w:rsidR="00AB723B" w:rsidRPr="00E50D22">
        <w:t>{</w:t>
      </w:r>
      <w:r w:rsidR="00362081" w:rsidRPr="00E50D22">
        <w:t>Contract</w:t>
      </w:r>
      <w:r w:rsidR="00AB723B" w:rsidRPr="00E50D22">
        <w:t>}</w:t>
      </w:r>
      <w:r w:rsidR="00B13A1D" w:rsidRPr="00E50D22">
        <w:t xml:space="preserve"> award, a </w:t>
      </w:r>
      <w:r w:rsidR="00A3247E" w:rsidRPr="00E50D22">
        <w:rPr>
          <w:rFonts w:cs="Arial"/>
          <w:szCs w:val="22"/>
        </w:rPr>
        <w:t>Vendor {Bidder}</w:t>
      </w:r>
      <w:r w:rsidR="00B13A1D" w:rsidRPr="00E50D22">
        <w:t xml:space="preserve"> discovers an error in its </w:t>
      </w:r>
      <w:r w:rsidR="00CE00E7" w:rsidRPr="00E50D22">
        <w:t>Quote</w:t>
      </w:r>
      <w:r w:rsidR="005D4337" w:rsidRPr="00E50D22">
        <w:t xml:space="preserve"> </w:t>
      </w:r>
      <w:r w:rsidR="00AB723B" w:rsidRPr="00E50D22">
        <w:t>{</w:t>
      </w:r>
      <w:r w:rsidR="00CE00E7" w:rsidRPr="00E50D22">
        <w:t>Proposal</w:t>
      </w:r>
      <w:r w:rsidR="00AB723B" w:rsidRPr="00E50D22">
        <w:t>}</w:t>
      </w:r>
      <w:r w:rsidR="00B13A1D" w:rsidRPr="00E50D22">
        <w:t xml:space="preserve">, the </w:t>
      </w:r>
      <w:r w:rsidR="00526170" w:rsidRPr="00E50D22">
        <w:t xml:space="preserve">Vendor </w:t>
      </w:r>
      <w:r w:rsidR="00AB723B" w:rsidRPr="00E50D22">
        <w:t>{</w:t>
      </w:r>
      <w:r w:rsidR="00526170" w:rsidRPr="00E50D22">
        <w:t>Bidder</w:t>
      </w:r>
      <w:r w:rsidR="00AB723B" w:rsidRPr="00E50D22">
        <w:t>}</w:t>
      </w:r>
      <w:r w:rsidR="00B13A1D" w:rsidRPr="00E50D22">
        <w:t xml:space="preserve"> may make </w:t>
      </w:r>
      <w:r w:rsidR="00E04770" w:rsidRPr="00E50D22">
        <w:t xml:space="preserve">a </w:t>
      </w:r>
      <w:r w:rsidR="00B13A1D" w:rsidRPr="00E50D22">
        <w:t xml:space="preserve">written request to the Supervisor of the </w:t>
      </w:r>
      <w:r w:rsidR="00CE00E7" w:rsidRPr="00E50D22">
        <w:t>Proposal</w:t>
      </w:r>
      <w:r w:rsidR="00CE3C18" w:rsidRPr="00E50D22">
        <w:t xml:space="preserve"> </w:t>
      </w:r>
      <w:r w:rsidR="004970A3" w:rsidRPr="00E50D22">
        <w:t>Review</w:t>
      </w:r>
      <w:r w:rsidR="00B13A1D" w:rsidRPr="00E50D22">
        <w:t xml:space="preserve"> Unit to withdraw its</w:t>
      </w:r>
      <w:r w:rsidR="005D4337" w:rsidRPr="00E50D22">
        <w:t xml:space="preserve"> </w:t>
      </w:r>
      <w:r w:rsidR="00CE00E7" w:rsidRPr="00E50D22">
        <w:t>Quote</w:t>
      </w:r>
      <w:r w:rsidR="00B13A1D" w:rsidRPr="00E50D22">
        <w:t xml:space="preserve"> </w:t>
      </w:r>
      <w:r w:rsidR="00AB723B" w:rsidRPr="00E50D22">
        <w:t>{</w:t>
      </w:r>
      <w:r w:rsidR="00CE00E7" w:rsidRPr="00E50D22">
        <w:t>Proposal</w:t>
      </w:r>
      <w:r w:rsidR="00AB723B" w:rsidRPr="00E50D22">
        <w:t>}</w:t>
      </w:r>
      <w:r w:rsidR="00B13A1D" w:rsidRPr="00E50D22">
        <w:t xml:space="preserve"> from consideration for award.</w:t>
      </w:r>
      <w:r w:rsidR="00CE3C18" w:rsidRPr="00E50D22">
        <w:t xml:space="preserve">  If the </w:t>
      </w:r>
      <w:r w:rsidR="00526170" w:rsidRPr="00E50D22">
        <w:t>Vendor</w:t>
      </w:r>
      <w:r w:rsidR="000A16FB" w:rsidRPr="00E50D22">
        <w:t xml:space="preserve">’s </w:t>
      </w:r>
      <w:r w:rsidR="00AB723B" w:rsidRPr="00E50D22">
        <w:t>{</w:t>
      </w:r>
      <w:r w:rsidR="000A16FB" w:rsidRPr="00E50D22">
        <w:t>Bidder</w:t>
      </w:r>
      <w:r w:rsidR="00CE3C18" w:rsidRPr="00E50D22">
        <w:t>’s</w:t>
      </w:r>
      <w:r w:rsidR="00AB723B" w:rsidRPr="00E50D22">
        <w:t>}</w:t>
      </w:r>
      <w:r w:rsidR="00CE3C18" w:rsidRPr="00E50D22">
        <w:t xml:space="preserve"> request to withdraw is made in good faith, and the State will not be significantly prejudiced by granting the withdrawal of the </w:t>
      </w:r>
      <w:r w:rsidR="00CE00E7" w:rsidRPr="00E50D22">
        <w:t>Quote</w:t>
      </w:r>
      <w:r w:rsidR="005D4337" w:rsidRPr="00E50D22">
        <w:t xml:space="preserve"> </w:t>
      </w:r>
      <w:r w:rsidR="00AB723B" w:rsidRPr="00E50D22">
        <w:t>{</w:t>
      </w:r>
      <w:r w:rsidR="00CE00E7" w:rsidRPr="00E50D22">
        <w:t>Proposal</w:t>
      </w:r>
      <w:r w:rsidR="00AB723B" w:rsidRPr="00E50D22">
        <w:t>}</w:t>
      </w:r>
      <w:r w:rsidR="00CE3C18" w:rsidRPr="00E50D22">
        <w:t xml:space="preserve"> beyond the loss of the benefit of the bargain to the State of the withdrawing </w:t>
      </w:r>
      <w:r w:rsidR="00526170" w:rsidRPr="00E50D22">
        <w:t>Vendor</w:t>
      </w:r>
      <w:r w:rsidR="000A16FB" w:rsidRPr="00E50D22">
        <w:t>’s</w:t>
      </w:r>
      <w:r w:rsidR="00526170" w:rsidRPr="00E50D22">
        <w:t xml:space="preserve"> </w:t>
      </w:r>
      <w:r w:rsidR="00AB723B" w:rsidRPr="00E50D22">
        <w:t>{</w:t>
      </w:r>
      <w:r w:rsidR="00526170" w:rsidRPr="00E50D22">
        <w:t>Bidder</w:t>
      </w:r>
      <w:r w:rsidR="00CE3C18" w:rsidRPr="00E50D22">
        <w:t>’s</w:t>
      </w:r>
      <w:r w:rsidR="00AB723B" w:rsidRPr="00E50D22">
        <w:t>}</w:t>
      </w:r>
      <w:r w:rsidR="00CE3C18" w:rsidRPr="00E50D22">
        <w:t xml:space="preserve"> offer, the request shall be granted.  </w:t>
      </w:r>
      <w:r w:rsidR="00B13A1D" w:rsidRPr="00E50D22">
        <w:t xml:space="preserve"> Evidence of the </w:t>
      </w:r>
      <w:r w:rsidR="00526170" w:rsidRPr="00E50D22">
        <w:t>Vendor</w:t>
      </w:r>
      <w:r w:rsidR="000A16FB" w:rsidRPr="00E50D22">
        <w:t>’s</w:t>
      </w:r>
      <w:r w:rsidR="00526170" w:rsidRPr="00E50D22">
        <w:t xml:space="preserve"> </w:t>
      </w:r>
      <w:r w:rsidR="00AB723B" w:rsidRPr="00E50D22">
        <w:t>{</w:t>
      </w:r>
      <w:r w:rsidR="00526170" w:rsidRPr="00E50D22">
        <w:t>Bidder</w:t>
      </w:r>
      <w:r w:rsidR="00B13A1D" w:rsidRPr="00E50D22">
        <w:t>’s</w:t>
      </w:r>
      <w:r w:rsidR="00AB723B" w:rsidRPr="00E50D22">
        <w:t>}</w:t>
      </w:r>
      <w:r w:rsidR="00B13A1D" w:rsidRPr="00E50D22">
        <w:t xml:space="preserve"> good faith in making this request </w:t>
      </w:r>
      <w:r w:rsidR="00CE3C18" w:rsidRPr="00E50D22">
        <w:t xml:space="preserve">can be demonstrated by one </w:t>
      </w:r>
      <w:r w:rsidR="00B0703C" w:rsidRPr="00E50D22">
        <w:rPr>
          <w:rFonts w:cs="Arial"/>
        </w:rPr>
        <w:t xml:space="preserve">(1) </w:t>
      </w:r>
      <w:r w:rsidR="00CE3C18" w:rsidRPr="00E50D22">
        <w:t xml:space="preserve">or more of the following factors: </w:t>
      </w:r>
      <w:r w:rsidR="005D7AA3" w:rsidRPr="00E50D22">
        <w:t xml:space="preserve">A </w:t>
      </w:r>
      <w:r w:rsidR="00B0621D" w:rsidRPr="00E50D22">
        <w:t xml:space="preserve">mistake is so significant that to enforce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 xml:space="preserve"> resulting from the </w:t>
      </w:r>
      <w:r w:rsidR="00CE00E7" w:rsidRPr="00E50D22">
        <w:t>Quote</w:t>
      </w:r>
      <w:r w:rsidR="005D4337" w:rsidRPr="00E50D22">
        <w:t xml:space="preserve"> </w:t>
      </w:r>
      <w:r w:rsidR="00AB723B" w:rsidRPr="00E50D22">
        <w:t>{</w:t>
      </w:r>
      <w:r w:rsidR="00CE00E7" w:rsidRPr="00E50D22">
        <w:t>Proposal</w:t>
      </w:r>
      <w:r w:rsidR="00AB723B" w:rsidRPr="00E50D22">
        <w:t>}</w:t>
      </w:r>
      <w:r w:rsidR="00B0621D" w:rsidRPr="00E50D22">
        <w:t xml:space="preserve"> would be unconscionable; that the mistake relates to a material feature</w:t>
      </w:r>
      <w:r w:rsidR="005D7AA3" w:rsidRPr="00E50D22">
        <w:t xml:space="preserve"> or term</w:t>
      </w:r>
      <w:r w:rsidR="00B0621D" w:rsidRPr="00E50D22">
        <w:t xml:space="preserve"> of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w:t>
      </w:r>
      <w:r w:rsidR="005D7AA3" w:rsidRPr="00E50D22">
        <w:t xml:space="preserve"> and</w:t>
      </w:r>
      <w:r w:rsidR="00B0621D" w:rsidRPr="00E50D22">
        <w:t xml:space="preserve"> that the mistake occurred notwithstanding the </w:t>
      </w:r>
      <w:r w:rsidR="00526170" w:rsidRPr="00E50D22">
        <w:t>Vendor</w:t>
      </w:r>
      <w:r w:rsidR="000A16FB" w:rsidRPr="00E50D22">
        <w:t>’s</w:t>
      </w:r>
      <w:r w:rsidR="00526170" w:rsidRPr="00E50D22">
        <w:t xml:space="preserve"> </w:t>
      </w:r>
      <w:r w:rsidR="00AB723B" w:rsidRPr="00E50D22">
        <w:t>{</w:t>
      </w:r>
      <w:r w:rsidR="00526170" w:rsidRPr="00E50D22">
        <w:t>Bidder</w:t>
      </w:r>
      <w:r w:rsidR="00B0621D" w:rsidRPr="00E50D22">
        <w:t>’s</w:t>
      </w:r>
      <w:r w:rsidR="00AB723B" w:rsidRPr="00E50D22">
        <w:t>}</w:t>
      </w:r>
      <w:r w:rsidR="00B0621D" w:rsidRPr="00E50D22">
        <w:t xml:space="preserve"> exercise of reasonable care.</w:t>
      </w:r>
      <w:r w:rsidR="001F11CD" w:rsidRPr="00E50D22">
        <w:t xml:space="preserve">  </w:t>
      </w:r>
      <w:r w:rsidR="008031E0" w:rsidRPr="00E50D22">
        <w:t xml:space="preserve">After </w:t>
      </w:r>
      <w:r w:rsidR="00CE00E7" w:rsidRPr="00E50D22">
        <w:t>Quote</w:t>
      </w:r>
      <w:r w:rsidR="005D4337" w:rsidRPr="00E50D22">
        <w:t xml:space="preserve"> </w:t>
      </w:r>
      <w:r w:rsidR="00AB723B" w:rsidRPr="00E50D22">
        <w:t>{</w:t>
      </w:r>
      <w:r w:rsidR="00CE00E7" w:rsidRPr="00E50D22">
        <w:t>Proposal</w:t>
      </w:r>
      <w:r w:rsidR="00AB723B" w:rsidRPr="00E50D22">
        <w:t>}</w:t>
      </w:r>
      <w:r w:rsidR="00E57B0C" w:rsidRPr="00E50D22">
        <w:t xml:space="preserve"> </w:t>
      </w:r>
      <w:r w:rsidR="00CA60BB" w:rsidRPr="00E50D22">
        <w:t>opening</w:t>
      </w:r>
      <w:r w:rsidR="008031E0" w:rsidRPr="00E50D22">
        <w:t>, while pursuant to the provisions of this section</w:t>
      </w:r>
      <w:r w:rsidR="0028112E" w:rsidRPr="00E50D22">
        <w:t xml:space="preserve"> a</w:t>
      </w:r>
      <w:r w:rsidR="005D7AA3" w:rsidRPr="00E50D22">
        <w:t xml:space="preserve"> </w:t>
      </w:r>
      <w:r w:rsidR="00A3247E" w:rsidRPr="00E50D22">
        <w:rPr>
          <w:rFonts w:cs="Arial"/>
          <w:szCs w:val="22"/>
        </w:rPr>
        <w:t>Vendor {Bidder}</w:t>
      </w:r>
      <w:r w:rsidR="008031E0" w:rsidRPr="00E50D22">
        <w:t xml:space="preserve"> may request to withdraw </w:t>
      </w:r>
      <w:r w:rsidR="005D7AA3" w:rsidRPr="00E50D22">
        <w:t>its</w:t>
      </w:r>
      <w:r w:rsidR="008031E0" w:rsidRPr="00E50D22">
        <w:t xml:space="preserve"> </w:t>
      </w:r>
      <w:r w:rsidR="00CE00E7" w:rsidRPr="00E50D22">
        <w:t>Quote</w:t>
      </w:r>
      <w:r w:rsidR="005D4337" w:rsidRPr="00E50D22">
        <w:t xml:space="preserve"> </w:t>
      </w:r>
      <w:r w:rsidR="00AB723B" w:rsidRPr="00E50D22">
        <w:t>{</w:t>
      </w:r>
      <w:r w:rsidR="00CE00E7" w:rsidRPr="00E50D22">
        <w:t>Proposal</w:t>
      </w:r>
      <w:r w:rsidR="00AB723B" w:rsidRPr="00E50D22">
        <w:t>}</w:t>
      </w:r>
      <w:r w:rsidR="008031E0" w:rsidRPr="00E50D22">
        <w:t xml:space="preserve"> and the Director may in her discretion allow </w:t>
      </w:r>
      <w:r w:rsidR="00F71479" w:rsidRPr="00E50D22">
        <w:t xml:space="preserve">said </w:t>
      </w:r>
      <w:r w:rsidR="00526170" w:rsidRPr="00E50D22">
        <w:t xml:space="preserve">Vendor </w:t>
      </w:r>
      <w:r w:rsidR="00AB723B" w:rsidRPr="00E50D22">
        <w:t>{</w:t>
      </w:r>
      <w:r w:rsidR="00526170" w:rsidRPr="00E50D22">
        <w:t>Bidder</w:t>
      </w:r>
      <w:r w:rsidR="00AB723B" w:rsidRPr="00E50D22">
        <w:t>}</w:t>
      </w:r>
      <w:r w:rsidR="008031E0" w:rsidRPr="00E50D22">
        <w:t xml:space="preserve"> to withdraw it, the Division also may take notice of repeated or unusual requests to withdraw b</w:t>
      </w:r>
      <w:r w:rsidR="00245358" w:rsidRPr="00E50D22">
        <w:t xml:space="preserve">y a </w:t>
      </w:r>
      <w:r w:rsidR="00A3247E" w:rsidRPr="00E50D22">
        <w:rPr>
          <w:rFonts w:cs="Arial"/>
          <w:szCs w:val="22"/>
        </w:rPr>
        <w:t>Vendor {Bidder}</w:t>
      </w:r>
      <w:r w:rsidR="00245358" w:rsidRPr="00E50D22">
        <w:t xml:space="preserve"> and take</w:t>
      </w:r>
      <w:r w:rsidR="008031E0" w:rsidRPr="00E50D22">
        <w:t xml:space="preserve"> </w:t>
      </w:r>
      <w:r w:rsidR="00245358" w:rsidRPr="00E50D22">
        <w:t>those</w:t>
      </w:r>
      <w:r w:rsidR="008031E0" w:rsidRPr="00E50D22">
        <w:t xml:space="preserve"> </w:t>
      </w:r>
      <w:r w:rsidR="00245358" w:rsidRPr="00E50D22">
        <w:t>prior requests to withdraw</w:t>
      </w:r>
      <w:r w:rsidR="008031E0" w:rsidRPr="00E50D22">
        <w:t xml:space="preserve"> in</w:t>
      </w:r>
      <w:r w:rsidR="00245358" w:rsidRPr="00E50D22">
        <w:t>to</w:t>
      </w:r>
      <w:r w:rsidR="008031E0" w:rsidRPr="00E50D22">
        <w:t xml:space="preserve"> consideration when evaluating the </w:t>
      </w:r>
      <w:r w:rsidR="00526170" w:rsidRPr="00E50D22">
        <w:t>Vendor</w:t>
      </w:r>
      <w:r w:rsidR="000A16FB" w:rsidRPr="00E50D22">
        <w:t>’s</w:t>
      </w:r>
      <w:r w:rsidR="00526170" w:rsidRPr="00E50D22">
        <w:t xml:space="preserve"> </w:t>
      </w:r>
      <w:r w:rsidR="00AB723B" w:rsidRPr="00E50D22">
        <w:t>{</w:t>
      </w:r>
      <w:r w:rsidR="00526170" w:rsidRPr="00E50D22">
        <w:t>Bidder</w:t>
      </w:r>
      <w:r w:rsidR="008031E0" w:rsidRPr="00E50D22">
        <w:t>’s</w:t>
      </w:r>
      <w:r w:rsidR="00AB723B" w:rsidRPr="00E50D22">
        <w:t>}</w:t>
      </w:r>
      <w:r w:rsidR="008031E0" w:rsidRPr="00E50D22">
        <w:t xml:space="preserve"> future </w:t>
      </w:r>
      <w:r w:rsidR="00CE00E7" w:rsidRPr="00E50D22">
        <w:t>Quote</w:t>
      </w:r>
      <w:r w:rsidR="00AB723B" w:rsidRPr="00E50D22">
        <w:t>s {</w:t>
      </w:r>
      <w:r w:rsidR="00CE00E7" w:rsidRPr="00E50D22">
        <w:t>Proposal</w:t>
      </w:r>
      <w:r w:rsidR="008031E0" w:rsidRPr="00E50D22">
        <w:t>s</w:t>
      </w:r>
      <w:r w:rsidR="00AB723B" w:rsidRPr="00E50D22">
        <w:t>}</w:t>
      </w:r>
      <w:r w:rsidR="008031E0" w:rsidRPr="00E50D22">
        <w:t>.</w:t>
      </w:r>
    </w:p>
    <w:p w:rsidR="00B13A1D" w:rsidRPr="00E50D22" w:rsidRDefault="00B13A1D" w:rsidP="00851065"/>
    <w:p w:rsidR="00B13A1D" w:rsidRPr="00E50D22" w:rsidRDefault="00B13A1D" w:rsidP="00851065">
      <w:r w:rsidRPr="00E50D22">
        <w:t xml:space="preserve">All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withdrawal requests must include the </w:t>
      </w:r>
      <w:r w:rsidR="00002CC0" w:rsidRPr="00E50D22">
        <w:t xml:space="preserve">Bid Solicitation </w:t>
      </w:r>
      <w:r w:rsidR="00AB723B" w:rsidRPr="00E50D22">
        <w:t>{</w:t>
      </w:r>
      <w:r w:rsidR="00002CC0" w:rsidRPr="00E50D22">
        <w:t>RFP</w:t>
      </w:r>
      <w:r w:rsidR="00AB723B" w:rsidRPr="00E50D22">
        <w:t>}</w:t>
      </w:r>
      <w:r w:rsidRPr="00E50D22">
        <w:t xml:space="preserve"> identification number and the final </w:t>
      </w:r>
      <w:r w:rsidR="00CE00E7" w:rsidRPr="00E50D22">
        <w:t>Quote</w:t>
      </w:r>
      <w:r w:rsidR="00202C2C"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w:t>
      </w:r>
      <w:r w:rsidRPr="00E50D22">
        <w:t xml:space="preserve"> date and </w:t>
      </w:r>
      <w:r w:rsidR="00763611" w:rsidRPr="00E50D22">
        <w:t xml:space="preserve">be </w:t>
      </w:r>
      <w:r w:rsidRPr="00E50D22">
        <w:t>sent to the following address:</w:t>
      </w:r>
    </w:p>
    <w:p w:rsidR="00B13A1D" w:rsidRPr="00E50D22" w:rsidRDefault="00B13A1D" w:rsidP="0006639D"/>
    <w:p w:rsidR="00B13A1D" w:rsidRPr="00E50D22" w:rsidRDefault="00B13A1D" w:rsidP="00B13A1D">
      <w:pPr>
        <w:ind w:left="2160"/>
      </w:pPr>
      <w:r w:rsidRPr="00E50D22">
        <w:t>Department of the Treasury</w:t>
      </w:r>
    </w:p>
    <w:p w:rsidR="00E04770" w:rsidRPr="00E50D22" w:rsidRDefault="0028112E" w:rsidP="00B13A1D">
      <w:pPr>
        <w:ind w:left="2160"/>
      </w:pPr>
      <w:r w:rsidRPr="00E50D22">
        <w:t>Division of Purchase and Property</w:t>
      </w:r>
    </w:p>
    <w:p w:rsidR="00B13A1D" w:rsidRPr="00E50D22" w:rsidRDefault="00B13A1D" w:rsidP="00B13A1D">
      <w:pPr>
        <w:ind w:left="2160"/>
      </w:pPr>
      <w:r w:rsidRPr="00E50D22">
        <w:t xml:space="preserve">PO Box </w:t>
      </w:r>
      <w:r w:rsidR="0028112E" w:rsidRPr="00E50D22">
        <w:t>039</w:t>
      </w:r>
    </w:p>
    <w:p w:rsidR="00B13A1D" w:rsidRPr="00E50D22" w:rsidRDefault="00B13A1D" w:rsidP="00B13A1D">
      <w:pPr>
        <w:ind w:left="2160"/>
      </w:pPr>
      <w:r w:rsidRPr="00E50D22">
        <w:t>33 West State Street – 9</w:t>
      </w:r>
      <w:r w:rsidRPr="00E50D22">
        <w:rPr>
          <w:vertAlign w:val="superscript"/>
        </w:rPr>
        <w:t>th</w:t>
      </w:r>
      <w:r w:rsidRPr="00E50D22">
        <w:t xml:space="preserve"> Floor</w:t>
      </w:r>
    </w:p>
    <w:p w:rsidR="00B13A1D" w:rsidRPr="00E50D22" w:rsidRDefault="00B13A1D" w:rsidP="00B13A1D">
      <w:pPr>
        <w:ind w:left="2160"/>
      </w:pPr>
      <w:r w:rsidRPr="00E50D22">
        <w:t>Trenton, New Jersey 08625-</w:t>
      </w:r>
      <w:r w:rsidR="0028112E" w:rsidRPr="00E50D22">
        <w:t>0039</w:t>
      </w:r>
    </w:p>
    <w:p w:rsidR="00B13A1D" w:rsidRPr="00E50D22" w:rsidRDefault="00B13A1D" w:rsidP="00B13A1D">
      <w:pPr>
        <w:ind w:left="2160"/>
      </w:pPr>
      <w:r w:rsidRPr="00E50D22">
        <w:t xml:space="preserve">Attention:  Supervisor, </w:t>
      </w:r>
      <w:r w:rsidR="00CE00E7" w:rsidRPr="00E50D22">
        <w:t>Proposal</w:t>
      </w:r>
      <w:r w:rsidR="00292F13" w:rsidRPr="00E50D22">
        <w:t xml:space="preserve"> Review </w:t>
      </w:r>
      <w:r w:rsidRPr="00E50D22">
        <w:t>Unit</w:t>
      </w:r>
    </w:p>
    <w:p w:rsidR="00B13A1D" w:rsidRPr="00E50D22" w:rsidRDefault="00B13A1D" w:rsidP="00851065"/>
    <w:p w:rsidR="00B13A1D" w:rsidRPr="00E50D22" w:rsidRDefault="00B13A1D" w:rsidP="00851065">
      <w:r w:rsidRPr="00E50D22">
        <w:t xml:space="preserve">If during a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evaluation process, an obvious pricing error made by a potential </w:t>
      </w:r>
      <w:r w:rsidR="001D2ACC" w:rsidRPr="00E50D22">
        <w:t>Blanket P.O.</w:t>
      </w:r>
      <w:r w:rsidR="00AB723B" w:rsidRPr="00E50D22">
        <w:t xml:space="preserve"> {</w:t>
      </w:r>
      <w:r w:rsidR="00362081" w:rsidRPr="00E50D22">
        <w:t>Contract</w:t>
      </w:r>
      <w:r w:rsidR="00AB723B" w:rsidRPr="00E50D22">
        <w:t>}</w:t>
      </w:r>
      <w:r w:rsidRPr="00E50D22">
        <w:t xml:space="preserve"> awardee is found, the Director</w:t>
      </w:r>
      <w:r w:rsidR="00081DC4" w:rsidRPr="00E50D22">
        <w:t xml:space="preserve"> or her designee</w:t>
      </w:r>
      <w:r w:rsidRPr="00E50D22">
        <w:t xml:space="preserve"> shall issue written notice to the </w:t>
      </w:r>
      <w:r w:rsidR="00AB723B" w:rsidRPr="00E50D22">
        <w:t>Vendor {</w:t>
      </w:r>
      <w:r w:rsidR="00526170" w:rsidRPr="00E50D22">
        <w:t>Bidder</w:t>
      </w:r>
      <w:r w:rsidR="00AB723B" w:rsidRPr="00E50D22">
        <w:t>}</w:t>
      </w:r>
      <w:r w:rsidRPr="00E50D22">
        <w:t xml:space="preserve">.  The </w:t>
      </w:r>
      <w:r w:rsidR="00526170" w:rsidRPr="00E50D22">
        <w:t xml:space="preserve">Vendor </w:t>
      </w:r>
      <w:r w:rsidR="00AB723B" w:rsidRPr="00E50D22">
        <w:t>{</w:t>
      </w:r>
      <w:r w:rsidR="00526170" w:rsidRPr="00E50D22">
        <w:t>Bidder</w:t>
      </w:r>
      <w:r w:rsidR="00AB723B" w:rsidRPr="00E50D22">
        <w:t>}</w:t>
      </w:r>
      <w:r w:rsidRPr="00E50D22">
        <w:t xml:space="preserve"> will have </w:t>
      </w:r>
      <w:r w:rsidR="00202C2C" w:rsidRPr="00E50D22">
        <w:t xml:space="preserve">up to </w:t>
      </w:r>
      <w:r w:rsidRPr="00E50D22">
        <w:t>five</w:t>
      </w:r>
      <w:r w:rsidR="002C4FEE" w:rsidRPr="00E50D22">
        <w:t xml:space="preserve"> </w:t>
      </w:r>
      <w:r w:rsidR="009819AA" w:rsidRPr="00E50D22">
        <w:t>(5)</w:t>
      </w:r>
      <w:r w:rsidR="002C4FEE" w:rsidRPr="00E50D22">
        <w:t xml:space="preserve"> business</w:t>
      </w:r>
      <w:r w:rsidR="009819AA" w:rsidRPr="00E50D22">
        <w:t xml:space="preserve"> </w:t>
      </w:r>
      <w:r w:rsidRPr="00E50D22">
        <w:t xml:space="preserve">days after receipt of the notice to confirm its pricing.  If the </w:t>
      </w:r>
      <w:r w:rsidR="00526170" w:rsidRPr="00E50D22">
        <w:t xml:space="preserve">Vendor </w:t>
      </w:r>
      <w:r w:rsidR="00AB723B" w:rsidRPr="00E50D22">
        <w:t>{</w:t>
      </w:r>
      <w:r w:rsidR="00526170" w:rsidRPr="00E50D22">
        <w:t>Bidder</w:t>
      </w:r>
      <w:r w:rsidR="00AB723B" w:rsidRPr="00E50D22">
        <w:t>}</w:t>
      </w:r>
      <w:r w:rsidRPr="00E50D22">
        <w:t xml:space="preserve"> fails to respond, its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shall be considered withdrawn, and no further consideration shall be given </w:t>
      </w:r>
      <w:r w:rsidR="002C4FEE" w:rsidRPr="00E50D22">
        <w:t xml:space="preserve">to </w:t>
      </w:r>
      <w:r w:rsidRPr="00E50D22">
        <w:t>it.</w:t>
      </w:r>
    </w:p>
    <w:p w:rsidR="00B13A1D" w:rsidRPr="00E50D22" w:rsidRDefault="00B13A1D" w:rsidP="00851065"/>
    <w:p w:rsidR="00B13A1D" w:rsidRPr="00E50D22" w:rsidRDefault="00B13A1D" w:rsidP="00851065">
      <w:r w:rsidRPr="00E50D22">
        <w:t>If it is discovered that there is an arithmetic disparity between the unit price and the total extended price, the unit price shall prevail.  If there is any other ambiguity in the pricing</w:t>
      </w:r>
      <w:r w:rsidR="001024E6" w:rsidRPr="00E50D22">
        <w:t>,</w:t>
      </w:r>
      <w:r w:rsidRPr="00E50D22">
        <w:t xml:space="preserve"> other than a disparity between the unit price and extended price and the </w:t>
      </w:r>
      <w:r w:rsidR="00526170" w:rsidRPr="00E50D22">
        <w:t>Vendor</w:t>
      </w:r>
      <w:r w:rsidR="000A16FB" w:rsidRPr="00E50D22">
        <w:t>’s</w:t>
      </w:r>
      <w:r w:rsidR="00526170" w:rsidRPr="00E50D22">
        <w:t xml:space="preserve"> </w:t>
      </w:r>
      <w:r w:rsidR="00AB723B" w:rsidRPr="00E50D22">
        <w:t>{</w:t>
      </w:r>
      <w:r w:rsidR="00526170" w:rsidRPr="00E50D22">
        <w:t>Bidder</w:t>
      </w:r>
      <w:r w:rsidRPr="00E50D22">
        <w:t>’s</w:t>
      </w:r>
      <w:r w:rsidR="00AB723B" w:rsidRPr="00E50D22">
        <w:t>}</w:t>
      </w:r>
      <w:r w:rsidRPr="00E50D22">
        <w:t xml:space="preserve"> intention is not readily discernible from other parts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the Director may seek clarification from the </w:t>
      </w:r>
      <w:r w:rsidR="00526170" w:rsidRPr="00E50D22">
        <w:t xml:space="preserve">Vendor </w:t>
      </w:r>
      <w:r w:rsidR="00AB723B" w:rsidRPr="00E50D22">
        <w:t>{</w:t>
      </w:r>
      <w:r w:rsidR="00526170" w:rsidRPr="00E50D22">
        <w:t>Bidder</w:t>
      </w:r>
      <w:r w:rsidR="00AB723B" w:rsidRPr="00E50D22">
        <w:t>}</w:t>
      </w:r>
      <w:r w:rsidRPr="00E50D22">
        <w:t xml:space="preserve"> to ascertain the true intent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w:t>
      </w:r>
      <w:r w:rsidR="009930E1" w:rsidRPr="00E50D22">
        <w:t xml:space="preserve"> If the Vendor </w:t>
      </w:r>
      <w:r w:rsidR="00AB723B" w:rsidRPr="00E50D22">
        <w:t>{</w:t>
      </w:r>
      <w:r w:rsidR="009930E1" w:rsidRPr="00E50D22">
        <w:t>Bidder</w:t>
      </w:r>
      <w:r w:rsidR="00AB723B" w:rsidRPr="00E50D22">
        <w:t>}</w:t>
      </w:r>
      <w:r w:rsidR="009930E1" w:rsidRPr="00E50D22">
        <w:t xml:space="preserve"> inadvertently completes the “Discount” field and the “Unit Cost” field, the </w:t>
      </w:r>
      <w:r w:rsidR="003A667C" w:rsidRPr="00E50D22">
        <w:t xml:space="preserve">Discounted Unit Cost </w:t>
      </w:r>
      <w:r w:rsidR="009930E1" w:rsidRPr="00E50D22">
        <w:t xml:space="preserve">will prevail. </w:t>
      </w:r>
    </w:p>
    <w:p w:rsidR="00D20F29" w:rsidRPr="00E50D22" w:rsidRDefault="00D20F29" w:rsidP="00851065"/>
    <w:p w:rsidR="00DB2B59" w:rsidRPr="00E50D22" w:rsidRDefault="000746B7" w:rsidP="00DB2B59">
      <w:pPr>
        <w:pStyle w:val="Heading3"/>
        <w:ind w:right="108"/>
        <w:rPr>
          <w:rFonts w:eastAsia="MS Mincho"/>
        </w:rPr>
      </w:pPr>
      <w:bookmarkStart w:id="113" w:name="_Toc400531485"/>
      <w:bookmarkStart w:id="114" w:name="_Toc428533955"/>
      <w:bookmarkStart w:id="115" w:name="_Toc500855154"/>
      <w:r w:rsidRPr="00E50D22">
        <w:rPr>
          <w:rFonts w:eastAsia="MS Mincho"/>
          <w:caps w:val="0"/>
        </w:rPr>
        <w:t>JOINT VENTURE</w:t>
      </w:r>
      <w:bookmarkEnd w:id="113"/>
      <w:bookmarkEnd w:id="114"/>
      <w:bookmarkEnd w:id="115"/>
    </w:p>
    <w:p w:rsidR="00DB2B59" w:rsidRPr="00E50D22" w:rsidRDefault="00DB2B59" w:rsidP="00851065"/>
    <w:p w:rsidR="00E456D4" w:rsidRPr="00E50D22" w:rsidRDefault="00D90C0E" w:rsidP="00851065">
      <w:r w:rsidRPr="00E50D22">
        <w:t xml:space="preserve">If a </w:t>
      </w:r>
      <w:r w:rsidR="00F947BD" w:rsidRPr="00E50D22">
        <w:t>J</w:t>
      </w:r>
      <w:r w:rsidRPr="00E50D22">
        <w:t xml:space="preserve">oint </w:t>
      </w:r>
      <w:r w:rsidR="00F947BD" w:rsidRPr="00E50D22">
        <w:t>V</w:t>
      </w:r>
      <w:r w:rsidRPr="00E50D22">
        <w:t xml:space="preserve">enture is submitting a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the agreement between the parties relating to such </w:t>
      </w:r>
      <w:r w:rsidR="00F947BD" w:rsidRPr="00E50D22">
        <w:t>J</w:t>
      </w:r>
      <w:r w:rsidRPr="00E50D22">
        <w:t xml:space="preserve">oint </w:t>
      </w:r>
      <w:r w:rsidR="00F947BD" w:rsidRPr="00E50D22">
        <w:t>V</w:t>
      </w:r>
      <w:r w:rsidRPr="00E50D22">
        <w:t xml:space="preserve">enture should be submitted with the </w:t>
      </w:r>
      <w:r w:rsidR="00F947BD" w:rsidRPr="00E50D22">
        <w:t>J</w:t>
      </w:r>
      <w:r w:rsidRPr="00E50D22">
        <w:t xml:space="preserve">oint </w:t>
      </w:r>
      <w:r w:rsidR="00F947BD" w:rsidRPr="00E50D22">
        <w:t>V</w:t>
      </w:r>
      <w:r w:rsidRPr="00E50D22">
        <w:t xml:space="preserve">enture’s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Authorized signatories from each party comprising the </w:t>
      </w:r>
      <w:r w:rsidR="002460CE" w:rsidRPr="00E50D22">
        <w:t>J</w:t>
      </w:r>
      <w:r w:rsidRPr="00E50D22">
        <w:t xml:space="preserve">oint </w:t>
      </w:r>
      <w:r w:rsidR="002460CE" w:rsidRPr="00E50D22">
        <w:t>V</w:t>
      </w:r>
      <w:r w:rsidRPr="00E50D22">
        <w:t>enture must sign the</w:t>
      </w:r>
      <w:r w:rsidR="00DD60C3" w:rsidRPr="00E50D22">
        <w:t xml:space="preserve"> Offer and Acceptance </w:t>
      </w:r>
      <w:r w:rsidR="00627828" w:rsidRPr="00E50D22">
        <w:t>Page {Signatory Page}</w:t>
      </w:r>
      <w:r w:rsidRPr="00E50D22">
        <w:t xml:space="preserve">.  </w:t>
      </w:r>
      <w:r w:rsidR="00A34609" w:rsidRPr="00E50D22">
        <w:t xml:space="preserve">Each party to the </w:t>
      </w:r>
      <w:r w:rsidR="00F947BD" w:rsidRPr="00E50D22">
        <w:t>J</w:t>
      </w:r>
      <w:r w:rsidR="00A34609" w:rsidRPr="00E50D22">
        <w:t xml:space="preserve">oint </w:t>
      </w:r>
      <w:r w:rsidR="00F947BD" w:rsidRPr="00E50D22">
        <w:t>V</w:t>
      </w:r>
      <w:r w:rsidR="00A34609" w:rsidRPr="00E50D22">
        <w:t xml:space="preserve">enture must </w:t>
      </w:r>
      <w:r w:rsidR="00D91A12" w:rsidRPr="00E50D22">
        <w:t xml:space="preserve">individually </w:t>
      </w:r>
      <w:r w:rsidR="00A34609" w:rsidRPr="00E50D22">
        <w:t>comply with all the form</w:t>
      </w:r>
      <w:r w:rsidR="00D91A12" w:rsidRPr="00E50D22">
        <w:t>s</w:t>
      </w:r>
      <w:r w:rsidR="00A34609" w:rsidRPr="00E50D22">
        <w:t xml:space="preserve"> and certification requirements in Section</w:t>
      </w:r>
      <w:r w:rsidR="00D91A12" w:rsidRPr="00E50D22">
        <w:t>s</w:t>
      </w:r>
      <w:r w:rsidR="00A34609" w:rsidRPr="00E50D22">
        <w:t xml:space="preserve"> 4.4.1 and 4.4.2</w:t>
      </w:r>
      <w:r w:rsidR="00D91A12" w:rsidRPr="00E50D22">
        <w:t xml:space="preserve"> of this </w:t>
      </w:r>
      <w:r w:rsidR="00A1778E" w:rsidRPr="00E50D22">
        <w:t>Bid Solicitation</w:t>
      </w:r>
      <w:r w:rsidR="00AB723B" w:rsidRPr="00E50D22">
        <w:t xml:space="preserve"> {</w:t>
      </w:r>
      <w:r w:rsidR="00D91A12" w:rsidRPr="00E50D22">
        <w:t>RFP</w:t>
      </w:r>
      <w:r w:rsidR="00AB723B" w:rsidRPr="00E50D22">
        <w:t>}</w:t>
      </w:r>
      <w:r w:rsidR="00D91A12" w:rsidRPr="00E50D22">
        <w:t xml:space="preserve">. </w:t>
      </w:r>
    </w:p>
    <w:p w:rsidR="00C833FB" w:rsidRPr="00E50D22" w:rsidRDefault="00D91A12" w:rsidP="00851065">
      <w:r w:rsidRPr="00E50D22">
        <w:t xml:space="preserve"> </w:t>
      </w:r>
    </w:p>
    <w:p w:rsidR="00EF72B4" w:rsidRPr="00E50D22" w:rsidRDefault="000746B7" w:rsidP="00EF72B4">
      <w:pPr>
        <w:pStyle w:val="Heading3"/>
      </w:pPr>
      <w:bookmarkStart w:id="116" w:name="_Toc400531486"/>
      <w:bookmarkStart w:id="117" w:name="_Toc428533956"/>
      <w:bookmarkStart w:id="118" w:name="_Toc500855155"/>
      <w:r w:rsidRPr="00E50D22">
        <w:rPr>
          <w:caps w:val="0"/>
        </w:rPr>
        <w:t>RECIPROCITY FOR JURISDICTIONAL VENDOR {BIDDER} PREFERENCE</w:t>
      </w:r>
      <w:bookmarkEnd w:id="116"/>
      <w:bookmarkEnd w:id="117"/>
      <w:bookmarkEnd w:id="118"/>
    </w:p>
    <w:p w:rsidR="00EF72B4" w:rsidRPr="00E50D22" w:rsidRDefault="00EF72B4" w:rsidP="00851065"/>
    <w:p w:rsidR="00EF72B4" w:rsidRPr="00E50D22" w:rsidRDefault="00EF72B4" w:rsidP="00851065">
      <w:r w:rsidRPr="00E50D22">
        <w:t xml:space="preserve">In accordance with </w:t>
      </w:r>
      <w:r w:rsidRPr="00E50D22">
        <w:rPr>
          <w:u w:val="single"/>
        </w:rPr>
        <w:t>N.J.S.A.</w:t>
      </w:r>
      <w:r w:rsidRPr="00E50D22">
        <w:t xml:space="preserve"> 52:32-1.4 and </w:t>
      </w:r>
      <w:r w:rsidRPr="00E50D22">
        <w:rPr>
          <w:u w:val="single"/>
        </w:rPr>
        <w:t>N.J.A.C.</w:t>
      </w:r>
      <w:r w:rsidRPr="00E50D22">
        <w:t xml:space="preserve"> 17:12-2.1</w:t>
      </w:r>
      <w:r w:rsidR="00BD1C71" w:rsidRPr="00E50D22">
        <w:t>3</w:t>
      </w:r>
      <w:r w:rsidRPr="00E50D22">
        <w:t xml:space="preserve">, the State of New Jersey will invoke reciprocal action against an out-of-State </w:t>
      </w:r>
      <w:r w:rsidR="00A3247E" w:rsidRPr="00E50D22">
        <w:rPr>
          <w:rFonts w:cs="Arial"/>
          <w:szCs w:val="22"/>
        </w:rPr>
        <w:t>Vendor {Bidder</w:t>
      </w:r>
      <w:r w:rsidR="00A3247E" w:rsidRPr="00E50D22">
        <w:t>}</w:t>
      </w:r>
      <w:r w:rsidRPr="00E50D22">
        <w:t xml:space="preserve"> whose state or locality maintains a preference practice for its </w:t>
      </w:r>
      <w:r w:rsidR="00DC44B5" w:rsidRPr="00E50D22">
        <w:t xml:space="preserve">in-state </w:t>
      </w:r>
      <w:r w:rsidR="00A3247E" w:rsidRPr="00E50D22">
        <w:rPr>
          <w:rFonts w:cs="Arial"/>
          <w:szCs w:val="22"/>
        </w:rPr>
        <w:t>Vendors {Bidders</w:t>
      </w:r>
      <w:r w:rsidR="00A3247E" w:rsidRPr="00E50D22">
        <w:t>}</w:t>
      </w:r>
      <w:r w:rsidRPr="00E50D22">
        <w:t xml:space="preserve">.  </w:t>
      </w:r>
      <w:r w:rsidR="004B58B1" w:rsidRPr="00E50D22">
        <w:t xml:space="preserve">The State of </w:t>
      </w:r>
      <w:r w:rsidRPr="00E50D22">
        <w:t xml:space="preserve">New Jersey will use the annual surveys compiled by </w:t>
      </w:r>
      <w:r w:rsidR="00602528" w:rsidRPr="00E50D22">
        <w:t>the Council of State Governments, National Association of State P</w:t>
      </w:r>
      <w:r w:rsidR="00FA5EB5" w:rsidRPr="00E50D22">
        <w:t>rocurement</w:t>
      </w:r>
      <w:r w:rsidR="00602528" w:rsidRPr="00E50D22">
        <w:t xml:space="preserve"> Officials, or the National Institute of Governmental Purchasing </w:t>
      </w:r>
      <w:r w:rsidR="004B58B1" w:rsidRPr="00E50D22">
        <w:t xml:space="preserve">or a State’s statutes and regulations </w:t>
      </w:r>
      <w:r w:rsidR="00602528" w:rsidRPr="00E50D22">
        <w:t>to</w:t>
      </w:r>
      <w:r w:rsidRPr="00E50D22">
        <w:t xml:space="preserve"> </w:t>
      </w:r>
      <w:r w:rsidR="00EF7C33" w:rsidRPr="00E50D22">
        <w:t xml:space="preserve">identify States having preference laws, regulations, or practices and to </w:t>
      </w:r>
      <w:r w:rsidRPr="00E50D22">
        <w:t xml:space="preserve">invoke reciprocal actions. The </w:t>
      </w:r>
      <w:r w:rsidR="004B58B1" w:rsidRPr="00E50D22">
        <w:t>State of New Jersey</w:t>
      </w:r>
      <w:r w:rsidRPr="00E50D22">
        <w:t xml:space="preserve"> may obtain additional information as it deems appropriate to supplement the stated survey information.</w:t>
      </w:r>
    </w:p>
    <w:p w:rsidR="00EF72B4" w:rsidRPr="00E50D22" w:rsidRDefault="00EF72B4" w:rsidP="00851065"/>
    <w:p w:rsidR="00EF72B4" w:rsidRPr="00E50D22" w:rsidRDefault="00D91A12" w:rsidP="00851065">
      <w:r w:rsidRPr="00E50D22">
        <w:t xml:space="preserve">A </w:t>
      </w:r>
      <w:r w:rsidR="00A3247E" w:rsidRPr="00E50D22">
        <w:rPr>
          <w:rFonts w:cs="Arial"/>
          <w:szCs w:val="22"/>
        </w:rPr>
        <w:t>Vendor {Bidder</w:t>
      </w:r>
      <w:r w:rsidR="00A3247E" w:rsidRPr="00E50D22">
        <w:t>}</w:t>
      </w:r>
      <w:r w:rsidR="00A1778E" w:rsidRPr="00E50D22">
        <w:t xml:space="preserve"> </w:t>
      </w:r>
      <w:r w:rsidR="00EF72B4" w:rsidRPr="00E50D22">
        <w:t xml:space="preserve">may submit information related to preference practices enacted for a </w:t>
      </w:r>
      <w:r w:rsidRPr="00E50D22">
        <w:t>State or L</w:t>
      </w:r>
      <w:r w:rsidR="00EF72B4" w:rsidRPr="00E50D22">
        <w:t xml:space="preserve">ocal entity outside the State of New Jersey. This information may be submitted in writing as part of the </w:t>
      </w:r>
      <w:r w:rsidR="00CE00E7" w:rsidRPr="00E50D22">
        <w:t>Quote</w:t>
      </w:r>
      <w:r w:rsidR="00A1778E" w:rsidRPr="00E50D22">
        <w:t xml:space="preserve"> </w:t>
      </w:r>
      <w:r w:rsidR="00AB723B" w:rsidRPr="00E50D22">
        <w:t>{</w:t>
      </w:r>
      <w:r w:rsidR="00CE00E7" w:rsidRPr="00E50D22">
        <w:t>Proposal</w:t>
      </w:r>
      <w:r w:rsidR="00AB723B" w:rsidRPr="00E50D22">
        <w:t>}</w:t>
      </w:r>
      <w:r w:rsidR="007C5C08" w:rsidRPr="00E50D22">
        <w:t xml:space="preserve"> </w:t>
      </w:r>
      <w:r w:rsidR="00EF72B4" w:rsidRPr="00E50D22">
        <w:t>response, including name of the locality hav</w:t>
      </w:r>
      <w:r w:rsidR="00A909DE" w:rsidRPr="00E50D22">
        <w:t>ing</w:t>
      </w:r>
      <w:r w:rsidR="00EF72B4" w:rsidRPr="00E50D22">
        <w:t xml:space="preserve"> the preference practice, as well as identification of the county and state, and should include a copy of the appropriate documentation, i.e., resolution, regulation, law, notice to </w:t>
      </w:r>
      <w:r w:rsidR="00526170" w:rsidRPr="00E50D22">
        <w:t xml:space="preserve">Vendor </w:t>
      </w:r>
      <w:r w:rsidR="00AB723B" w:rsidRPr="00E50D22">
        <w:t>{</w:t>
      </w:r>
      <w:r w:rsidR="00526170" w:rsidRPr="00E50D22">
        <w:t>Bidder</w:t>
      </w:r>
      <w:r w:rsidR="00AB723B" w:rsidRPr="00E50D22">
        <w:t>}</w:t>
      </w:r>
      <w:r w:rsidR="00EF72B4" w:rsidRPr="00E50D22">
        <w:t>, etc.</w:t>
      </w:r>
      <w:r w:rsidR="004B7F45" w:rsidRPr="00E50D22">
        <w:t xml:space="preserve">  </w:t>
      </w:r>
      <w:r w:rsidR="00EF72B4" w:rsidRPr="00E50D22">
        <w:t xml:space="preserve">It is the responsibility of the </w:t>
      </w:r>
      <w:r w:rsidR="00526170" w:rsidRPr="00E50D22">
        <w:t xml:space="preserve">Vendor </w:t>
      </w:r>
      <w:r w:rsidR="00AB723B" w:rsidRPr="00E50D22">
        <w:t>{</w:t>
      </w:r>
      <w:r w:rsidR="00526170" w:rsidRPr="00E50D22">
        <w:t>Bidder</w:t>
      </w:r>
      <w:r w:rsidR="00AB723B" w:rsidRPr="00E50D22">
        <w:t>}</w:t>
      </w:r>
      <w:r w:rsidR="00746F02" w:rsidRPr="00E50D22">
        <w:t xml:space="preserve"> </w:t>
      </w:r>
      <w:r w:rsidR="00EF72B4" w:rsidRPr="00E50D22">
        <w:t xml:space="preserve">to provide documentation with the </w:t>
      </w:r>
      <w:r w:rsidR="00CE00E7" w:rsidRPr="00E50D22">
        <w:t>Quote</w:t>
      </w:r>
      <w:r w:rsidR="00A1778E" w:rsidRPr="00E50D22">
        <w:t xml:space="preserve"> </w:t>
      </w:r>
      <w:r w:rsidR="00AB723B" w:rsidRPr="00E50D22">
        <w:t>{</w:t>
      </w:r>
      <w:r w:rsidR="00CE00E7" w:rsidRPr="00E50D22">
        <w:t>Proposal</w:t>
      </w:r>
      <w:r w:rsidR="00AB723B" w:rsidRPr="00E50D22">
        <w:t>}</w:t>
      </w:r>
      <w:r w:rsidR="00EF72B4" w:rsidRPr="00E50D22">
        <w:t xml:space="preserve"> or submit it to the Director within five (5) </w:t>
      </w:r>
      <w:r w:rsidR="00B53E61" w:rsidRPr="00E50D22">
        <w:t>business</w:t>
      </w:r>
      <w:r w:rsidR="00EF72B4" w:rsidRPr="00E50D22">
        <w:t xml:space="preserve"> days</w:t>
      </w:r>
      <w:r w:rsidR="00B53E61" w:rsidRPr="00E50D22">
        <w:t xml:space="preserve"> after the deadline for </w:t>
      </w:r>
      <w:r w:rsidR="00CE00E7" w:rsidRPr="00E50D22">
        <w:t>Quote</w:t>
      </w:r>
      <w:r w:rsidR="00A1778E" w:rsidRPr="00E50D22">
        <w:t xml:space="preserve"> </w:t>
      </w:r>
      <w:r w:rsidR="00AB723B" w:rsidRPr="00E50D22">
        <w:t>{</w:t>
      </w:r>
      <w:r w:rsidR="00CE00E7" w:rsidRPr="00E50D22">
        <w:t>Proposal</w:t>
      </w:r>
      <w:r w:rsidR="00AB723B" w:rsidRPr="00E50D22">
        <w:t>}</w:t>
      </w:r>
      <w:r w:rsidR="00B53E61" w:rsidRPr="00E50D22">
        <w:t xml:space="preserve"> submission.</w:t>
      </w:r>
      <w:r w:rsidR="005E5B19" w:rsidRPr="00E50D22">
        <w:t xml:space="preserve">  </w:t>
      </w:r>
      <w:r w:rsidR="00EF72B4" w:rsidRPr="00E50D22">
        <w:t>Written evidence for a specific procurement that is not provi</w:t>
      </w:r>
      <w:r w:rsidR="00AC4074" w:rsidRPr="00E50D22">
        <w:t xml:space="preserve">ded to the Director within five (5) </w:t>
      </w:r>
      <w:r w:rsidR="00B53E61" w:rsidRPr="00E50D22">
        <w:t>business</w:t>
      </w:r>
      <w:r w:rsidR="00EF72B4" w:rsidRPr="00E50D22">
        <w:t xml:space="preserve"> days of the public </w:t>
      </w:r>
      <w:r w:rsidR="00CE00E7" w:rsidRPr="00E50D22">
        <w:t>Quote</w:t>
      </w:r>
      <w:r w:rsidR="00A1778E"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 date</w:t>
      </w:r>
      <w:r w:rsidR="00B53E61" w:rsidRPr="00E50D22">
        <w:t xml:space="preserve"> may</w:t>
      </w:r>
      <w:r w:rsidR="00EF72B4" w:rsidRPr="00E50D22">
        <w:t xml:space="preserve"> not be considered in the evaluation of that procurement, but </w:t>
      </w:r>
      <w:r w:rsidR="00CE0254" w:rsidRPr="00E50D22">
        <w:t>may</w:t>
      </w:r>
      <w:r w:rsidR="00EF72B4" w:rsidRPr="00E50D22">
        <w:t xml:space="preserve"> be retained and considered in the evaluation of subsequent procurements.</w:t>
      </w:r>
    </w:p>
    <w:p w:rsidR="00EF72B4" w:rsidRPr="00E50D22" w:rsidRDefault="00EF72B4" w:rsidP="00851065"/>
    <w:p w:rsidR="00C6511D" w:rsidRPr="00E50D22" w:rsidRDefault="00CE00E7" w:rsidP="001274BB">
      <w:pPr>
        <w:pStyle w:val="Heading3"/>
        <w:rPr>
          <w:bCs w:val="0"/>
        </w:rPr>
      </w:pPr>
      <w:bookmarkStart w:id="119" w:name="_Toc294607267"/>
      <w:bookmarkStart w:id="120" w:name="_Toc294680428"/>
      <w:bookmarkStart w:id="121" w:name="_Toc400531487"/>
      <w:bookmarkStart w:id="122" w:name="_Toc428533957"/>
      <w:bookmarkStart w:id="123" w:name="_Toc500855156"/>
      <w:r w:rsidRPr="00E50D22">
        <w:t>QUOTE</w:t>
      </w:r>
      <w:r w:rsidR="00A1778E" w:rsidRPr="00E50D22">
        <w:t xml:space="preserve"> </w:t>
      </w:r>
      <w:r w:rsidR="00AB723B" w:rsidRPr="00E50D22">
        <w:t>{</w:t>
      </w:r>
      <w:r w:rsidRPr="00E50D22">
        <w:t>PROPOSAL</w:t>
      </w:r>
      <w:r w:rsidR="00AB723B" w:rsidRPr="00E50D22">
        <w:t>}</w:t>
      </w:r>
      <w:r w:rsidR="00C6511D" w:rsidRPr="00E50D22">
        <w:t xml:space="preserve"> ACCEPTANCES AND REJECTIONS</w:t>
      </w:r>
      <w:bookmarkEnd w:id="119"/>
      <w:bookmarkEnd w:id="120"/>
      <w:bookmarkEnd w:id="121"/>
      <w:bookmarkEnd w:id="122"/>
      <w:bookmarkEnd w:id="123"/>
    </w:p>
    <w:p w:rsidR="00C6511D" w:rsidRPr="00E50D22" w:rsidRDefault="00C6511D" w:rsidP="00851065"/>
    <w:p w:rsidR="00C6511D" w:rsidRPr="00E50D22" w:rsidRDefault="00B53E61" w:rsidP="00851065">
      <w:r w:rsidRPr="00E50D22">
        <w:rPr>
          <w:u w:val="single"/>
        </w:rPr>
        <w:t>N.J.A.C.</w:t>
      </w:r>
      <w:r w:rsidRPr="00E50D22">
        <w:t xml:space="preserve"> 17:12-2.7</w:t>
      </w:r>
      <w:r w:rsidR="005C00E3" w:rsidRPr="00E50D22">
        <w:t>(d)</w:t>
      </w:r>
      <w:r w:rsidRPr="00E50D22">
        <w:t>, t</w:t>
      </w:r>
      <w:r w:rsidR="00C6511D" w:rsidRPr="00E50D22">
        <w:t xml:space="preserve">he Director’s right to waive minor </w:t>
      </w:r>
      <w:r w:rsidR="00EA2108" w:rsidRPr="00E50D22">
        <w:t>irregularities</w:t>
      </w:r>
      <w:r w:rsidR="00C6511D" w:rsidRPr="00E50D22">
        <w:t xml:space="preserve"> </w:t>
      </w:r>
      <w:r w:rsidRPr="00E50D22">
        <w:t xml:space="preserve">or omissions in a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and </w:t>
      </w:r>
      <w:r w:rsidR="00C6511D" w:rsidRPr="00E50D22">
        <w:rPr>
          <w:u w:val="single"/>
        </w:rPr>
        <w:t>N.J.A.C.</w:t>
      </w:r>
      <w:r w:rsidR="00C6511D" w:rsidRPr="00E50D22">
        <w:t xml:space="preserve"> 17:12-2.2 which defines causes for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rejection, apply to all </w:t>
      </w:r>
      <w:r w:rsidR="00CE00E7" w:rsidRPr="00E50D22">
        <w:t>Quote</w:t>
      </w:r>
      <w:r w:rsidR="00AB723B" w:rsidRPr="00E50D22">
        <w:t>s</w:t>
      </w:r>
      <w:r w:rsidR="00A1778E" w:rsidRPr="00E50D22">
        <w:t xml:space="preserve"> </w:t>
      </w:r>
      <w:r w:rsidR="00AB723B" w:rsidRPr="00E50D22">
        <w:t>{</w:t>
      </w:r>
      <w:r w:rsidR="00CE00E7" w:rsidRPr="00E50D22">
        <w:t>Proposal</w:t>
      </w:r>
      <w:r w:rsidR="00C6511D" w:rsidRPr="00E50D22">
        <w:t>s</w:t>
      </w:r>
      <w:r w:rsidR="00AB723B" w:rsidRPr="00E50D22">
        <w:t>}</w:t>
      </w:r>
      <w:r w:rsidR="004324BF" w:rsidRPr="00E50D22">
        <w:t xml:space="preserve">.  In addition, pursuant to </w:t>
      </w:r>
      <w:r w:rsidR="004324BF" w:rsidRPr="00E50D22">
        <w:rPr>
          <w:u w:val="single"/>
        </w:rPr>
        <w:t>N.J.S.A.</w:t>
      </w:r>
      <w:r w:rsidR="004324BF" w:rsidRPr="00E50D22">
        <w:t xml:space="preserve"> </w:t>
      </w:r>
      <w:r w:rsidR="00062493" w:rsidRPr="00E50D22">
        <w:t>52:34-12</w:t>
      </w:r>
      <w:r w:rsidRPr="00E50D22">
        <w:t xml:space="preserve">, </w:t>
      </w:r>
      <w:r w:rsidR="004324BF" w:rsidRPr="00E50D22">
        <w:t xml:space="preserve">the Director retains the right to reject all </w:t>
      </w:r>
      <w:r w:rsidR="00CE00E7" w:rsidRPr="00E50D22">
        <w:t>Quote</w:t>
      </w:r>
      <w:r w:rsidR="00A1778E" w:rsidRPr="00E50D22">
        <w:t xml:space="preserve">s </w:t>
      </w:r>
      <w:r w:rsidR="00AB723B" w:rsidRPr="00E50D22">
        <w:t>{</w:t>
      </w:r>
      <w:r w:rsidR="00CE00E7" w:rsidRPr="00E50D22">
        <w:t>Proposal</w:t>
      </w:r>
      <w:r w:rsidRPr="00E50D22">
        <w:t>s</w:t>
      </w:r>
      <w:r w:rsidR="00AB723B" w:rsidRPr="00E50D22">
        <w:t>}</w:t>
      </w:r>
      <w:r w:rsidR="004324BF" w:rsidRPr="00E50D22">
        <w:t xml:space="preserve"> if it is in the public interest. </w:t>
      </w:r>
    </w:p>
    <w:p w:rsidR="00524F88" w:rsidRPr="00E50D22" w:rsidRDefault="00524F88" w:rsidP="00851065"/>
    <w:p w:rsidR="00584AD2" w:rsidRPr="00E50D22" w:rsidRDefault="00AF619C" w:rsidP="00851065">
      <w:r w:rsidRPr="00E50D22">
        <w:br w:type="page"/>
      </w:r>
    </w:p>
    <w:p w:rsidR="00E651D6" w:rsidRPr="00E50D22" w:rsidRDefault="00AA3B67" w:rsidP="00BB5A93">
      <w:pPr>
        <w:pStyle w:val="Heading1"/>
      </w:pPr>
      <w:bookmarkStart w:id="124" w:name="_Toc400531488"/>
      <w:bookmarkStart w:id="125" w:name="_Toc428533958"/>
      <w:r w:rsidRPr="00E50D22">
        <w:lastRenderedPageBreak/>
        <w:t xml:space="preserve"> </w:t>
      </w:r>
      <w:bookmarkStart w:id="126" w:name="_Toc500855157"/>
      <w:r w:rsidR="00E651D6" w:rsidRPr="00E50D22">
        <w:t>DEFINITIONS</w:t>
      </w:r>
      <w:bookmarkEnd w:id="124"/>
      <w:bookmarkEnd w:id="125"/>
      <w:bookmarkEnd w:id="126"/>
    </w:p>
    <w:p w:rsidR="00E651D6" w:rsidRPr="00E50D22" w:rsidRDefault="00E651D6" w:rsidP="00E651D6">
      <w:pPr>
        <w:pStyle w:val="BodyText"/>
        <w:ind w:left="0" w:right="108"/>
      </w:pPr>
    </w:p>
    <w:p w:rsidR="00E651D6" w:rsidRPr="00E50D22" w:rsidRDefault="00EF2F27" w:rsidP="00E651D6">
      <w:pPr>
        <w:pStyle w:val="Heading2"/>
        <w:ind w:right="108"/>
      </w:pPr>
      <w:bookmarkStart w:id="127" w:name="_Toc428533959"/>
      <w:bookmarkStart w:id="128" w:name="_Toc500855158"/>
      <w:r w:rsidRPr="00E50D22">
        <w:t>CROSSWALK</w:t>
      </w:r>
      <w:bookmarkEnd w:id="127"/>
      <w:bookmarkEnd w:id="128"/>
    </w:p>
    <w:p w:rsidR="00CA6684" w:rsidRPr="00E50D22" w:rsidRDefault="00CA6684" w:rsidP="0006639D"/>
    <w:tbl>
      <w:tblPr>
        <w:tblStyle w:val="TableGrid"/>
        <w:tblW w:w="0" w:type="auto"/>
        <w:tblLook w:val="04A0" w:firstRow="1" w:lastRow="0" w:firstColumn="1" w:lastColumn="0" w:noHBand="0" w:noVBand="1"/>
      </w:tblPr>
      <w:tblGrid>
        <w:gridCol w:w="4878"/>
        <w:gridCol w:w="4140"/>
      </w:tblGrid>
      <w:tr w:rsidR="00CA6684" w:rsidRPr="00E50D22" w:rsidTr="00AC3C7B">
        <w:tc>
          <w:tcPr>
            <w:tcW w:w="4878" w:type="dxa"/>
          </w:tcPr>
          <w:p w:rsidR="00CA6684" w:rsidRPr="00E50D22" w:rsidRDefault="00F61ADC" w:rsidP="0006639D">
            <w:pPr>
              <w:jc w:val="center"/>
              <w:rPr>
                <w:b/>
              </w:rPr>
            </w:pPr>
            <w:r w:rsidRPr="00E50D22">
              <w:rPr>
                <w:rStyle w:val="IntenseEmphasis"/>
                <w:color w:val="00B050"/>
              </w:rPr>
              <w:t>NJ</w:t>
            </w:r>
            <w:r w:rsidRPr="00E50D22">
              <w:rPr>
                <w:rStyle w:val="IntenseEmphasis"/>
                <w:color w:val="0070C0"/>
              </w:rPr>
              <w:t>START</w:t>
            </w:r>
            <w:r w:rsidR="00CA6684" w:rsidRPr="00E50D22">
              <w:rPr>
                <w:b/>
              </w:rPr>
              <w:t xml:space="preserve"> Term</w:t>
            </w:r>
          </w:p>
        </w:tc>
        <w:tc>
          <w:tcPr>
            <w:tcW w:w="4140" w:type="dxa"/>
          </w:tcPr>
          <w:p w:rsidR="00CA6684" w:rsidRPr="00E50D22" w:rsidRDefault="00CA6684" w:rsidP="0006639D">
            <w:pPr>
              <w:jc w:val="center"/>
              <w:rPr>
                <w:b/>
              </w:rPr>
            </w:pPr>
            <w:r w:rsidRPr="00E50D22">
              <w:rPr>
                <w:b/>
              </w:rPr>
              <w:t xml:space="preserve">Equivalent </w:t>
            </w:r>
            <w:r w:rsidR="00F61ADC" w:rsidRPr="00E50D22">
              <w:rPr>
                <w:b/>
              </w:rPr>
              <w:t xml:space="preserve">Existing </w:t>
            </w:r>
            <w:r w:rsidRPr="00E50D22">
              <w:rPr>
                <w:b/>
              </w:rPr>
              <w:t>New Jersey Term</w:t>
            </w:r>
          </w:p>
        </w:tc>
      </w:tr>
      <w:tr w:rsidR="00CA6684" w:rsidRPr="00E50D22" w:rsidTr="00AC3C7B">
        <w:tc>
          <w:tcPr>
            <w:tcW w:w="4878" w:type="dxa"/>
          </w:tcPr>
          <w:p w:rsidR="00CA6684" w:rsidRPr="00E50D22" w:rsidRDefault="00CA6684" w:rsidP="0006639D">
            <w:r w:rsidRPr="00E50D22">
              <w:t xml:space="preserve">Bid/Bid Solicitation </w:t>
            </w:r>
          </w:p>
        </w:tc>
        <w:tc>
          <w:tcPr>
            <w:tcW w:w="4140" w:type="dxa"/>
          </w:tcPr>
          <w:p w:rsidR="00CA6684" w:rsidRPr="00E50D22" w:rsidRDefault="00CA6684" w:rsidP="0006639D">
            <w:r w:rsidRPr="00E50D22">
              <w:t>RFP/Solicitation</w:t>
            </w:r>
          </w:p>
        </w:tc>
      </w:tr>
      <w:tr w:rsidR="00CA6684" w:rsidRPr="00E50D22" w:rsidTr="00AC3C7B">
        <w:tc>
          <w:tcPr>
            <w:tcW w:w="4878" w:type="dxa"/>
          </w:tcPr>
          <w:p w:rsidR="00CA6684" w:rsidRPr="00E50D22" w:rsidRDefault="00CA6684" w:rsidP="0006639D">
            <w:r w:rsidRPr="00E50D22">
              <w:t xml:space="preserve">Bid Amendment </w:t>
            </w:r>
          </w:p>
        </w:tc>
        <w:tc>
          <w:tcPr>
            <w:tcW w:w="4140" w:type="dxa"/>
          </w:tcPr>
          <w:p w:rsidR="00CA6684" w:rsidRPr="00E50D22" w:rsidRDefault="00CA6684" w:rsidP="0006639D">
            <w:r w:rsidRPr="00E50D22">
              <w:t>Addendum</w:t>
            </w:r>
          </w:p>
        </w:tc>
      </w:tr>
      <w:tr w:rsidR="00CA6684" w:rsidRPr="00E50D22" w:rsidTr="00AC3C7B">
        <w:tc>
          <w:tcPr>
            <w:tcW w:w="4878" w:type="dxa"/>
          </w:tcPr>
          <w:p w:rsidR="00CA6684" w:rsidRPr="00E50D22" w:rsidRDefault="00CA6684" w:rsidP="0006639D">
            <w:r w:rsidRPr="00E50D22">
              <w:t xml:space="preserve">Change Order </w:t>
            </w:r>
          </w:p>
        </w:tc>
        <w:tc>
          <w:tcPr>
            <w:tcW w:w="4140" w:type="dxa"/>
          </w:tcPr>
          <w:p w:rsidR="00CA6684" w:rsidRPr="00E50D22" w:rsidRDefault="00CA6684" w:rsidP="0006639D">
            <w:r w:rsidRPr="00E50D22">
              <w:t>Contract Amendment</w:t>
            </w:r>
          </w:p>
        </w:tc>
      </w:tr>
      <w:tr w:rsidR="00CA6684" w:rsidRPr="00E50D22" w:rsidTr="00AC3C7B">
        <w:tc>
          <w:tcPr>
            <w:tcW w:w="4878" w:type="dxa"/>
          </w:tcPr>
          <w:p w:rsidR="00CA6684" w:rsidRPr="00E50D22" w:rsidRDefault="00CA6684" w:rsidP="0006639D">
            <w:r w:rsidRPr="00E50D22">
              <w:t>Master Blanket Purchase Order (</w:t>
            </w:r>
            <w:r w:rsidR="001D2ACC" w:rsidRPr="00E50D22">
              <w:t>Blanket P.O.</w:t>
            </w:r>
            <w:r w:rsidRPr="00E50D22">
              <w:t xml:space="preserve">) </w:t>
            </w:r>
          </w:p>
        </w:tc>
        <w:tc>
          <w:tcPr>
            <w:tcW w:w="4140" w:type="dxa"/>
          </w:tcPr>
          <w:p w:rsidR="00CA6684" w:rsidRPr="00E50D22" w:rsidRDefault="00CA6684" w:rsidP="0006639D">
            <w:r w:rsidRPr="00E50D22">
              <w:t>Contract</w:t>
            </w:r>
          </w:p>
        </w:tc>
      </w:tr>
      <w:tr w:rsidR="00627828" w:rsidRPr="00E50D22" w:rsidTr="00AC3C7B">
        <w:tc>
          <w:tcPr>
            <w:tcW w:w="4878" w:type="dxa"/>
          </w:tcPr>
          <w:p w:rsidR="00627828" w:rsidRPr="00E50D22" w:rsidRDefault="00627828" w:rsidP="0006639D">
            <w:r w:rsidRPr="00E50D22">
              <w:t>Offer and Acceptance Page</w:t>
            </w:r>
          </w:p>
        </w:tc>
        <w:tc>
          <w:tcPr>
            <w:tcW w:w="4140" w:type="dxa"/>
          </w:tcPr>
          <w:p w:rsidR="00627828" w:rsidRPr="00E50D22" w:rsidRDefault="00627828" w:rsidP="0006639D">
            <w:r w:rsidRPr="00E50D22">
              <w:t>Signatory Page</w:t>
            </w:r>
          </w:p>
        </w:tc>
      </w:tr>
      <w:tr w:rsidR="00CA6684" w:rsidRPr="00E50D22" w:rsidTr="00AC3C7B">
        <w:tc>
          <w:tcPr>
            <w:tcW w:w="4878" w:type="dxa"/>
          </w:tcPr>
          <w:p w:rsidR="00CA6684" w:rsidRPr="00E50D22" w:rsidRDefault="00CE00E7" w:rsidP="0006639D">
            <w:r w:rsidRPr="00E50D22">
              <w:t>Quote</w:t>
            </w:r>
          </w:p>
        </w:tc>
        <w:tc>
          <w:tcPr>
            <w:tcW w:w="4140" w:type="dxa"/>
          </w:tcPr>
          <w:p w:rsidR="00CA6684" w:rsidRPr="00E50D22" w:rsidRDefault="00CE00E7" w:rsidP="0006639D">
            <w:r w:rsidRPr="00E50D22">
              <w:t>Proposal</w:t>
            </w:r>
          </w:p>
        </w:tc>
      </w:tr>
      <w:tr w:rsidR="00CA6684" w:rsidRPr="00E50D22" w:rsidTr="00AC3C7B">
        <w:tc>
          <w:tcPr>
            <w:tcW w:w="4878" w:type="dxa"/>
          </w:tcPr>
          <w:p w:rsidR="00CA6684" w:rsidRPr="00E50D22" w:rsidRDefault="00CA6684" w:rsidP="0006639D">
            <w:r w:rsidRPr="00E50D22">
              <w:t xml:space="preserve">Vendor </w:t>
            </w:r>
          </w:p>
        </w:tc>
        <w:tc>
          <w:tcPr>
            <w:tcW w:w="4140" w:type="dxa"/>
          </w:tcPr>
          <w:p w:rsidR="00CA6684" w:rsidRPr="00E50D22" w:rsidRDefault="00CA6684" w:rsidP="0006639D">
            <w:r w:rsidRPr="00E50D22">
              <w:t>Bidder/Contractor</w:t>
            </w:r>
          </w:p>
        </w:tc>
      </w:tr>
    </w:tbl>
    <w:p w:rsidR="00EF2F27" w:rsidRPr="00E50D22" w:rsidRDefault="00EF2F27" w:rsidP="001A1AF1"/>
    <w:p w:rsidR="00EF2F27" w:rsidRPr="00E50D22" w:rsidRDefault="000746B7" w:rsidP="00EF2F27">
      <w:pPr>
        <w:pStyle w:val="Heading2"/>
        <w:ind w:right="108"/>
      </w:pPr>
      <w:bookmarkStart w:id="129" w:name="_Toc428533960"/>
      <w:bookmarkStart w:id="130" w:name="_Toc500855159"/>
      <w:r w:rsidRPr="00E50D22">
        <w:rPr>
          <w:caps w:val="0"/>
        </w:rPr>
        <w:t>GENERAL DEFINITIONS</w:t>
      </w:r>
      <w:bookmarkEnd w:id="129"/>
      <w:bookmarkEnd w:id="130"/>
    </w:p>
    <w:p w:rsidR="00E651D6" w:rsidRPr="00E50D22" w:rsidRDefault="00E651D6" w:rsidP="00851065"/>
    <w:p w:rsidR="00E651D6" w:rsidRPr="00E50D22" w:rsidRDefault="00E651D6" w:rsidP="00851065">
      <w:r w:rsidRPr="00E50D22">
        <w:t xml:space="preserve">The following definitions will be part of any </w:t>
      </w:r>
      <w:r w:rsidR="001D2ACC" w:rsidRPr="00E50D22">
        <w:t>Blanket P.O.</w:t>
      </w:r>
      <w:r w:rsidR="00362081" w:rsidRPr="00E50D22">
        <w:t xml:space="preserve"> </w:t>
      </w:r>
      <w:r w:rsidR="009A56D5" w:rsidRPr="00E50D22">
        <w:t>{</w:t>
      </w:r>
      <w:r w:rsidR="00362081" w:rsidRPr="00E50D22">
        <w:t>C</w:t>
      </w:r>
      <w:r w:rsidRPr="00E50D22">
        <w:t>ontract</w:t>
      </w:r>
      <w:r w:rsidR="009A56D5" w:rsidRPr="00E50D22">
        <w:t>}</w:t>
      </w:r>
      <w:r w:rsidRPr="00E50D22">
        <w:t xml:space="preserve"> awarded or order placed as</w:t>
      </w:r>
      <w:r w:rsidR="00AC3C7B" w:rsidRPr="00E50D22">
        <w:t xml:space="preserve"> a </w:t>
      </w:r>
      <w:r w:rsidRPr="00E50D22">
        <w:t xml:space="preserve">result of this </w:t>
      </w:r>
      <w:r w:rsidR="00626F14" w:rsidRPr="00E50D22">
        <w:t xml:space="preserve">Bid Solicitation </w:t>
      </w:r>
      <w:r w:rsidR="00AB723B" w:rsidRPr="00E50D22">
        <w:t>{</w:t>
      </w:r>
      <w:r w:rsidRPr="00E50D22">
        <w:t>RFP</w:t>
      </w:r>
      <w:r w:rsidR="00AB723B" w:rsidRPr="00E50D22">
        <w:t>}</w:t>
      </w:r>
      <w:r w:rsidRPr="00E50D22">
        <w:t>.</w:t>
      </w:r>
    </w:p>
    <w:p w:rsidR="00D92687" w:rsidRPr="00E50D22" w:rsidRDefault="00D92687" w:rsidP="00851065"/>
    <w:p w:rsidR="00685A22" w:rsidRPr="00E50D22" w:rsidRDefault="000A16FB" w:rsidP="00851065">
      <w:r w:rsidRPr="00E50D22">
        <w:t xml:space="preserve">Definitions </w:t>
      </w:r>
      <w:r w:rsidR="0099197F" w:rsidRPr="00E50D22">
        <w:t xml:space="preserve">are </w:t>
      </w:r>
      <w:r w:rsidRPr="00E50D22">
        <w:t>listed by n</w:t>
      </w:r>
      <w:r w:rsidR="00685A22" w:rsidRPr="00E50D22">
        <w:t xml:space="preserve">ew </w:t>
      </w:r>
      <w:r w:rsidR="00411F03" w:rsidRPr="00E50D22">
        <w:rPr>
          <w:rStyle w:val="IntenseEmphasis"/>
          <w:color w:val="00B050"/>
        </w:rPr>
        <w:t>NJ</w:t>
      </w:r>
      <w:r w:rsidR="00411F03" w:rsidRPr="00E50D22">
        <w:rPr>
          <w:rStyle w:val="IntenseEmphasis"/>
          <w:color w:val="0070C0"/>
        </w:rPr>
        <w:t>START</w:t>
      </w:r>
      <w:r w:rsidR="00685A22" w:rsidRPr="00E50D22">
        <w:t xml:space="preserve"> terminology</w:t>
      </w:r>
      <w:r w:rsidRPr="00E50D22">
        <w:t xml:space="preserve">; </w:t>
      </w:r>
      <w:r w:rsidR="0099197F" w:rsidRPr="00E50D22">
        <w:t>{</w:t>
      </w:r>
      <w:r w:rsidRPr="00E50D22">
        <w:t>existing terminology</w:t>
      </w:r>
      <w:r w:rsidR="0099197F" w:rsidRPr="00E50D22">
        <w:t>} appears</w:t>
      </w:r>
      <w:r w:rsidR="00685A22" w:rsidRPr="00E50D22">
        <w:t xml:space="preserve"> in </w:t>
      </w:r>
      <w:r w:rsidR="00AB723B" w:rsidRPr="00E50D22">
        <w:t>brac</w:t>
      </w:r>
      <w:r w:rsidR="00685A22" w:rsidRPr="00E50D22">
        <w:t>es.</w:t>
      </w:r>
    </w:p>
    <w:p w:rsidR="00685A22" w:rsidRPr="00E50D22" w:rsidRDefault="00685A22" w:rsidP="00851065"/>
    <w:p w:rsidR="00576F68" w:rsidRPr="00E50D22" w:rsidRDefault="00576F68" w:rsidP="00851065">
      <w:pPr>
        <w:rPr>
          <w:rFonts w:eastAsia="MS Mincho"/>
        </w:rPr>
      </w:pPr>
      <w:r w:rsidRPr="00E50D22">
        <w:rPr>
          <w:rFonts w:eastAsia="MS Mincho"/>
          <w:b/>
        </w:rPr>
        <w:t>All-Inclusive Hourly Rate</w:t>
      </w:r>
      <w:r w:rsidRPr="00E50D22">
        <w:rPr>
          <w:rFonts w:eastAsia="MS Mincho"/>
        </w:rPr>
        <w:t xml:space="preserve"> – An hourly rate comprised of all direct and indirect costs including, but not limited to:  </w:t>
      </w:r>
      <w:r w:rsidR="003A24E8" w:rsidRPr="00E50D22">
        <w:rPr>
          <w:rFonts w:eastAsia="MS Mincho"/>
        </w:rPr>
        <w:t xml:space="preserve">labor costs, </w:t>
      </w:r>
      <w:r w:rsidRPr="00E50D2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E50D22" w:rsidRDefault="00576F68" w:rsidP="00851065">
      <w:pPr>
        <w:rPr>
          <w:rFonts w:eastAsia="MS Mincho"/>
        </w:rPr>
      </w:pPr>
    </w:p>
    <w:p w:rsidR="00DB4DBC" w:rsidRPr="00E50D22" w:rsidRDefault="00DB4DBC" w:rsidP="00851065">
      <w:pPr>
        <w:rPr>
          <w:rFonts w:eastAsia="MS Mincho"/>
        </w:rPr>
      </w:pPr>
      <w:r w:rsidRPr="00E50D22">
        <w:rPr>
          <w:rFonts w:eastAsia="MS Mincho"/>
          <w:b/>
        </w:rPr>
        <w:t>Best and Final Offer or BAFO</w:t>
      </w:r>
      <w:r w:rsidRPr="00E50D22">
        <w:rPr>
          <w:rFonts w:eastAsia="MS Mincho"/>
        </w:rPr>
        <w:t xml:space="preserve"> – </w:t>
      </w:r>
      <w:r w:rsidR="00053162" w:rsidRPr="00E50D22">
        <w:rPr>
          <w:rFonts w:eastAsia="MS Mincho"/>
        </w:rPr>
        <w:t>P</w:t>
      </w:r>
      <w:r w:rsidR="003A24E8" w:rsidRPr="00E50D22">
        <w:rPr>
          <w:rFonts w:eastAsia="MS Mincho"/>
        </w:rPr>
        <w:t xml:space="preserve">ricing </w:t>
      </w:r>
      <w:r w:rsidRPr="00E50D22">
        <w:rPr>
          <w:rFonts w:eastAsia="MS Mincho"/>
        </w:rPr>
        <w:t xml:space="preserve">timely submitted by a </w:t>
      </w:r>
      <w:r w:rsidR="00A3247E" w:rsidRPr="00E50D22">
        <w:rPr>
          <w:rFonts w:cs="Arial"/>
          <w:szCs w:val="22"/>
        </w:rPr>
        <w:t>Vendor {Bidder</w:t>
      </w:r>
      <w:r w:rsidR="00A3247E" w:rsidRPr="00E50D22">
        <w:t>}</w:t>
      </w:r>
      <w:r w:rsidRPr="00E50D22">
        <w:rPr>
          <w:rFonts w:eastAsia="MS Mincho"/>
        </w:rPr>
        <w:t xml:space="preserve"> upon invitation by the </w:t>
      </w:r>
      <w:r w:rsidR="00CE66B8" w:rsidRPr="00E50D22">
        <w:rPr>
          <w:rFonts w:eastAsia="MS Mincho"/>
        </w:rPr>
        <w:t>Bureau</w:t>
      </w:r>
      <w:r w:rsidRPr="00E50D22">
        <w:rPr>
          <w:rFonts w:eastAsia="MS Mincho"/>
        </w:rPr>
        <w:t xml:space="preserve"> after </w:t>
      </w:r>
      <w:r w:rsidR="00CE00E7" w:rsidRPr="00E50D22">
        <w:rPr>
          <w:rFonts w:eastAsia="MS Mincho"/>
        </w:rPr>
        <w:t>Quote</w:t>
      </w:r>
      <w:r w:rsidR="00DC1FCE"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Pr="00E50D22">
        <w:rPr>
          <w:rFonts w:eastAsia="MS Mincho"/>
        </w:rPr>
        <w:t xml:space="preserve"> opening, with or without prior discussion or negotiation.</w:t>
      </w:r>
    </w:p>
    <w:p w:rsidR="00DB4DBC" w:rsidRPr="00E50D22" w:rsidRDefault="00DB4DBC" w:rsidP="00851065">
      <w:pPr>
        <w:rPr>
          <w:rFonts w:eastAsia="MS Mincho"/>
        </w:rPr>
      </w:pPr>
    </w:p>
    <w:p w:rsidR="00746F02" w:rsidRPr="00E50D22" w:rsidRDefault="000C753D" w:rsidP="00851065">
      <w:pPr>
        <w:rPr>
          <w:rFonts w:eastAsia="MS Mincho"/>
        </w:rPr>
      </w:pPr>
      <w:r w:rsidRPr="00E50D22">
        <w:rPr>
          <w:rFonts w:eastAsia="MS Mincho"/>
          <w:b/>
        </w:rPr>
        <w:t xml:space="preserve">Bid or </w:t>
      </w:r>
      <w:r w:rsidR="00746F02" w:rsidRPr="00E50D22">
        <w:rPr>
          <w:rFonts w:eastAsia="MS Mincho"/>
          <w:b/>
        </w:rPr>
        <w:t xml:space="preserve">Bid Solicitation </w:t>
      </w:r>
      <w:r w:rsidR="00AB723B" w:rsidRPr="00E50D22">
        <w:rPr>
          <w:rFonts w:eastAsia="MS Mincho"/>
          <w:b/>
        </w:rPr>
        <w:t>{</w:t>
      </w:r>
      <w:r w:rsidR="00DC1FCE" w:rsidRPr="00E50D22">
        <w:rPr>
          <w:rFonts w:eastAsia="MS Mincho"/>
          <w:b/>
        </w:rPr>
        <w:t>RFP or</w:t>
      </w:r>
      <w:r w:rsidR="00746F02" w:rsidRPr="00E50D22">
        <w:rPr>
          <w:rFonts w:eastAsia="MS Mincho"/>
          <w:b/>
        </w:rPr>
        <w:t xml:space="preserve"> Solicitation</w:t>
      </w:r>
      <w:r w:rsidR="00AB723B" w:rsidRPr="00E50D22">
        <w:rPr>
          <w:rFonts w:eastAsia="MS Mincho"/>
          <w:b/>
        </w:rPr>
        <w:t>}</w:t>
      </w:r>
      <w:r w:rsidR="00746F02" w:rsidRPr="00E50D22">
        <w:rPr>
          <w:rFonts w:eastAsia="MS Mincho"/>
          <w:b/>
        </w:rPr>
        <w:t xml:space="preserve"> – </w:t>
      </w:r>
      <w:r w:rsidR="00DD60C3" w:rsidRPr="00E50D22">
        <w:rPr>
          <w:rFonts w:eastAsia="MS Mincho"/>
        </w:rPr>
        <w:t xml:space="preserve">This series of documents, which establish the bidding and </w:t>
      </w:r>
      <w:r w:rsidR="001D2ACC" w:rsidRPr="00E50D22">
        <w:rPr>
          <w:rFonts w:eastAsia="MS Mincho"/>
        </w:rPr>
        <w:t>Blanket P.O.</w:t>
      </w:r>
      <w:r w:rsidR="00DD60C3" w:rsidRPr="00E50D22">
        <w:rPr>
          <w:rFonts w:eastAsia="MS Mincho"/>
        </w:rPr>
        <w:t xml:space="preserve"> </w:t>
      </w:r>
      <w:r w:rsidR="00AB723B" w:rsidRPr="00E50D22">
        <w:rPr>
          <w:rFonts w:eastAsia="MS Mincho"/>
        </w:rPr>
        <w:t>{</w:t>
      </w:r>
      <w:r w:rsidR="00362081" w:rsidRPr="00E50D22">
        <w:rPr>
          <w:rFonts w:eastAsia="MS Mincho"/>
        </w:rPr>
        <w:t>Contract</w:t>
      </w:r>
      <w:r w:rsidR="00AB723B" w:rsidRPr="00E50D22">
        <w:rPr>
          <w:rFonts w:eastAsia="MS Mincho"/>
        </w:rPr>
        <w:t>}</w:t>
      </w:r>
      <w:r w:rsidR="00DD60C3" w:rsidRPr="00E50D22">
        <w:rPr>
          <w:rFonts w:eastAsia="MS Mincho"/>
        </w:rPr>
        <w:t xml:space="preserve"> requirements and solicits </w:t>
      </w:r>
      <w:r w:rsidR="00CE00E7" w:rsidRPr="00E50D22">
        <w:rPr>
          <w:rFonts w:eastAsia="MS Mincho"/>
        </w:rPr>
        <w:t>Quote</w:t>
      </w:r>
      <w:r w:rsidR="00DD60C3" w:rsidRPr="00E50D22">
        <w:rPr>
          <w:rFonts w:eastAsia="MS Mincho"/>
        </w:rPr>
        <w:t xml:space="preserve">s </w:t>
      </w:r>
      <w:r w:rsidR="00AB723B" w:rsidRPr="00E50D22">
        <w:rPr>
          <w:rFonts w:eastAsia="MS Mincho"/>
        </w:rPr>
        <w:t>{</w:t>
      </w:r>
      <w:r w:rsidR="00CE00E7" w:rsidRPr="00E50D22">
        <w:rPr>
          <w:rFonts w:eastAsia="MS Mincho"/>
        </w:rPr>
        <w:t>Proposal</w:t>
      </w:r>
      <w:r w:rsidR="00DD60C3" w:rsidRPr="00E50D22">
        <w:rPr>
          <w:rFonts w:eastAsia="MS Mincho"/>
        </w:rPr>
        <w:t>s</w:t>
      </w:r>
      <w:r w:rsidR="00AB723B" w:rsidRPr="00E50D22">
        <w:rPr>
          <w:rFonts w:eastAsia="MS Mincho"/>
        </w:rPr>
        <w:t>}</w:t>
      </w:r>
      <w:r w:rsidR="00DD60C3" w:rsidRPr="00E50D22">
        <w:rPr>
          <w:rFonts w:eastAsia="MS Mincho"/>
        </w:rPr>
        <w:t xml:space="preserve"> to meet the needs of the Using Agencies as identified herein, and includes</w:t>
      </w:r>
      <w:r w:rsidR="009226D3" w:rsidRPr="00E50D22">
        <w:rPr>
          <w:rFonts w:eastAsia="MS Mincho"/>
        </w:rPr>
        <w:t xml:space="preserve"> the </w:t>
      </w:r>
      <w:r w:rsidR="001F09EF" w:rsidRPr="00E50D22">
        <w:rPr>
          <w:rFonts w:eastAsia="MS Mincho"/>
        </w:rPr>
        <w:t>Bid Solicitation {RFP}</w:t>
      </w:r>
      <w:r w:rsidR="009226D3" w:rsidRPr="00E50D22">
        <w:rPr>
          <w:rFonts w:eastAsia="MS Mincho"/>
        </w:rPr>
        <w:t xml:space="preserve">, </w:t>
      </w:r>
      <w:r w:rsidR="00702DEE" w:rsidRPr="00E50D22">
        <w:rPr>
          <w:rFonts w:eastAsia="MS Mincho"/>
        </w:rPr>
        <w:t>State</w:t>
      </w:r>
      <w:r w:rsidR="00D757BB" w:rsidRPr="00E50D22">
        <w:rPr>
          <w:rFonts w:eastAsia="MS Mincho"/>
        </w:rPr>
        <w:t xml:space="preserve"> of</w:t>
      </w:r>
      <w:r w:rsidR="00702DEE" w:rsidRPr="00E50D22">
        <w:rPr>
          <w:rFonts w:eastAsia="MS Mincho"/>
        </w:rPr>
        <w:t xml:space="preserve"> NJ Standard Terms and Conditions</w:t>
      </w:r>
      <w:r w:rsidR="000D4025" w:rsidRPr="00E50D22">
        <w:rPr>
          <w:rFonts w:eastAsia="MS Mincho"/>
        </w:rPr>
        <w:t xml:space="preserve"> (SSTC)</w:t>
      </w:r>
      <w:r w:rsidR="00702DEE" w:rsidRPr="00E50D22">
        <w:rPr>
          <w:rFonts w:eastAsia="MS Mincho"/>
        </w:rPr>
        <w:t xml:space="preserve">, </w:t>
      </w:r>
      <w:r w:rsidR="009226D3" w:rsidRPr="00E50D22">
        <w:rPr>
          <w:rFonts w:eastAsia="MS Mincho"/>
        </w:rPr>
        <w:t xml:space="preserve">price schedule, attachments, and </w:t>
      </w:r>
      <w:r w:rsidR="00D75AB8" w:rsidRPr="00E50D22">
        <w:rPr>
          <w:rFonts w:eastAsia="MS Mincho"/>
        </w:rPr>
        <w:t xml:space="preserve">Bid Amendments </w:t>
      </w:r>
      <w:r w:rsidR="00AB723B" w:rsidRPr="00E50D22">
        <w:rPr>
          <w:rFonts w:eastAsia="MS Mincho"/>
        </w:rPr>
        <w:t>{</w:t>
      </w:r>
      <w:r w:rsidR="00D75AB8" w:rsidRPr="00E50D22">
        <w:rPr>
          <w:rFonts w:eastAsia="MS Mincho"/>
        </w:rPr>
        <w:t>Addenda</w:t>
      </w:r>
      <w:r w:rsidR="00AB723B" w:rsidRPr="00E50D22">
        <w:rPr>
          <w:rFonts w:eastAsia="MS Mincho"/>
        </w:rPr>
        <w:t>}</w:t>
      </w:r>
      <w:r w:rsidR="00DD60C3" w:rsidRPr="00E50D22">
        <w:rPr>
          <w:rFonts w:eastAsia="MS Mincho"/>
        </w:rPr>
        <w:t>.</w:t>
      </w:r>
    </w:p>
    <w:p w:rsidR="009226D3" w:rsidRPr="00E50D22" w:rsidRDefault="009226D3" w:rsidP="00851065">
      <w:pPr>
        <w:rPr>
          <w:rFonts w:eastAsia="MS Mincho"/>
          <w:b/>
        </w:rPr>
      </w:pPr>
    </w:p>
    <w:p w:rsidR="00E04A93" w:rsidRPr="00E50D22" w:rsidRDefault="00E04A93" w:rsidP="00851065">
      <w:pPr>
        <w:rPr>
          <w:rFonts w:eastAsia="MS Mincho"/>
        </w:rPr>
      </w:pPr>
      <w:r w:rsidRPr="00E50D22">
        <w:rPr>
          <w:rFonts w:eastAsia="MS Mincho"/>
          <w:b/>
        </w:rPr>
        <w:t xml:space="preserve">Bid Amendment </w:t>
      </w:r>
      <w:r w:rsidR="00AB723B" w:rsidRPr="00E50D22">
        <w:rPr>
          <w:rFonts w:eastAsia="MS Mincho"/>
          <w:b/>
        </w:rPr>
        <w:t>{Addendum}</w:t>
      </w:r>
      <w:r w:rsidRPr="00E50D22">
        <w:rPr>
          <w:rFonts w:eastAsia="MS Mincho"/>
          <w:b/>
        </w:rPr>
        <w:t xml:space="preserve"> </w:t>
      </w:r>
      <w:r w:rsidRPr="00E50D22">
        <w:rPr>
          <w:rFonts w:eastAsia="MS Mincho"/>
        </w:rPr>
        <w:t xml:space="preserve">– Written clarification or revision to this 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issued by the </w:t>
      </w:r>
      <w:r w:rsidR="00076232" w:rsidRPr="00E50D22">
        <w:rPr>
          <w:rFonts w:eastAsia="MS Mincho"/>
        </w:rPr>
        <w:t>Bureau</w:t>
      </w:r>
      <w:r w:rsidRPr="00E50D22">
        <w:rPr>
          <w:rFonts w:eastAsia="MS Mincho"/>
        </w:rPr>
        <w:t xml:space="preserve">. </w:t>
      </w:r>
      <w:r w:rsidR="00D91E29" w:rsidRPr="00E50D22">
        <w:rPr>
          <w:rFonts w:eastAsia="MS Mincho"/>
        </w:rPr>
        <w:t xml:space="preserve">Bid Amendments </w:t>
      </w:r>
      <w:r w:rsidR="00AB723B" w:rsidRPr="00E50D22">
        <w:rPr>
          <w:rFonts w:eastAsia="MS Mincho"/>
        </w:rPr>
        <w:t>{</w:t>
      </w:r>
      <w:r w:rsidR="00D91E29" w:rsidRPr="00E50D22">
        <w:rPr>
          <w:rFonts w:eastAsia="MS Mincho"/>
        </w:rPr>
        <w:t>Addenda</w:t>
      </w:r>
      <w:r w:rsidR="00AB723B" w:rsidRPr="00E50D22">
        <w:rPr>
          <w:rFonts w:eastAsia="MS Mincho"/>
        </w:rPr>
        <w:t>}</w:t>
      </w:r>
      <w:r w:rsidR="00D91E29" w:rsidRPr="00E50D22">
        <w:rPr>
          <w:rFonts w:eastAsia="MS Mincho"/>
        </w:rPr>
        <w:t xml:space="preserve">, if any, will be issued prior to </w:t>
      </w:r>
      <w:r w:rsidR="00CE00E7" w:rsidRPr="00E50D22">
        <w:rPr>
          <w:rFonts w:eastAsia="MS Mincho"/>
        </w:rPr>
        <w:t>Quote</w:t>
      </w:r>
      <w:r w:rsidR="00D91E29"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00D91E29" w:rsidRPr="00E50D22">
        <w:rPr>
          <w:rFonts w:eastAsia="MS Mincho"/>
        </w:rPr>
        <w:t xml:space="preserve"> opening.</w:t>
      </w:r>
    </w:p>
    <w:p w:rsidR="00DD60C3" w:rsidRPr="00E50D22" w:rsidRDefault="00DD60C3" w:rsidP="00851065">
      <w:pPr>
        <w:rPr>
          <w:b/>
        </w:rPr>
      </w:pPr>
    </w:p>
    <w:p w:rsidR="00DD60C3" w:rsidRPr="00E50D22" w:rsidRDefault="00DD60C3" w:rsidP="00851065">
      <w:r w:rsidRPr="00E50D22">
        <w:rPr>
          <w:b/>
        </w:rPr>
        <w:t>Business Day</w:t>
      </w:r>
      <w:r w:rsidRPr="00E50D22">
        <w:t xml:space="preserve"> - Any weekday, excluding Saturdays, Sundays, State legal holidays, and State-mandated closings unless otherwise indicated.</w:t>
      </w:r>
    </w:p>
    <w:p w:rsidR="00D92687" w:rsidRPr="00E50D22" w:rsidRDefault="00D92687" w:rsidP="00851065">
      <w:pPr>
        <w:rPr>
          <w:rFonts w:eastAsia="MS Mincho"/>
        </w:rPr>
      </w:pPr>
    </w:p>
    <w:p w:rsidR="00DD60C3" w:rsidRPr="00E50D22" w:rsidRDefault="00DD60C3" w:rsidP="00851065">
      <w:r w:rsidRPr="00E50D22">
        <w:rPr>
          <w:rFonts w:eastAsia="MS Mincho"/>
          <w:b/>
        </w:rPr>
        <w:t xml:space="preserve">Calendar Day – </w:t>
      </w:r>
      <w:r w:rsidRPr="00E50D22">
        <w:rPr>
          <w:rFonts w:eastAsia="MS Mincho"/>
        </w:rPr>
        <w:t xml:space="preserve">Any day, including Saturdays, </w:t>
      </w:r>
      <w:r w:rsidRPr="00E50D22">
        <w:t>Sundays, State legal holidays, and State-mandated closings unless otherwise indicated.</w:t>
      </w:r>
    </w:p>
    <w:p w:rsidR="00DD60C3" w:rsidRPr="00E50D22" w:rsidRDefault="00DD60C3" w:rsidP="00851065">
      <w:pPr>
        <w:rPr>
          <w:rFonts w:eastAsia="MS Mincho"/>
        </w:rPr>
      </w:pPr>
    </w:p>
    <w:p w:rsidR="00E04A93" w:rsidRPr="00E50D22" w:rsidRDefault="00E04A93" w:rsidP="00851065">
      <w:pPr>
        <w:rPr>
          <w:b/>
        </w:rPr>
      </w:pPr>
      <w:r w:rsidRPr="00E50D22">
        <w:rPr>
          <w:b/>
        </w:rPr>
        <w:t xml:space="preserve">Change Order </w:t>
      </w:r>
      <w:r w:rsidR="00AB723B" w:rsidRPr="00E50D22">
        <w:rPr>
          <w:b/>
        </w:rPr>
        <w:t>{</w:t>
      </w:r>
      <w:r w:rsidRPr="00E50D22">
        <w:rPr>
          <w:b/>
        </w:rPr>
        <w:t>Contract Amendment</w:t>
      </w:r>
      <w:r w:rsidR="00AB723B" w:rsidRPr="00E50D22">
        <w:rPr>
          <w:b/>
        </w:rPr>
        <w:t>}</w:t>
      </w:r>
      <w:r w:rsidRPr="00E50D22">
        <w:t xml:space="preserve"> – An alteration or modification of the terms of a </w:t>
      </w:r>
      <w:r w:rsidR="001D2ACC" w:rsidRPr="00E50D22">
        <w:t>Blanket P.O.</w:t>
      </w:r>
      <w:r w:rsidRPr="00E50D22">
        <w:t xml:space="preserve"> </w:t>
      </w:r>
      <w:r w:rsidR="00AB723B" w:rsidRPr="00E50D22">
        <w:t>{</w:t>
      </w:r>
      <w:r w:rsidR="00081DC4" w:rsidRPr="00E50D22">
        <w:t>C</w:t>
      </w:r>
      <w:r w:rsidRPr="00E50D22">
        <w:t>ontract</w:t>
      </w:r>
      <w:r w:rsidR="00AB723B" w:rsidRPr="00E50D22">
        <w:t>}</w:t>
      </w:r>
      <w:r w:rsidRPr="00E50D22">
        <w:t xml:space="preserve"> between the State and the Vendor(s) </w:t>
      </w:r>
      <w:r w:rsidR="00AB723B" w:rsidRPr="00E50D22">
        <w:t>{</w:t>
      </w:r>
      <w:r w:rsidRPr="00E50D22">
        <w:t>Contractor(s)</w:t>
      </w:r>
      <w:r w:rsidR="00AB723B" w:rsidRPr="00E50D22">
        <w:t>}</w:t>
      </w:r>
      <w:r w:rsidRPr="00E50D22">
        <w:t xml:space="preserve">.  A </w:t>
      </w:r>
      <w:r w:rsidR="00081DC4" w:rsidRPr="00E50D22">
        <w:t>C</w:t>
      </w:r>
      <w:r w:rsidRPr="00E50D22">
        <w:t xml:space="preserve">hange </w:t>
      </w:r>
      <w:r w:rsidR="00081DC4" w:rsidRPr="00E50D22">
        <w:t>O</w:t>
      </w:r>
      <w:r w:rsidRPr="00E50D22">
        <w:t xml:space="preserve">rder </w:t>
      </w:r>
      <w:r w:rsidR="00AB723B" w:rsidRPr="00E50D22">
        <w:t>{</w:t>
      </w:r>
      <w:r w:rsidR="00081DC4" w:rsidRPr="00E50D22">
        <w:t>C</w:t>
      </w:r>
      <w:r w:rsidRPr="00E50D22">
        <w:t xml:space="preserve">ontract </w:t>
      </w:r>
      <w:r w:rsidR="00081DC4" w:rsidRPr="00E50D22">
        <w:t>A</w:t>
      </w:r>
      <w:r w:rsidRPr="00E50D22">
        <w:t>mendment</w:t>
      </w:r>
      <w:r w:rsidR="00AB723B" w:rsidRPr="00E50D22">
        <w:t>}</w:t>
      </w:r>
      <w:r w:rsidRPr="00E50D22">
        <w:t xml:space="preserve"> is not effective until </w:t>
      </w:r>
      <w:r w:rsidR="00164F1B" w:rsidRPr="00E50D22">
        <w:t xml:space="preserve">it is signed and </w:t>
      </w:r>
      <w:r w:rsidRPr="00E50D22">
        <w:t>approved in writing</w:t>
      </w:r>
      <w:r w:rsidRPr="00E50D22">
        <w:rPr>
          <w:color w:val="FF0000"/>
        </w:rPr>
        <w:t xml:space="preserve"> </w:t>
      </w:r>
      <w:r w:rsidRPr="00E50D22">
        <w:t>by the Director or Deputy Director, Division of Purchase and Property.</w:t>
      </w:r>
    </w:p>
    <w:p w:rsidR="00E04A93" w:rsidRPr="00E50D22" w:rsidRDefault="00E04A93" w:rsidP="00851065">
      <w:pPr>
        <w:rPr>
          <w:rFonts w:eastAsia="MS Mincho"/>
        </w:rPr>
      </w:pPr>
    </w:p>
    <w:p w:rsidR="003B2BFB" w:rsidRPr="00E50D22" w:rsidRDefault="003B2BFB" w:rsidP="00851065">
      <w:r w:rsidRPr="00E50D22">
        <w:rPr>
          <w:b/>
        </w:rPr>
        <w:t xml:space="preserve">Cooperative Purchasing Program </w:t>
      </w:r>
      <w:r w:rsidRPr="00E50D22">
        <w:rPr>
          <w:rFonts w:eastAsia="MS Mincho"/>
        </w:rPr>
        <w:t xml:space="preserve">– </w:t>
      </w:r>
      <w:r w:rsidRPr="00E50D2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E50D22">
        <w:t>Blanket P.O.</w:t>
      </w:r>
      <w:r w:rsidR="00DC1FCE" w:rsidRPr="00E50D22">
        <w:t xml:space="preserve">s </w:t>
      </w:r>
      <w:r w:rsidR="00AB723B" w:rsidRPr="00E50D22">
        <w:t>{</w:t>
      </w:r>
      <w:r w:rsidR="00081DC4" w:rsidRPr="00E50D22">
        <w:t>C</w:t>
      </w:r>
      <w:r w:rsidRPr="00E50D22">
        <w:t>ontracts</w:t>
      </w:r>
      <w:r w:rsidR="00AB723B" w:rsidRPr="00E50D22">
        <w:t>}</w:t>
      </w:r>
      <w:r w:rsidRPr="00E50D22">
        <w:t xml:space="preserve"> issued by the Division, pursuant to the provisions of </w:t>
      </w:r>
      <w:r w:rsidRPr="00E50D22">
        <w:rPr>
          <w:u w:val="single"/>
        </w:rPr>
        <w:t>N.J.S.A.</w:t>
      </w:r>
      <w:r w:rsidRPr="00E50D22">
        <w:t xml:space="preserve"> 52:25-16.1 </w:t>
      </w:r>
      <w:r w:rsidRPr="00E50D22">
        <w:rPr>
          <w:i/>
        </w:rPr>
        <w:t>et seq</w:t>
      </w:r>
      <w:r w:rsidRPr="00E50D22">
        <w:t>.</w:t>
      </w:r>
    </w:p>
    <w:p w:rsidR="00425B67" w:rsidRPr="00E50D22" w:rsidRDefault="00425B67" w:rsidP="00851065">
      <w:pPr>
        <w:rPr>
          <w:rFonts w:eastAsia="MS Mincho"/>
        </w:rPr>
      </w:pPr>
    </w:p>
    <w:p w:rsidR="00952EBA" w:rsidRPr="00E50D22" w:rsidRDefault="00952EBA" w:rsidP="00851065">
      <w:pPr>
        <w:rPr>
          <w:color w:val="000000"/>
        </w:rPr>
      </w:pPr>
      <w:r w:rsidRPr="00E50D22">
        <w:rPr>
          <w:b/>
          <w:color w:val="000000"/>
        </w:rPr>
        <w:lastRenderedPageBreak/>
        <w:t>Days A</w:t>
      </w:r>
      <w:r w:rsidR="00564AF3" w:rsidRPr="00E50D22">
        <w:rPr>
          <w:b/>
          <w:color w:val="000000"/>
        </w:rPr>
        <w:t xml:space="preserve">fter </w:t>
      </w:r>
      <w:r w:rsidRPr="00E50D22">
        <w:rPr>
          <w:b/>
          <w:color w:val="000000"/>
        </w:rPr>
        <w:t>R</w:t>
      </w:r>
      <w:r w:rsidR="00564AF3" w:rsidRPr="00E50D22">
        <w:rPr>
          <w:b/>
          <w:color w:val="000000"/>
        </w:rPr>
        <w:t xml:space="preserve">eceipt of </w:t>
      </w:r>
      <w:r w:rsidRPr="00E50D22">
        <w:rPr>
          <w:b/>
          <w:color w:val="000000"/>
        </w:rPr>
        <w:t>O</w:t>
      </w:r>
      <w:r w:rsidR="00564AF3" w:rsidRPr="00E50D22">
        <w:rPr>
          <w:b/>
          <w:color w:val="000000"/>
        </w:rPr>
        <w:t xml:space="preserve">rder (ARO) - </w:t>
      </w:r>
      <w:r w:rsidR="00EA1D1F" w:rsidRPr="00E50D22">
        <w:rPr>
          <w:color w:val="000000"/>
        </w:rPr>
        <w:t xml:space="preserve">Means </w:t>
      </w:r>
      <w:r w:rsidRPr="00E50D22">
        <w:rPr>
          <w:color w:val="000000"/>
        </w:rPr>
        <w:t xml:space="preserve">the number of </w:t>
      </w:r>
      <w:r w:rsidR="00DD60C3" w:rsidRPr="00E50D22">
        <w:rPr>
          <w:color w:val="000000"/>
        </w:rPr>
        <w:t xml:space="preserve">calendar </w:t>
      </w:r>
      <w:r w:rsidRPr="00E50D22">
        <w:rPr>
          <w:color w:val="000000"/>
        </w:rPr>
        <w:t xml:space="preserve">days ‘After Receipt of Order’ in which the </w:t>
      </w:r>
      <w:r w:rsidR="00D91E29" w:rsidRPr="00E50D22">
        <w:rPr>
          <w:color w:val="000000"/>
        </w:rPr>
        <w:t>Using Agency</w:t>
      </w:r>
      <w:r w:rsidRPr="00E50D22">
        <w:rPr>
          <w:color w:val="000000"/>
        </w:rPr>
        <w:t xml:space="preserve"> will receive the ordered materials and/or services.</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Director</w:t>
      </w:r>
      <w:r w:rsidRPr="00E50D22">
        <w:rPr>
          <w:rFonts w:eastAsia="MS Mincho"/>
        </w:rPr>
        <w:t xml:space="preserve"> – Director, Division of Purchase and Property, Department of the Treasury</w:t>
      </w:r>
      <w:r w:rsidR="00C16C3F" w:rsidRPr="00E50D22">
        <w:rPr>
          <w:rFonts w:eastAsia="MS Mincho"/>
        </w:rPr>
        <w:t>, who b</w:t>
      </w:r>
      <w:r w:rsidRPr="00E50D22">
        <w:rPr>
          <w:rFonts w:eastAsia="MS Mincho"/>
        </w:rPr>
        <w:t xml:space="preserve">y statutory authority is the </w:t>
      </w:r>
      <w:r w:rsidR="00362081" w:rsidRPr="00E50D22">
        <w:rPr>
          <w:rFonts w:eastAsia="MS Mincho"/>
        </w:rPr>
        <w:t>C</w:t>
      </w:r>
      <w:r w:rsidRPr="00E50D22">
        <w:rPr>
          <w:rFonts w:eastAsia="MS Mincho"/>
        </w:rPr>
        <w:t xml:space="preserve">hief </w:t>
      </w:r>
      <w:r w:rsidR="00362081" w:rsidRPr="00E50D22">
        <w:rPr>
          <w:rFonts w:eastAsia="MS Mincho"/>
        </w:rPr>
        <w:t>C</w:t>
      </w:r>
      <w:r w:rsidRPr="00E50D22">
        <w:rPr>
          <w:rFonts w:eastAsia="MS Mincho"/>
        </w:rPr>
        <w:t xml:space="preserve">ontracting </w:t>
      </w:r>
      <w:r w:rsidR="00362081" w:rsidRPr="00E50D22">
        <w:rPr>
          <w:rFonts w:eastAsia="MS Mincho"/>
        </w:rPr>
        <w:t>O</w:t>
      </w:r>
      <w:r w:rsidRPr="00E50D22">
        <w:rPr>
          <w:rFonts w:eastAsia="MS Mincho"/>
        </w:rPr>
        <w:t>fficer for the State of New Jersey.</w:t>
      </w:r>
    </w:p>
    <w:p w:rsidR="00576F68" w:rsidRPr="00E50D22" w:rsidRDefault="00576F68" w:rsidP="00851065">
      <w:pPr>
        <w:rPr>
          <w:rFonts w:eastAsia="MS Mincho"/>
        </w:rPr>
      </w:pPr>
    </w:p>
    <w:p w:rsidR="00952EBA" w:rsidRPr="00E50D22" w:rsidRDefault="00952EBA" w:rsidP="00851065">
      <w:pPr>
        <w:rPr>
          <w:color w:val="000000"/>
        </w:rPr>
      </w:pPr>
      <w:r w:rsidRPr="00E50D22">
        <w:rPr>
          <w:b/>
          <w:color w:val="000000"/>
        </w:rPr>
        <w:t>Discount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eans the standard discount applied</w:t>
      </w:r>
      <w:r w:rsidR="00664C98" w:rsidRPr="00E50D22">
        <w:rPr>
          <w:color w:val="000000"/>
        </w:rPr>
        <w:t xml:space="preserve"> by the Vendor </w:t>
      </w:r>
      <w:r w:rsidR="00AB723B" w:rsidRPr="00E50D22">
        <w:rPr>
          <w:color w:val="000000"/>
        </w:rPr>
        <w:t>{</w:t>
      </w:r>
      <w:r w:rsidR="00664C98" w:rsidRPr="00E50D22">
        <w:rPr>
          <w:color w:val="000000"/>
        </w:rPr>
        <w:t>Bidder</w:t>
      </w:r>
      <w:r w:rsidR="00AB723B" w:rsidRPr="00E50D22">
        <w:rPr>
          <w:color w:val="000000"/>
        </w:rPr>
        <w:t>}</w:t>
      </w:r>
      <w:r w:rsidRPr="00E50D22">
        <w:rPr>
          <w:color w:val="000000"/>
        </w:rPr>
        <w:t xml:space="preserve"> to all items.</w:t>
      </w:r>
    </w:p>
    <w:p w:rsidR="00952EBA" w:rsidRPr="00E50D22" w:rsidRDefault="00952EBA" w:rsidP="00851065">
      <w:pPr>
        <w:rPr>
          <w:rFonts w:eastAsia="MS Mincho"/>
        </w:rPr>
      </w:pPr>
    </w:p>
    <w:p w:rsidR="003A667C" w:rsidRPr="00E50D22" w:rsidRDefault="003A667C" w:rsidP="003A667C">
      <w:r w:rsidRPr="00E50D22">
        <w:rPr>
          <w:b/>
        </w:rPr>
        <w:t xml:space="preserve">Discounted Unit Cost </w:t>
      </w:r>
      <w:r w:rsidRPr="00E50D22">
        <w:t xml:space="preserve">– Means “Unit Cost” field multiplied by </w:t>
      </w:r>
      <w:r w:rsidR="00AE2960" w:rsidRPr="00E50D22">
        <w:t xml:space="preserve">(100 percent minus the </w:t>
      </w:r>
      <w:r w:rsidRPr="00E50D22">
        <w:t>“Discount” field</w:t>
      </w:r>
      <w:r w:rsidR="00AE2960" w:rsidRPr="00E50D22">
        <w:t xml:space="preserve"> percentage)</w:t>
      </w:r>
      <w:r w:rsidRPr="00E50D22">
        <w:t>.</w:t>
      </w:r>
    </w:p>
    <w:p w:rsidR="00CB6544" w:rsidRPr="00E50D22" w:rsidRDefault="00CB6544" w:rsidP="003A667C"/>
    <w:p w:rsidR="00576F68" w:rsidRPr="00E50D22" w:rsidRDefault="00576F68" w:rsidP="00851065">
      <w:pPr>
        <w:rPr>
          <w:rFonts w:eastAsia="MS Mincho"/>
        </w:rPr>
      </w:pPr>
      <w:r w:rsidRPr="00E50D22">
        <w:rPr>
          <w:rFonts w:eastAsia="MS Mincho"/>
          <w:b/>
        </w:rPr>
        <w:t>Division</w:t>
      </w:r>
      <w:r w:rsidRPr="00E50D22">
        <w:rPr>
          <w:rFonts w:eastAsia="MS Mincho"/>
        </w:rPr>
        <w:t xml:space="preserve"> – The Division of Purchase and Property</w:t>
      </w:r>
      <w:r w:rsidR="00EF5DD8" w:rsidRPr="00E50D22">
        <w:rPr>
          <w:rFonts w:eastAsia="MS Mincho"/>
        </w:rPr>
        <w:t>.</w:t>
      </w:r>
    </w:p>
    <w:p w:rsidR="00576F68" w:rsidRPr="00E50D22" w:rsidRDefault="00576F68" w:rsidP="00851065">
      <w:pPr>
        <w:rPr>
          <w:rFonts w:eastAsia="MS Mincho"/>
        </w:rPr>
      </w:pPr>
    </w:p>
    <w:p w:rsidR="00C449B1" w:rsidRPr="00E50D22" w:rsidRDefault="00C449B1" w:rsidP="00851065">
      <w:pPr>
        <w:rPr>
          <w:rFonts w:eastAsia="MS Mincho"/>
        </w:rPr>
      </w:pPr>
      <w:r w:rsidRPr="00E50D22">
        <w:rPr>
          <w:rFonts w:eastAsia="MS Mincho"/>
          <w:b/>
        </w:rPr>
        <w:t>Evaluation Committee</w:t>
      </w:r>
      <w:r w:rsidRPr="00E50D22">
        <w:rPr>
          <w:rFonts w:eastAsia="MS Mincho"/>
        </w:rPr>
        <w:t xml:space="preserve"> – A committee established or Division staff member assigned by the Director to review and evaluate </w:t>
      </w:r>
      <w:r w:rsidR="00CE00E7" w:rsidRPr="00E50D22">
        <w:rPr>
          <w:rFonts w:eastAsia="MS Mincho"/>
        </w:rPr>
        <w:t>Quote</w:t>
      </w:r>
      <w:r w:rsidR="00DC1FCE" w:rsidRPr="00E50D22">
        <w:rPr>
          <w:rFonts w:eastAsia="MS Mincho"/>
        </w:rPr>
        <w:t xml:space="preserve">s </w:t>
      </w:r>
      <w:r w:rsidR="00AB723B" w:rsidRPr="00E50D22">
        <w:rPr>
          <w:rFonts w:eastAsia="MS Mincho"/>
        </w:rPr>
        <w:t>{</w:t>
      </w:r>
      <w:r w:rsidR="00CE00E7" w:rsidRPr="00E50D22">
        <w:rPr>
          <w:rFonts w:eastAsia="MS Mincho"/>
        </w:rPr>
        <w:t>Proposal</w:t>
      </w:r>
      <w:r w:rsidRPr="00E50D22">
        <w:rPr>
          <w:rFonts w:eastAsia="MS Mincho"/>
        </w:rPr>
        <w:t>s</w:t>
      </w:r>
      <w:r w:rsidR="00AB723B" w:rsidRPr="00E50D22">
        <w:rPr>
          <w:rFonts w:eastAsia="MS Mincho"/>
        </w:rPr>
        <w:t>}</w:t>
      </w:r>
      <w:r w:rsidRPr="00E50D22">
        <w:rPr>
          <w:rFonts w:eastAsia="MS Mincho"/>
        </w:rPr>
        <w:t xml:space="preserve"> submitted in response to this </w:t>
      </w:r>
      <w:r w:rsidR="00626F14" w:rsidRPr="00E50D22">
        <w:rPr>
          <w:rFonts w:eastAsia="MS Mincho"/>
        </w:rPr>
        <w:t xml:space="preserve">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and recommend a </w:t>
      </w:r>
      <w:r w:rsidR="001D2ACC" w:rsidRPr="00E50D22">
        <w:rPr>
          <w:rFonts w:eastAsia="MS Mincho"/>
        </w:rPr>
        <w:t>Blanket P.O.</w:t>
      </w:r>
      <w:r w:rsidR="00DC1FCE" w:rsidRPr="00E50D22">
        <w:rPr>
          <w:rFonts w:eastAsia="MS Mincho"/>
        </w:rPr>
        <w:t xml:space="preserve"> </w:t>
      </w:r>
      <w:r w:rsidR="00AB723B" w:rsidRPr="00E50D22">
        <w:rPr>
          <w:rFonts w:eastAsia="MS Mincho"/>
        </w:rPr>
        <w:t>{</w:t>
      </w:r>
      <w:r w:rsidR="00790D22" w:rsidRPr="00E50D22">
        <w:rPr>
          <w:rFonts w:eastAsia="MS Mincho"/>
        </w:rPr>
        <w:t>C</w:t>
      </w:r>
      <w:r w:rsidRPr="00E50D22">
        <w:rPr>
          <w:rFonts w:eastAsia="MS Mincho"/>
        </w:rPr>
        <w:t>ontract</w:t>
      </w:r>
      <w:r w:rsidR="00AB723B" w:rsidRPr="00E50D22">
        <w:rPr>
          <w:rFonts w:eastAsia="MS Mincho"/>
        </w:rPr>
        <w:t>}</w:t>
      </w:r>
      <w:r w:rsidRPr="00E50D22">
        <w:rPr>
          <w:rFonts w:eastAsia="MS Mincho"/>
        </w:rPr>
        <w:t xml:space="preserve"> award to the Director.</w:t>
      </w:r>
    </w:p>
    <w:p w:rsidR="00576F68" w:rsidRPr="00E50D22" w:rsidRDefault="00576F68" w:rsidP="00851065">
      <w:pPr>
        <w:rPr>
          <w:rFonts w:eastAsia="MS Mincho"/>
        </w:rPr>
      </w:pPr>
    </w:p>
    <w:p w:rsidR="004F2005" w:rsidRPr="00E50D22" w:rsidRDefault="00576F68" w:rsidP="00851065">
      <w:pPr>
        <w:rPr>
          <w:rFonts w:eastAsia="MS Mincho"/>
        </w:rPr>
      </w:pPr>
      <w:r w:rsidRPr="00E50D22">
        <w:rPr>
          <w:rFonts w:eastAsia="MS Mincho"/>
          <w:b/>
        </w:rPr>
        <w:t>Firm Fixed Price</w:t>
      </w:r>
      <w:r w:rsidRPr="00E50D2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E50D22" w:rsidRDefault="00952EBA" w:rsidP="00851065">
      <w:pPr>
        <w:rPr>
          <w:rFonts w:eastAsia="MS Mincho"/>
        </w:rPr>
      </w:pPr>
    </w:p>
    <w:p w:rsidR="00952EBA" w:rsidRPr="00E50D22" w:rsidRDefault="00952EBA" w:rsidP="00851065">
      <w:pPr>
        <w:rPr>
          <w:color w:val="000000"/>
        </w:rPr>
      </w:pPr>
      <w:r w:rsidRPr="00E50D22">
        <w:rPr>
          <w:b/>
          <w:color w:val="000000"/>
        </w:rPr>
        <w:t>Freight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 xml:space="preserve">eans </w:t>
      </w:r>
      <w:r w:rsidR="00664C98" w:rsidRPr="00E50D22">
        <w:rPr>
          <w:color w:val="000000"/>
        </w:rPr>
        <w:t>Freight on Board (FOB) Destination</w:t>
      </w:r>
      <w:r w:rsidRPr="00E50D22">
        <w:rPr>
          <w:color w:val="000000"/>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Joint Venture</w:t>
      </w:r>
      <w:r w:rsidRPr="00E50D22">
        <w:rPr>
          <w:rFonts w:eastAsia="MS Mincho"/>
        </w:rPr>
        <w:t xml:space="preserve"> – A business undertaking by two </w:t>
      </w:r>
      <w:r w:rsidR="002A6533" w:rsidRPr="00E50D22">
        <w:rPr>
          <w:rFonts w:eastAsia="MS Mincho"/>
        </w:rPr>
        <w:t xml:space="preserve">(2) </w:t>
      </w:r>
      <w:r w:rsidRPr="00E50D22">
        <w:rPr>
          <w:rFonts w:eastAsia="MS Mincho"/>
        </w:rPr>
        <w:t>or more entities to share risk and responsibility for a specific project</w:t>
      </w:r>
      <w:r w:rsidR="008C35BD" w:rsidRPr="00E50D22">
        <w:rPr>
          <w:rFonts w:eastAsia="MS Mincho"/>
        </w:rPr>
        <w:t>.</w:t>
      </w:r>
    </w:p>
    <w:p w:rsidR="00E04A93" w:rsidRPr="00E50D22" w:rsidRDefault="00E04A93" w:rsidP="00851065">
      <w:pPr>
        <w:rPr>
          <w:rFonts w:eastAsia="MS Mincho"/>
          <w:b/>
        </w:rPr>
      </w:pPr>
    </w:p>
    <w:p w:rsidR="00E04A93" w:rsidRPr="00E50D22" w:rsidRDefault="00E04A93" w:rsidP="00851065">
      <w:pPr>
        <w:rPr>
          <w:rFonts w:eastAsia="MS Mincho"/>
        </w:rPr>
      </w:pPr>
      <w:r w:rsidRPr="00E50D22">
        <w:rPr>
          <w:rFonts w:eastAsia="MS Mincho"/>
          <w:b/>
        </w:rPr>
        <w:t>Master Blanket Purchase Order (“</w:t>
      </w:r>
      <w:r w:rsidR="001D2ACC" w:rsidRPr="00E50D22">
        <w:rPr>
          <w:rFonts w:eastAsia="MS Mincho"/>
          <w:b/>
        </w:rPr>
        <w:t>Blanket P.O.</w:t>
      </w:r>
      <w:r w:rsidRPr="00E50D22">
        <w:rPr>
          <w:rFonts w:eastAsia="MS Mincho"/>
          <w:b/>
        </w:rPr>
        <w:t xml:space="preserve">”) </w:t>
      </w:r>
      <w:r w:rsidR="00AB723B" w:rsidRPr="00E50D22">
        <w:rPr>
          <w:rFonts w:eastAsia="MS Mincho"/>
          <w:b/>
        </w:rPr>
        <w:t>{</w:t>
      </w:r>
      <w:r w:rsidRPr="00E50D22">
        <w:rPr>
          <w:rFonts w:eastAsia="MS Mincho"/>
          <w:b/>
        </w:rPr>
        <w:t>Contract</w:t>
      </w:r>
      <w:r w:rsidR="00AB723B" w:rsidRPr="00E50D22">
        <w:rPr>
          <w:rFonts w:eastAsia="MS Mincho"/>
          <w:b/>
        </w:rPr>
        <w:t>}</w:t>
      </w:r>
      <w:r w:rsidRPr="00E50D22">
        <w:rPr>
          <w:rFonts w:eastAsia="MS Mincho"/>
          <w:b/>
        </w:rPr>
        <w:t xml:space="preserve"> </w:t>
      </w:r>
      <w:r w:rsidRPr="00E50D22">
        <w:rPr>
          <w:rFonts w:eastAsia="MS Mincho"/>
        </w:rPr>
        <w:t>–</w:t>
      </w:r>
      <w:r w:rsidRPr="00E50D22">
        <w:t xml:space="preserve"> The </w:t>
      </w:r>
      <w:r w:rsidR="001D2ACC" w:rsidRPr="00E50D22">
        <w:t>Blanket P.O.</w:t>
      </w:r>
      <w:r w:rsidRPr="00E50D22">
        <w:t xml:space="preserve"> </w:t>
      </w:r>
      <w:r w:rsidR="00AB723B" w:rsidRPr="00E50D22">
        <w:t>{</w:t>
      </w:r>
      <w:r w:rsidR="00790D22" w:rsidRPr="00E50D22">
        <w:t>C</w:t>
      </w:r>
      <w:r w:rsidRPr="00E50D22">
        <w:t>ontract</w:t>
      </w:r>
      <w:r w:rsidR="00AB723B" w:rsidRPr="00E50D22">
        <w:t>}</w:t>
      </w:r>
      <w:r w:rsidRPr="00E50D22">
        <w:t xml:space="preserve"> consists of the State of NJ Standard Terms and Conditions</w:t>
      </w:r>
      <w:r w:rsidR="000D4025" w:rsidRPr="00E50D22">
        <w:t xml:space="preserve"> (SSTC)</w:t>
      </w:r>
      <w:r w:rsidRPr="00E50D22">
        <w:t xml:space="preserve">, the Bid Solicitation </w:t>
      </w:r>
      <w:r w:rsidR="00AB723B" w:rsidRPr="00E50D22">
        <w:t>{</w:t>
      </w:r>
      <w:r w:rsidRPr="00E50D22">
        <w:t>RFP</w:t>
      </w:r>
      <w:r w:rsidR="00AB723B" w:rsidRPr="00E50D22">
        <w:t>}</w:t>
      </w:r>
      <w:r w:rsidRPr="00E50D22">
        <w:t xml:space="preserve">, the responsive </w:t>
      </w:r>
      <w:r w:rsidR="00CE00E7" w:rsidRPr="00E50D22">
        <w:t>Quote</w:t>
      </w:r>
      <w:r w:rsidRPr="00E50D22">
        <w:t xml:space="preserve"> </w:t>
      </w:r>
      <w:r w:rsidR="00AB723B" w:rsidRPr="00E50D22">
        <w:t>{</w:t>
      </w:r>
      <w:r w:rsidR="00CE00E7" w:rsidRPr="00E50D22">
        <w:t>Proposal</w:t>
      </w:r>
      <w:r w:rsidR="00AB723B" w:rsidRPr="00E50D22">
        <w:t>}</w:t>
      </w:r>
      <w:r w:rsidRPr="00E50D22">
        <w:t xml:space="preserve"> submitted by a responsible </w:t>
      </w:r>
      <w:r w:rsidR="00A3247E" w:rsidRPr="00E50D22">
        <w:rPr>
          <w:rFonts w:cs="Arial"/>
          <w:szCs w:val="22"/>
        </w:rPr>
        <w:t>Vendor {Bidder</w:t>
      </w:r>
      <w:r w:rsidR="00A3247E" w:rsidRPr="00E50D22">
        <w:t xml:space="preserve">} </w:t>
      </w:r>
      <w:r w:rsidRPr="00E50D22">
        <w:t xml:space="preserve">as accepted by the State, the notice of award, any </w:t>
      </w:r>
      <w:r w:rsidR="00790D22" w:rsidRPr="00E50D22">
        <w:t>B</w:t>
      </w:r>
      <w:r w:rsidRPr="00E50D22">
        <w:t xml:space="preserve">est and </w:t>
      </w:r>
      <w:r w:rsidR="00790D22" w:rsidRPr="00E50D22">
        <w:t>F</w:t>
      </w:r>
      <w:r w:rsidRPr="00E50D22">
        <w:t xml:space="preserve">inal </w:t>
      </w:r>
      <w:r w:rsidR="00790D22" w:rsidRPr="00E50D22">
        <w:t>O</w:t>
      </w:r>
      <w:r w:rsidRPr="00E50D22">
        <w:t xml:space="preserve">ffer, any subsequent written document memorializing the agreement, any modifications to any of these documents approved by the State and any attachments, </w:t>
      </w:r>
      <w:r w:rsidR="00790D22" w:rsidRPr="00E50D22">
        <w:t>B</w:t>
      </w:r>
      <w:r w:rsidRPr="00E50D22">
        <w:t xml:space="preserve">id </w:t>
      </w:r>
      <w:r w:rsidR="00790D22" w:rsidRPr="00E50D22">
        <w:t>A</w:t>
      </w:r>
      <w:r w:rsidRPr="00E50D22">
        <w:t xml:space="preserve">mendment </w:t>
      </w:r>
      <w:r w:rsidR="00AB723B" w:rsidRPr="00E50D22">
        <w:t>{</w:t>
      </w:r>
      <w:r w:rsidR="00790D22" w:rsidRPr="00E50D22">
        <w:t>A</w:t>
      </w:r>
      <w:r w:rsidRPr="00E50D22">
        <w:t>ddenda</w:t>
      </w:r>
      <w:r w:rsidR="00AB723B" w:rsidRPr="00E50D22">
        <w:t>}</w:t>
      </w:r>
      <w:r w:rsidRPr="00E50D22">
        <w:t xml:space="preserve"> or other supporting documents, or post-award documents including </w:t>
      </w:r>
      <w:r w:rsidR="00790D22" w:rsidRPr="00E50D22">
        <w:t>C</w:t>
      </w:r>
      <w:r w:rsidRPr="00E50D22">
        <w:t xml:space="preserve">hange </w:t>
      </w:r>
      <w:r w:rsidR="00790D22" w:rsidRPr="00E50D22">
        <w:t>O</w:t>
      </w:r>
      <w:r w:rsidRPr="00E50D22">
        <w:t xml:space="preserve">rders </w:t>
      </w:r>
      <w:r w:rsidR="00AB723B" w:rsidRPr="00E50D22">
        <w:t>{</w:t>
      </w:r>
      <w:r w:rsidR="00790D22" w:rsidRPr="00E50D22">
        <w:t>C</w:t>
      </w:r>
      <w:r w:rsidRPr="00E50D22">
        <w:t xml:space="preserve">ontract </w:t>
      </w:r>
      <w:r w:rsidR="00790D22" w:rsidRPr="00E50D22">
        <w:t>A</w:t>
      </w:r>
      <w:r w:rsidRPr="00E50D22">
        <w:t>mendments</w:t>
      </w:r>
      <w:r w:rsidR="00AB723B" w:rsidRPr="00E50D22">
        <w:t>}</w:t>
      </w:r>
      <w:r w:rsidRPr="00E50D22">
        <w:t xml:space="preserve"> agreed to by the State and the Vendor </w:t>
      </w:r>
      <w:r w:rsidR="00AB723B" w:rsidRPr="00E50D22">
        <w:t>{</w:t>
      </w:r>
      <w:r w:rsidRPr="00E50D22">
        <w:t>Contractor</w:t>
      </w:r>
      <w:r w:rsidR="00AB723B" w:rsidRPr="00E50D22">
        <w:t>}</w:t>
      </w:r>
      <w:r w:rsidRPr="00E50D22">
        <w:t>, in writing.</w:t>
      </w:r>
    </w:p>
    <w:p w:rsidR="00576F68" w:rsidRPr="00E50D22" w:rsidRDefault="00576F68" w:rsidP="00851065">
      <w:pPr>
        <w:rPr>
          <w:rFonts w:eastAsia="MS Mincho"/>
        </w:rPr>
      </w:pPr>
    </w:p>
    <w:p w:rsidR="00360A53" w:rsidRPr="00E50D22" w:rsidRDefault="00576F68" w:rsidP="00360A53">
      <w:pPr>
        <w:rPr>
          <w:rFonts w:eastAsia="MS Mincho"/>
        </w:rPr>
      </w:pPr>
      <w:r w:rsidRPr="00E50D22">
        <w:rPr>
          <w:rFonts w:eastAsia="MS Mincho"/>
          <w:b/>
        </w:rPr>
        <w:t>May</w:t>
      </w:r>
      <w:r w:rsidRPr="00E50D22">
        <w:rPr>
          <w:rFonts w:eastAsia="MS Mincho"/>
        </w:rPr>
        <w:t xml:space="preserve"> </w:t>
      </w:r>
      <w:r w:rsidRPr="00E50D22">
        <w:rPr>
          <w:rFonts w:eastAsia="MS Mincho"/>
          <w:b/>
        </w:rPr>
        <w:t>–</w:t>
      </w:r>
      <w:r w:rsidRPr="00E50D22">
        <w:rPr>
          <w:rFonts w:eastAsia="MS Mincho"/>
        </w:rPr>
        <w:t xml:space="preserve"> Denotes that which is permissible</w:t>
      </w:r>
      <w:r w:rsidR="00360A53" w:rsidRPr="00E50D22">
        <w:rPr>
          <w:rFonts w:eastAsia="MS Mincho"/>
        </w:rPr>
        <w:t xml:space="preserve"> or recommended</w:t>
      </w:r>
      <w:r w:rsidRPr="00E50D22">
        <w:rPr>
          <w:rFonts w:eastAsia="MS Mincho"/>
        </w:rPr>
        <w:t>, not mandatory.</w:t>
      </w:r>
    </w:p>
    <w:p w:rsidR="000B7BEB" w:rsidRPr="00E50D22" w:rsidRDefault="000B7BEB" w:rsidP="00851065">
      <w:pPr>
        <w:rPr>
          <w:b/>
        </w:rPr>
      </w:pPr>
    </w:p>
    <w:p w:rsidR="001A1AF1" w:rsidRPr="00E50D22" w:rsidRDefault="001A1AF1" w:rsidP="00851065">
      <w:pPr>
        <w:rPr>
          <w:b/>
        </w:rPr>
      </w:pPr>
      <w:r w:rsidRPr="00E50D22">
        <w:rPr>
          <w:b/>
        </w:rPr>
        <w:t xml:space="preserve">No Bid – </w:t>
      </w:r>
      <w:r w:rsidRPr="00E50D22">
        <w:rPr>
          <w:color w:val="000000"/>
        </w:rPr>
        <w:t xml:space="preserve">The </w:t>
      </w:r>
      <w:r w:rsidR="00DC1FCE" w:rsidRPr="00E50D22">
        <w:rPr>
          <w:color w:val="000000"/>
        </w:rPr>
        <w:t>V</w:t>
      </w:r>
      <w:r w:rsidRPr="00E50D22">
        <w:rPr>
          <w:color w:val="000000"/>
        </w:rPr>
        <w:t xml:space="preserve">endor </w:t>
      </w:r>
      <w:r w:rsidR="00AB723B" w:rsidRPr="00E50D22">
        <w:rPr>
          <w:color w:val="000000"/>
        </w:rPr>
        <w:t>{</w:t>
      </w:r>
      <w:r w:rsidR="00DC1FCE" w:rsidRPr="00E50D22">
        <w:rPr>
          <w:color w:val="000000"/>
        </w:rPr>
        <w:t>B</w:t>
      </w:r>
      <w:r w:rsidRPr="00E50D22">
        <w:rPr>
          <w:color w:val="000000"/>
        </w:rPr>
        <w:t>idder</w:t>
      </w:r>
      <w:r w:rsidR="00AB723B" w:rsidRPr="00E50D22">
        <w:rPr>
          <w:color w:val="000000"/>
        </w:rPr>
        <w:t>}</w:t>
      </w:r>
      <w:r w:rsidRPr="00E50D22">
        <w:rPr>
          <w:color w:val="000000"/>
        </w:rPr>
        <w:t xml:space="preserve"> is not submitting a price </w:t>
      </w:r>
      <w:r w:rsidR="00CE00E7" w:rsidRPr="00E50D22">
        <w:rPr>
          <w:color w:val="000000"/>
        </w:rPr>
        <w:t>Quote {Proposal}</w:t>
      </w:r>
      <w:r w:rsidRPr="00E50D22">
        <w:rPr>
          <w:color w:val="000000"/>
        </w:rPr>
        <w:t xml:space="preserve"> for an item</w:t>
      </w:r>
      <w:r w:rsidR="00664C98" w:rsidRPr="00E50D22">
        <w:rPr>
          <w:color w:val="000000"/>
        </w:rPr>
        <w:t xml:space="preserve"> on a price line</w:t>
      </w:r>
      <w:r w:rsidRPr="00E50D22">
        <w:rPr>
          <w:color w:val="000000"/>
        </w:rPr>
        <w:t>.</w:t>
      </w:r>
    </w:p>
    <w:p w:rsidR="001A1AF1" w:rsidRPr="00E50D22" w:rsidRDefault="001A1AF1" w:rsidP="00851065">
      <w:pPr>
        <w:rPr>
          <w:b/>
        </w:rPr>
      </w:pPr>
    </w:p>
    <w:p w:rsidR="001A1AF1" w:rsidRPr="00E50D22" w:rsidRDefault="001A1AF1" w:rsidP="00851065">
      <w:pPr>
        <w:rPr>
          <w:color w:val="000000"/>
        </w:rPr>
      </w:pPr>
      <w:r w:rsidRPr="00E50D22">
        <w:rPr>
          <w:b/>
        </w:rPr>
        <w:t xml:space="preserve">No Charge – </w:t>
      </w:r>
      <w:r w:rsidRPr="00E50D22">
        <w:rPr>
          <w:color w:val="000000"/>
        </w:rPr>
        <w:t xml:space="preserve">The </w:t>
      </w:r>
      <w:r w:rsidR="00DC1FCE" w:rsidRPr="00E50D22">
        <w:rPr>
          <w:color w:val="000000"/>
        </w:rPr>
        <w:t>V</w:t>
      </w:r>
      <w:r w:rsidRPr="00E50D22">
        <w:rPr>
          <w:color w:val="000000"/>
        </w:rPr>
        <w:t xml:space="preserve">endor </w:t>
      </w:r>
      <w:r w:rsidR="00AE354D" w:rsidRPr="00E50D22">
        <w:rPr>
          <w:color w:val="000000"/>
        </w:rPr>
        <w:t>{</w:t>
      </w:r>
      <w:r w:rsidR="00DC1FCE" w:rsidRPr="00E50D22">
        <w:rPr>
          <w:color w:val="000000"/>
        </w:rPr>
        <w:t>B</w:t>
      </w:r>
      <w:r w:rsidRPr="00E50D22">
        <w:rPr>
          <w:color w:val="000000"/>
        </w:rPr>
        <w:t>idder</w:t>
      </w:r>
      <w:r w:rsidR="00AE354D" w:rsidRPr="00E50D22">
        <w:rPr>
          <w:color w:val="000000"/>
        </w:rPr>
        <w:t>}</w:t>
      </w:r>
      <w:r w:rsidRPr="00E50D22">
        <w:rPr>
          <w:color w:val="000000"/>
        </w:rPr>
        <w:t xml:space="preserve"> will supply an item </w:t>
      </w:r>
      <w:r w:rsidR="00664C98" w:rsidRPr="00E50D22">
        <w:rPr>
          <w:color w:val="000000"/>
        </w:rPr>
        <w:t xml:space="preserve">on a price line </w:t>
      </w:r>
      <w:r w:rsidRPr="00E50D22">
        <w:rPr>
          <w:color w:val="000000"/>
        </w:rPr>
        <w:t>free of charge.</w:t>
      </w:r>
    </w:p>
    <w:p w:rsidR="00661E38" w:rsidRPr="00E50D22" w:rsidRDefault="00661E38" w:rsidP="00851065">
      <w:pPr>
        <w:rPr>
          <w:color w:val="000000"/>
        </w:rPr>
      </w:pPr>
    </w:p>
    <w:p w:rsidR="00661E38" w:rsidRPr="00E50D22" w:rsidRDefault="00661E38" w:rsidP="00851065">
      <w:pPr>
        <w:rPr>
          <w:color w:val="000000"/>
        </w:rPr>
      </w:pPr>
      <w:r w:rsidRPr="00E50D22">
        <w:rPr>
          <w:rFonts w:eastAsia="MS Mincho"/>
          <w:b/>
        </w:rPr>
        <w:t>Ownership Disclosure Form</w:t>
      </w:r>
      <w:r w:rsidRPr="00E50D22">
        <w:rPr>
          <w:rFonts w:eastAsia="MS Mincho"/>
        </w:rPr>
        <w:t xml:space="preserve"> </w:t>
      </w:r>
      <w:r w:rsidRPr="00E50D22">
        <w:rPr>
          <w:rFonts w:eastAsia="MS Mincho"/>
          <w:b/>
        </w:rPr>
        <w:t>–</w:t>
      </w:r>
      <w:r w:rsidRPr="00E50D22">
        <w:rPr>
          <w:rFonts w:eastAsia="MS Mincho"/>
        </w:rPr>
        <w:t xml:space="preserve"> </w:t>
      </w:r>
      <w:r w:rsidR="00053162" w:rsidRPr="00E50D22">
        <w:rPr>
          <w:rFonts w:eastAsia="MS Mincho"/>
        </w:rPr>
        <w:t xml:space="preserve">Refers </w:t>
      </w:r>
      <w:r w:rsidRPr="00E50D22">
        <w:rPr>
          <w:rFonts w:eastAsia="MS Mincho"/>
        </w:rPr>
        <w:t xml:space="preserve">to the Statement of Bidder/Vendor Ownership as utilized in </w:t>
      </w:r>
      <w:r w:rsidR="000746B7" w:rsidRPr="00E50D22">
        <w:rPr>
          <w:rStyle w:val="IntenseEmphasis"/>
          <w:color w:val="00B050"/>
        </w:rPr>
        <w:t>NJ</w:t>
      </w:r>
      <w:r w:rsidR="000746B7" w:rsidRPr="00E50D22">
        <w:rPr>
          <w:rStyle w:val="IntenseEmphasis"/>
          <w:color w:val="0070C0"/>
        </w:rPr>
        <w:t>START</w:t>
      </w:r>
      <w:r w:rsidRPr="00E50D22">
        <w:rPr>
          <w:rFonts w:eastAsia="MS Mincho"/>
        </w:rPr>
        <w:t>.</w:t>
      </w:r>
    </w:p>
    <w:p w:rsidR="00193A4A" w:rsidRPr="00E50D22" w:rsidRDefault="00193A4A" w:rsidP="00851065">
      <w:pPr>
        <w:rPr>
          <w:color w:val="000000"/>
        </w:rPr>
      </w:pPr>
    </w:p>
    <w:p w:rsidR="00193A4A" w:rsidRPr="00E50D22" w:rsidRDefault="00193A4A" w:rsidP="00193A4A">
      <w:r w:rsidRPr="00E50D22">
        <w:rPr>
          <w:b/>
        </w:rPr>
        <w:t>Primary Form</w:t>
      </w:r>
      <w:r w:rsidRPr="00E50D22">
        <w:t xml:space="preserve"> </w:t>
      </w:r>
      <w:r w:rsidRPr="00E50D22">
        <w:rPr>
          <w:b/>
        </w:rPr>
        <w:t xml:space="preserve">– </w:t>
      </w:r>
      <w:r w:rsidRPr="00E50D22">
        <w:t xml:space="preserve">An electronic form contained within a Vendor’s {Bidder’s} </w:t>
      </w:r>
      <w:r w:rsidRPr="00E50D22">
        <w:rPr>
          <w:rStyle w:val="IntenseEmphasis"/>
          <w:color w:val="00B050"/>
        </w:rPr>
        <w:t>NJ</w:t>
      </w:r>
      <w:r w:rsidRPr="00E50D22">
        <w:rPr>
          <w:rStyle w:val="IntenseEmphasis"/>
          <w:color w:val="0070C0"/>
        </w:rPr>
        <w:t>START</w:t>
      </w:r>
      <w:r w:rsidRPr="00E50D22">
        <w:t xml:space="preserve"> profile designated by the Vendor {Bidder} as the primary or princip</w:t>
      </w:r>
      <w:r w:rsidR="00B70FE7" w:rsidRPr="00E50D22">
        <w:t>al</w:t>
      </w:r>
      <w:r w:rsidRPr="00E50D22">
        <w:t xml:space="preserve"> version of the required form.</w:t>
      </w:r>
    </w:p>
    <w:p w:rsidR="00B54EFA" w:rsidRPr="00E50D22" w:rsidRDefault="00B54EFA" w:rsidP="00851065">
      <w:pPr>
        <w:rPr>
          <w:b/>
        </w:rPr>
      </w:pPr>
    </w:p>
    <w:p w:rsidR="00CA0A07" w:rsidRPr="00E50D22" w:rsidRDefault="00CA0A07" w:rsidP="00851065">
      <w:r w:rsidRPr="00E50D22">
        <w:rPr>
          <w:b/>
        </w:rPr>
        <w:t>Procurement Bureau</w:t>
      </w:r>
      <w:r w:rsidRPr="00E50D22">
        <w:t xml:space="preserve"> </w:t>
      </w:r>
      <w:r w:rsidR="0041741B" w:rsidRPr="00E50D22">
        <w:rPr>
          <w:b/>
        </w:rPr>
        <w:t>(Bureau)</w:t>
      </w:r>
      <w:r w:rsidR="0041741B" w:rsidRPr="00E50D22">
        <w:t xml:space="preserve"> </w:t>
      </w:r>
      <w:r w:rsidRPr="00E50D22">
        <w:rPr>
          <w:b/>
        </w:rPr>
        <w:t>-</w:t>
      </w:r>
      <w:r w:rsidRPr="00E50D22">
        <w:t xml:space="preserve"> The Division unit responsible for the preparation, advertisement, and issuance of </w:t>
      </w:r>
      <w:r w:rsidR="00DC1FCE" w:rsidRPr="00E50D22">
        <w:t xml:space="preserve">Bid Solicitations </w:t>
      </w:r>
      <w:r w:rsidR="00AE354D" w:rsidRPr="00E50D22">
        <w:t>{</w:t>
      </w:r>
      <w:r w:rsidRPr="00E50D22">
        <w:t>RFPs</w:t>
      </w:r>
      <w:r w:rsidR="00AE354D" w:rsidRPr="00E50D22">
        <w:t>}</w:t>
      </w:r>
      <w:r w:rsidRPr="00E50D22">
        <w:t xml:space="preserve">, for the tabulation of </w:t>
      </w:r>
      <w:r w:rsidR="00CE00E7" w:rsidRPr="00E50D22">
        <w:t>Quote</w:t>
      </w:r>
      <w:r w:rsidR="00DC1FCE" w:rsidRPr="00E50D22">
        <w:t xml:space="preserve">s </w:t>
      </w:r>
      <w:r w:rsidR="00AE354D" w:rsidRPr="00E50D22">
        <w:t>{</w:t>
      </w:r>
      <w:r w:rsidR="00CE00E7" w:rsidRPr="00E50D22">
        <w:t>Proposal</w:t>
      </w:r>
      <w:r w:rsidRPr="00E50D22">
        <w:t>s</w:t>
      </w:r>
      <w:r w:rsidR="00AE354D" w:rsidRPr="00E50D22">
        <w:t>}</w:t>
      </w:r>
      <w:r w:rsidRPr="00E50D22">
        <w:t xml:space="preserve"> and for recommending award(s) of </w:t>
      </w:r>
      <w:r w:rsidR="001D2ACC" w:rsidRPr="00E50D22">
        <w:t>Blanket P.O</w:t>
      </w:r>
      <w:proofErr w:type="gramStart"/>
      <w:r w:rsidR="001D2ACC" w:rsidRPr="00E50D22">
        <w:t>.</w:t>
      </w:r>
      <w:r w:rsidR="00DC1FCE" w:rsidRPr="00E50D22">
        <w:t>(</w:t>
      </w:r>
      <w:proofErr w:type="gramEnd"/>
      <w:r w:rsidR="00DC1FCE" w:rsidRPr="00E50D22">
        <w:t xml:space="preserve">s) </w:t>
      </w:r>
      <w:r w:rsidR="00AE354D" w:rsidRPr="00E50D22">
        <w:t>{</w:t>
      </w:r>
      <w:r w:rsidR="00362081" w:rsidRPr="00E50D22">
        <w:t>Contract</w:t>
      </w:r>
      <w:r w:rsidRPr="00E50D22">
        <w:t>(s</w:t>
      </w:r>
      <w:r w:rsidR="00DC1FCE" w:rsidRPr="00E50D22">
        <w:t>)</w:t>
      </w:r>
      <w:r w:rsidR="00AE354D" w:rsidRPr="00E50D22">
        <w:t>}</w:t>
      </w:r>
      <w:r w:rsidRPr="00E50D22">
        <w:t xml:space="preserve"> to the Director</w:t>
      </w:r>
      <w:r w:rsidR="00790D22" w:rsidRPr="00E50D22">
        <w:t xml:space="preserve"> and the Deputy Director</w:t>
      </w:r>
      <w:r w:rsidRPr="00E50D22">
        <w:t>.</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Project</w:t>
      </w:r>
      <w:r w:rsidRPr="00E50D22">
        <w:rPr>
          <w:rFonts w:eastAsia="MS Mincho"/>
        </w:rPr>
        <w:t xml:space="preserve"> – The undertaking</w:t>
      </w:r>
      <w:r w:rsidR="00D91E29" w:rsidRPr="00E50D22">
        <w:rPr>
          <w:rFonts w:eastAsia="MS Mincho"/>
        </w:rPr>
        <w:t>s</w:t>
      </w:r>
      <w:r w:rsidRPr="00E50D22">
        <w:rPr>
          <w:rFonts w:eastAsia="MS Mincho"/>
        </w:rPr>
        <w:t xml:space="preserve"> or services that are the subject of this </w:t>
      </w:r>
      <w:r w:rsidR="00626F14" w:rsidRPr="00E50D22">
        <w:rPr>
          <w:rFonts w:eastAsia="MS Mincho"/>
        </w:rPr>
        <w:t xml:space="preserve">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b/>
        </w:rPr>
      </w:pPr>
    </w:p>
    <w:p w:rsidR="00576F68" w:rsidRPr="00E50D22" w:rsidRDefault="007B2C60" w:rsidP="00851065">
      <w:r w:rsidRPr="00E50D22">
        <w:rPr>
          <w:b/>
        </w:rPr>
        <w:t>QRGs</w:t>
      </w:r>
      <w:r w:rsidRPr="00E50D22">
        <w:t xml:space="preserve"> – Quick Reference Guides.</w:t>
      </w:r>
    </w:p>
    <w:p w:rsidR="0040715D" w:rsidRPr="00E50D22" w:rsidRDefault="0040715D" w:rsidP="00851065">
      <w:pPr>
        <w:rPr>
          <w:rFonts w:eastAsia="MS Mincho"/>
        </w:rPr>
      </w:pPr>
    </w:p>
    <w:p w:rsidR="00685A22" w:rsidRPr="00E50D22" w:rsidRDefault="00CE00E7" w:rsidP="00851065">
      <w:pPr>
        <w:rPr>
          <w:rFonts w:eastAsia="MS Mincho"/>
        </w:rPr>
      </w:pPr>
      <w:r w:rsidRPr="00E50D22">
        <w:rPr>
          <w:rFonts w:eastAsia="MS Mincho"/>
          <w:b/>
        </w:rPr>
        <w:lastRenderedPageBreak/>
        <w:t>Quote</w:t>
      </w:r>
      <w:r w:rsidR="00DC1FCE" w:rsidRPr="00E50D22">
        <w:rPr>
          <w:rFonts w:eastAsia="MS Mincho"/>
          <w:b/>
        </w:rPr>
        <w:t xml:space="preserve"> </w:t>
      </w:r>
      <w:r w:rsidR="00AE354D" w:rsidRPr="00E50D22">
        <w:rPr>
          <w:rFonts w:eastAsia="MS Mincho"/>
          <w:b/>
        </w:rPr>
        <w:t>{</w:t>
      </w:r>
      <w:r w:rsidRPr="00E50D22">
        <w:rPr>
          <w:rFonts w:eastAsia="MS Mincho"/>
          <w:b/>
        </w:rPr>
        <w:t>Proposal</w:t>
      </w:r>
      <w:r w:rsidR="00AE354D" w:rsidRPr="00E50D22">
        <w:rPr>
          <w:rFonts w:eastAsia="MS Mincho"/>
          <w:b/>
        </w:rPr>
        <w:t>}</w:t>
      </w:r>
      <w:r w:rsidR="00685A22" w:rsidRPr="00E50D22">
        <w:rPr>
          <w:rFonts w:eastAsia="MS Mincho"/>
          <w:b/>
        </w:rPr>
        <w:t xml:space="preserve"> –</w:t>
      </w:r>
      <w:r w:rsidR="00685A22" w:rsidRPr="00E50D22">
        <w:rPr>
          <w:rFonts w:eastAsia="MS Mincho"/>
        </w:rPr>
        <w:t xml:space="preserve"> </w:t>
      </w:r>
      <w:r w:rsidR="00DD60C3" w:rsidRPr="00E50D22">
        <w:rPr>
          <w:rFonts w:eastAsia="MS Mincho"/>
        </w:rPr>
        <w:t>Vendor</w:t>
      </w:r>
      <w:r w:rsidR="00564AF3" w:rsidRPr="00E50D22">
        <w:rPr>
          <w:rFonts w:eastAsia="MS Mincho"/>
        </w:rPr>
        <w:t>’s</w:t>
      </w:r>
      <w:r w:rsidR="00DD60C3" w:rsidRPr="00E50D22">
        <w:rPr>
          <w:rFonts w:eastAsia="MS Mincho"/>
        </w:rPr>
        <w:t xml:space="preserve"> </w:t>
      </w:r>
      <w:r w:rsidR="00AE354D" w:rsidRPr="00E50D22">
        <w:rPr>
          <w:rFonts w:eastAsia="MS Mincho"/>
        </w:rPr>
        <w:t>{</w:t>
      </w:r>
      <w:r w:rsidR="00DD60C3" w:rsidRPr="00E50D22">
        <w:rPr>
          <w:rFonts w:eastAsia="MS Mincho"/>
        </w:rPr>
        <w:t>Bidder</w:t>
      </w:r>
      <w:r w:rsidR="00564AF3" w:rsidRPr="00E50D22">
        <w:rPr>
          <w:rFonts w:eastAsia="MS Mincho"/>
        </w:rPr>
        <w:t>’s</w:t>
      </w:r>
      <w:r w:rsidR="00AE354D" w:rsidRPr="00E50D22">
        <w:rPr>
          <w:rFonts w:eastAsia="MS Mincho"/>
        </w:rPr>
        <w:t>}</w:t>
      </w:r>
      <w:r w:rsidR="00DD60C3" w:rsidRPr="00E50D22">
        <w:rPr>
          <w:rFonts w:eastAsia="MS Mincho"/>
        </w:rPr>
        <w:t xml:space="preserve"> timely response to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 xml:space="preserve"> including, but not limited to, technical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price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and any licenses, forms, certifications, or other documentation required by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w:t>
      </w:r>
    </w:p>
    <w:p w:rsidR="00576F68" w:rsidRPr="00E50D22" w:rsidRDefault="00576F68" w:rsidP="00851065">
      <w:pPr>
        <w:rPr>
          <w:rFonts w:eastAsia="MS Mincho"/>
        </w:rPr>
      </w:pPr>
    </w:p>
    <w:p w:rsidR="00AB4B9A" w:rsidRPr="00E50D22" w:rsidRDefault="00952EBA" w:rsidP="00851065">
      <w:pPr>
        <w:rPr>
          <w:color w:val="000000"/>
        </w:rPr>
      </w:pPr>
      <w:r w:rsidRPr="00E50D22">
        <w:rPr>
          <w:b/>
          <w:color w:val="000000"/>
        </w:rPr>
        <w:t>Retainage</w:t>
      </w:r>
      <w:r w:rsidRPr="00E50D22">
        <w:rPr>
          <w:color w:val="000000"/>
        </w:rPr>
        <w:t xml:space="preserve"> </w:t>
      </w:r>
      <w:r w:rsidR="00002725" w:rsidRPr="00E50D22">
        <w:rPr>
          <w:color w:val="000000"/>
        </w:rPr>
        <w:t>-</w:t>
      </w:r>
      <w:r w:rsidRPr="00E50D22">
        <w:rPr>
          <w:color w:val="000000"/>
        </w:rPr>
        <w:t xml:space="preserve"> </w:t>
      </w:r>
      <w:r w:rsidR="00D91E29" w:rsidRPr="00E50D22">
        <w:rPr>
          <w:color w:val="000000"/>
        </w:rPr>
        <w:t>T</w:t>
      </w:r>
      <w:r w:rsidRPr="00E50D22">
        <w:rPr>
          <w:color w:val="000000"/>
        </w:rPr>
        <w:t xml:space="preserve">he amount </w:t>
      </w:r>
      <w:r w:rsidR="00002725" w:rsidRPr="00E50D22">
        <w:rPr>
          <w:color w:val="000000"/>
        </w:rPr>
        <w:t>withheld from</w:t>
      </w:r>
      <w:r w:rsidRPr="00E50D22">
        <w:rPr>
          <w:color w:val="000000"/>
        </w:rPr>
        <w:t xml:space="preserve"> the </w:t>
      </w:r>
      <w:r w:rsidR="00002725" w:rsidRPr="00E50D22">
        <w:rPr>
          <w:color w:val="000000"/>
        </w:rPr>
        <w:t xml:space="preserve">Vendor </w:t>
      </w:r>
      <w:r w:rsidR="00AE354D" w:rsidRPr="00E50D22">
        <w:rPr>
          <w:color w:val="000000"/>
        </w:rPr>
        <w:t>{</w:t>
      </w:r>
      <w:r w:rsidR="00002725" w:rsidRPr="00E50D22">
        <w:rPr>
          <w:color w:val="000000"/>
        </w:rPr>
        <w:t>Contractor</w:t>
      </w:r>
      <w:r w:rsidR="00AE354D" w:rsidRPr="00E50D22">
        <w:rPr>
          <w:color w:val="000000"/>
        </w:rPr>
        <w:t>}</w:t>
      </w:r>
      <w:r w:rsidR="00002725" w:rsidRPr="00E50D22">
        <w:rPr>
          <w:color w:val="000000"/>
        </w:rPr>
        <w:t xml:space="preserve"> payment</w:t>
      </w:r>
      <w:r w:rsidRPr="00E50D22">
        <w:rPr>
          <w:color w:val="000000"/>
        </w:rPr>
        <w:t xml:space="preserve"> that is retained</w:t>
      </w:r>
      <w:r w:rsidR="00002725" w:rsidRPr="00E50D22">
        <w:rPr>
          <w:color w:val="000000"/>
        </w:rPr>
        <w:t xml:space="preserve"> and subsequently released upon satisfactory completion of performance milestones by the Vendor </w:t>
      </w:r>
      <w:r w:rsidR="00AE354D" w:rsidRPr="00E50D22">
        <w:rPr>
          <w:color w:val="000000"/>
        </w:rPr>
        <w:t>{</w:t>
      </w:r>
      <w:r w:rsidR="00002725" w:rsidRPr="00E50D22">
        <w:rPr>
          <w:color w:val="000000"/>
        </w:rPr>
        <w:t>Contractor</w:t>
      </w:r>
      <w:r w:rsidR="00AE354D" w:rsidRPr="00E50D22">
        <w:rPr>
          <w:color w:val="000000"/>
        </w:rPr>
        <w:t>}</w:t>
      </w:r>
      <w:r w:rsidRPr="00E50D22">
        <w:rPr>
          <w:color w:val="000000"/>
        </w:rPr>
        <w:t>.</w:t>
      </w:r>
    </w:p>
    <w:p w:rsidR="00360A53" w:rsidRPr="00E50D22" w:rsidRDefault="00360A53" w:rsidP="00851065"/>
    <w:p w:rsidR="00853876" w:rsidRPr="00E50D22" w:rsidRDefault="00360A53" w:rsidP="00851065">
      <w:r w:rsidRPr="00E50D22">
        <w:rPr>
          <w:b/>
        </w:rPr>
        <w:t>Revision</w:t>
      </w:r>
      <w:r w:rsidRPr="00E50D22">
        <w:t xml:space="preserve"> – A response to a BAFO request or a requested clarification of the Vendors {Bidders} </w:t>
      </w:r>
      <w:r w:rsidR="00CE00E7" w:rsidRPr="00E50D22">
        <w:t>Quote</w:t>
      </w:r>
      <w:r w:rsidRPr="00E50D22">
        <w:t xml:space="preserve"> {</w:t>
      </w:r>
      <w:r w:rsidR="00CE00E7" w:rsidRPr="00E50D22">
        <w:t>Proposal</w:t>
      </w:r>
      <w:r w:rsidRPr="00E50D22">
        <w:t xml:space="preserve">}. </w:t>
      </w:r>
    </w:p>
    <w:p w:rsidR="00360A53" w:rsidRPr="00E50D22" w:rsidRDefault="00360A53" w:rsidP="00851065">
      <w:pPr>
        <w:rPr>
          <w:color w:val="000000"/>
        </w:rPr>
      </w:pPr>
    </w:p>
    <w:p w:rsidR="00BC0968" w:rsidRPr="00E50D22" w:rsidRDefault="00BC0968" w:rsidP="00851065">
      <w:pPr>
        <w:rPr>
          <w:rFonts w:eastAsia="MS Mincho"/>
        </w:rPr>
      </w:pPr>
      <w:r w:rsidRPr="00E50D22">
        <w:rPr>
          <w:rFonts w:eastAsia="MS Mincho"/>
          <w:b/>
        </w:rPr>
        <w:t>Shall or Must</w:t>
      </w:r>
      <w:r w:rsidRPr="00E50D22">
        <w:rPr>
          <w:rFonts w:eastAsia="MS Mincho"/>
        </w:rPr>
        <w:t xml:space="preserve"> – Denotes that which is a mandatory requirement.  Failure to meet a mandatory material requirement will result in the rejection of a </w:t>
      </w:r>
      <w:r w:rsidR="00CE00E7" w:rsidRPr="00E50D22">
        <w:rPr>
          <w:rFonts w:eastAsia="MS Mincho"/>
        </w:rPr>
        <w:t>Quote</w:t>
      </w:r>
      <w:r w:rsidR="00DC1FCE" w:rsidRPr="00E50D22">
        <w:rPr>
          <w:rFonts w:eastAsia="MS Mincho"/>
        </w:rPr>
        <w:t xml:space="preserve"> </w:t>
      </w:r>
      <w:r w:rsidR="00AE354D" w:rsidRPr="00E50D22">
        <w:rPr>
          <w:rFonts w:eastAsia="MS Mincho"/>
        </w:rPr>
        <w:t>{</w:t>
      </w:r>
      <w:r w:rsidR="00CE00E7" w:rsidRPr="00E50D22">
        <w:rPr>
          <w:rFonts w:eastAsia="MS Mincho"/>
        </w:rPr>
        <w:t>Proposal</w:t>
      </w:r>
      <w:r w:rsidR="00790D22" w:rsidRPr="00E50D22">
        <w:rPr>
          <w:rFonts w:eastAsia="MS Mincho"/>
        </w:rPr>
        <w:t>}</w:t>
      </w:r>
      <w:r w:rsidRPr="00E50D22">
        <w:rPr>
          <w:rFonts w:eastAsia="MS Mincho"/>
        </w:rPr>
        <w:t xml:space="preserve"> as non-responsive.</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Should</w:t>
      </w:r>
      <w:r w:rsidRPr="00E50D22">
        <w:rPr>
          <w:rFonts w:eastAsia="MS Mincho"/>
        </w:rPr>
        <w:t xml:space="preserve"> – Denotes that which is </w:t>
      </w:r>
      <w:r w:rsidR="00360A53" w:rsidRPr="00E50D22">
        <w:rPr>
          <w:rFonts w:eastAsia="MS Mincho"/>
        </w:rPr>
        <w:t xml:space="preserve">permissible or </w:t>
      </w:r>
      <w:r w:rsidRPr="00E50D22">
        <w:rPr>
          <w:rFonts w:eastAsia="MS Mincho"/>
        </w:rPr>
        <w:t>recommended, not mandatory.</w:t>
      </w:r>
    </w:p>
    <w:p w:rsidR="007219CF" w:rsidRPr="00E50D22" w:rsidRDefault="007219CF" w:rsidP="00851065">
      <w:pPr>
        <w:rPr>
          <w:rFonts w:eastAsia="MS Mincho"/>
        </w:rPr>
      </w:pPr>
    </w:p>
    <w:p w:rsidR="00576F68" w:rsidRPr="00E50D22" w:rsidRDefault="007219CF" w:rsidP="00851065">
      <w:r w:rsidRPr="00E50D22">
        <w:rPr>
          <w:b/>
        </w:rPr>
        <w:t xml:space="preserve">Small </w:t>
      </w:r>
      <w:r w:rsidR="00064D2C" w:rsidRPr="00E50D22">
        <w:rPr>
          <w:b/>
        </w:rPr>
        <w:t>B</w:t>
      </w:r>
      <w:r w:rsidRPr="00E50D22">
        <w:rPr>
          <w:b/>
        </w:rPr>
        <w:t>usiness</w:t>
      </w:r>
      <w:r w:rsidRPr="00E50D22">
        <w:t xml:space="preserve"> – Pursuant to </w:t>
      </w:r>
      <w:r w:rsidRPr="00E50D22">
        <w:rPr>
          <w:u w:val="single"/>
        </w:rPr>
        <w:t>N.J.A.C.</w:t>
      </w:r>
      <w:r w:rsidRPr="00E50D22">
        <w:t xml:space="preserve"> 17:13-1.2, “small business”</w:t>
      </w:r>
      <w:r w:rsidR="008155A2" w:rsidRPr="00E50D22">
        <w:t xml:space="preserve"> means a business that</w:t>
      </w:r>
      <w:r w:rsidR="00106CA8" w:rsidRPr="00E50D22">
        <w:t xml:space="preserve"> meets the requirements and definitions of “small business” and has applied for and been approved by the New Jersey Division of Revenue</w:t>
      </w:r>
      <w:r w:rsidR="003A24E8" w:rsidRPr="00E50D22">
        <w:t xml:space="preserve"> and Enterprise</w:t>
      </w:r>
      <w:r w:rsidR="00840D28" w:rsidRPr="00E50D22">
        <w:t xml:space="preserve"> Services</w:t>
      </w:r>
      <w:r w:rsidR="00106CA8" w:rsidRPr="00E50D22">
        <w:t xml:space="preserve">, </w:t>
      </w:r>
      <w:r w:rsidR="00070470" w:rsidRPr="00E50D22">
        <w:t>Small Business</w:t>
      </w:r>
      <w:r w:rsidR="00294059" w:rsidRPr="00E50D22">
        <w:t xml:space="preserve"> Registration and M/WBE Certification</w:t>
      </w:r>
      <w:r w:rsidR="004868A7" w:rsidRPr="00E50D22">
        <w:t xml:space="preserve"> Services</w:t>
      </w:r>
      <w:r w:rsidR="00070470" w:rsidRPr="00E50D22">
        <w:t xml:space="preserve"> </w:t>
      </w:r>
      <w:r w:rsidR="00106CA8" w:rsidRPr="00E50D22">
        <w:t>Unit as</w:t>
      </w:r>
      <w:r w:rsidR="00106CA8" w:rsidRPr="00E50D22" w:rsidDel="00106CA8">
        <w:t xml:space="preserve"> </w:t>
      </w:r>
      <w:r w:rsidR="008155A2" w:rsidRPr="00E50D22">
        <w:t>(</w:t>
      </w:r>
      <w:proofErr w:type="spellStart"/>
      <w:r w:rsidR="008155A2" w:rsidRPr="00E50D22">
        <w:t>i</w:t>
      </w:r>
      <w:proofErr w:type="spellEnd"/>
      <w:r w:rsidR="008155A2" w:rsidRPr="00E50D22">
        <w:t>)</w:t>
      </w:r>
      <w:r w:rsidRPr="00E50D22">
        <w:t xml:space="preserve"> independently owned and operated, (ii) incorporated or registered in and has its principal place of business in the State of New Jersey; (iii)  </w:t>
      </w:r>
      <w:r w:rsidR="008155A2" w:rsidRPr="00E50D22">
        <w:t xml:space="preserve">has </w:t>
      </w:r>
      <w:r w:rsidRPr="00E50D22">
        <w:t xml:space="preserve">100 or fewer full-time employees; and has gross revenues falling in one </w:t>
      </w:r>
      <w:r w:rsidR="00B0703C" w:rsidRPr="00E50D22">
        <w:rPr>
          <w:rFonts w:cs="Arial"/>
        </w:rPr>
        <w:t xml:space="preserve">(1) </w:t>
      </w:r>
      <w:r w:rsidRPr="00E50D22">
        <w:t xml:space="preserve">of the three </w:t>
      </w:r>
      <w:r w:rsidR="00B0703C" w:rsidRPr="00E50D22">
        <w:t xml:space="preserve">(3) </w:t>
      </w:r>
      <w:r w:rsidRPr="00E50D22">
        <w:t xml:space="preserve">following categories:  </w:t>
      </w:r>
      <w:r w:rsidR="00C16C3F" w:rsidRPr="00E50D22">
        <w:t xml:space="preserve">For goods and services - </w:t>
      </w:r>
      <w:r w:rsidRPr="00E50D22">
        <w:t>(A) 0 to $500,000 (Category I); (B) $500,001 to $5,000,000 (Category II); and (C) $5,000,001 to $12,000,000, or the applicable federal revenue standards established at 13 CFR 121.201, whichever is higher (Category III)</w:t>
      </w:r>
      <w:r w:rsidR="00C16C3F" w:rsidRPr="00E50D22">
        <w:t xml:space="preserve">; For </w:t>
      </w:r>
      <w:r w:rsidR="00C16C3F" w:rsidRPr="00E50D2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E50D22">
        <w:t>.</w:t>
      </w:r>
    </w:p>
    <w:p w:rsidR="001B28B5" w:rsidRPr="00E50D22" w:rsidRDefault="001B28B5" w:rsidP="00851065">
      <w:pPr>
        <w:rPr>
          <w:rFonts w:eastAsia="MS Mincho"/>
        </w:rPr>
      </w:pPr>
    </w:p>
    <w:p w:rsidR="00612204" w:rsidRPr="00E50D22" w:rsidRDefault="00612204" w:rsidP="00851065">
      <w:pPr>
        <w:rPr>
          <w:rFonts w:eastAsia="MS Mincho"/>
        </w:rPr>
      </w:pPr>
      <w:r w:rsidRPr="00E50D22">
        <w:rPr>
          <w:rFonts w:eastAsia="MS Mincho"/>
          <w:b/>
        </w:rPr>
        <w:t>State</w:t>
      </w:r>
      <w:r w:rsidRPr="00E50D22">
        <w:rPr>
          <w:rFonts w:eastAsia="MS Mincho"/>
        </w:rPr>
        <w:t xml:space="preserve"> – </w:t>
      </w:r>
      <w:r w:rsidR="002036E8" w:rsidRPr="00E50D22">
        <w:rPr>
          <w:rFonts w:eastAsia="MS Mincho"/>
        </w:rPr>
        <w:t xml:space="preserve">The </w:t>
      </w:r>
      <w:r w:rsidRPr="00E50D22">
        <w:rPr>
          <w:rFonts w:eastAsia="MS Mincho"/>
        </w:rPr>
        <w:t>State of New Jersey.</w:t>
      </w:r>
    </w:p>
    <w:p w:rsidR="00612204" w:rsidRPr="00E50D22" w:rsidRDefault="00612204" w:rsidP="00851065">
      <w:pPr>
        <w:rPr>
          <w:rFonts w:eastAsia="MS Mincho"/>
          <w:b/>
        </w:rPr>
      </w:pPr>
    </w:p>
    <w:p w:rsidR="004F2005" w:rsidRPr="00E50D22" w:rsidRDefault="00576F68" w:rsidP="00851065">
      <w:pPr>
        <w:rPr>
          <w:rFonts w:eastAsia="MS Mincho"/>
        </w:rPr>
      </w:pPr>
      <w:r w:rsidRPr="00E50D22">
        <w:rPr>
          <w:rFonts w:eastAsia="MS Mincho"/>
          <w:b/>
        </w:rPr>
        <w:t>State Contract Manager</w:t>
      </w:r>
      <w:r w:rsidR="00790D22" w:rsidRPr="00E50D22">
        <w:rPr>
          <w:rFonts w:eastAsia="MS Mincho"/>
          <w:b/>
        </w:rPr>
        <w:t xml:space="preserve"> or SCM</w:t>
      </w:r>
      <w:r w:rsidRPr="00E50D22">
        <w:rPr>
          <w:rFonts w:eastAsia="MS Mincho"/>
        </w:rPr>
        <w:t xml:space="preserve"> – The individual</w:t>
      </w:r>
      <w:r w:rsidR="003A24E8" w:rsidRPr="00E50D22">
        <w:rPr>
          <w:rFonts w:eastAsia="MS Mincho"/>
        </w:rPr>
        <w:t>, as set forth in Section 8.0,</w:t>
      </w:r>
      <w:r w:rsidRPr="00E50D22">
        <w:rPr>
          <w:rFonts w:eastAsia="MS Mincho"/>
        </w:rPr>
        <w:t xml:space="preserve"> responsible for the approval of all deliverables, i.e., tasks, sub-tasks or other work elements in the Scope of Work</w:t>
      </w:r>
      <w:r w:rsidR="003A24E8" w:rsidRPr="00E50D22">
        <w:rPr>
          <w:rFonts w:eastAsia="MS Mincho"/>
        </w:rPr>
        <w:t>.</w:t>
      </w:r>
      <w:r w:rsidR="00790D22" w:rsidRPr="00E50D22">
        <w:rPr>
          <w:rFonts w:eastAsia="MS Mincho"/>
        </w:rPr>
        <w:t xml:space="preserve">  The SCM cannot direct or approve a Change Order {Contract Amendment}.</w:t>
      </w:r>
      <w:r w:rsidR="007C2EDC" w:rsidRPr="00E50D22">
        <w:rPr>
          <w:rFonts w:eastAsia="MS Mincho"/>
        </w:rPr>
        <w:t xml:space="preserve">  For Information Technology (IT) engagements, the SCM will be a designated employee of New Jersey Office of Information Technology (NJOIT).  For Non-Information Technology engagements (NIT) and programs only, the Chief Fiscal Officer of the requesting Using Agency will serve as the SCM.</w:t>
      </w:r>
    </w:p>
    <w:p w:rsidR="00661E38" w:rsidRPr="00E50D22" w:rsidRDefault="00661E38" w:rsidP="00851065">
      <w:pPr>
        <w:rPr>
          <w:rFonts w:eastAsia="MS Mincho"/>
        </w:rPr>
      </w:pPr>
    </w:p>
    <w:p w:rsidR="00576F68" w:rsidRPr="00E50D22" w:rsidRDefault="00576F68" w:rsidP="00851065">
      <w:pPr>
        <w:rPr>
          <w:rFonts w:eastAsia="MS Mincho"/>
        </w:rPr>
      </w:pPr>
      <w:r w:rsidRPr="00E50D22">
        <w:rPr>
          <w:rFonts w:eastAsia="MS Mincho"/>
          <w:b/>
        </w:rPr>
        <w:t>Subtasks</w:t>
      </w:r>
      <w:r w:rsidRPr="00E50D22">
        <w:rPr>
          <w:rFonts w:eastAsia="MS Mincho"/>
        </w:rPr>
        <w:t xml:space="preserve"> – Detailed activities that comprise the actual performance of a task.</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Subcontractor</w:t>
      </w:r>
      <w:r w:rsidRPr="00E50D22">
        <w:rPr>
          <w:rFonts w:eastAsia="MS Mincho"/>
        </w:rPr>
        <w:t xml:space="preserve"> – An entity having an arrangement with a </w:t>
      </w:r>
      <w:r w:rsidR="00A3247E" w:rsidRPr="00E50D22">
        <w:rPr>
          <w:rFonts w:eastAsia="MS Mincho"/>
          <w:szCs w:val="22"/>
        </w:rPr>
        <w:t>V</w:t>
      </w:r>
      <w:r w:rsidR="006C7D6B" w:rsidRPr="00E50D22">
        <w:rPr>
          <w:rFonts w:eastAsia="MS Mincho"/>
          <w:szCs w:val="22"/>
        </w:rPr>
        <w:t>endor</w:t>
      </w:r>
      <w:r w:rsidR="006C7D6B" w:rsidRPr="00E50D22">
        <w:rPr>
          <w:rFonts w:eastAsia="MS Mincho"/>
        </w:rPr>
        <w:t xml:space="preserve"> </w:t>
      </w:r>
      <w:r w:rsidR="00AE354D" w:rsidRPr="00E50D22">
        <w:rPr>
          <w:rFonts w:eastAsia="MS Mincho"/>
        </w:rPr>
        <w:t>{</w:t>
      </w:r>
      <w:r w:rsidR="00362081" w:rsidRPr="00E50D22">
        <w:rPr>
          <w:rFonts w:eastAsia="MS Mincho"/>
        </w:rPr>
        <w:t>Contract</w:t>
      </w:r>
      <w:r w:rsidR="006C7D6B" w:rsidRPr="00E50D22">
        <w:rPr>
          <w:rFonts w:eastAsia="MS Mincho"/>
        </w:rPr>
        <w:t>or</w:t>
      </w:r>
      <w:r w:rsidR="00AE354D" w:rsidRPr="00E50D22">
        <w:rPr>
          <w:rFonts w:eastAsia="MS Mincho"/>
        </w:rPr>
        <w:t>}</w:t>
      </w:r>
      <w:r w:rsidRPr="00E50D22">
        <w:rPr>
          <w:rFonts w:eastAsia="MS Mincho"/>
        </w:rPr>
        <w:t>, where</w:t>
      </w:r>
      <w:r w:rsidR="0052657B" w:rsidRPr="00E50D22">
        <w:rPr>
          <w:rFonts w:eastAsia="MS Mincho"/>
        </w:rPr>
        <w:t xml:space="preserve">by </w:t>
      </w:r>
      <w:r w:rsidRPr="00E50D22">
        <w:rPr>
          <w:rFonts w:eastAsia="MS Mincho"/>
        </w:rPr>
        <w:t xml:space="preserve">the </w:t>
      </w:r>
      <w:r w:rsidR="00247CEF"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00FD11C2" w:rsidRPr="00E50D22">
        <w:rPr>
          <w:rFonts w:eastAsia="MS Mincho"/>
        </w:rPr>
        <w:t xml:space="preserve"> </w:t>
      </w:r>
      <w:r w:rsidRPr="00E50D22">
        <w:rPr>
          <w:rFonts w:eastAsia="MS Mincho"/>
        </w:rPr>
        <w:t xml:space="preserve">uses the products and/or services of that entity to fulfill some of its obligations under its State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while retaining full responsibility for the performance of all</w:t>
      </w:r>
      <w:r w:rsidR="004F2005" w:rsidRPr="00E50D22">
        <w:rPr>
          <w:rFonts w:eastAsia="MS Mincho"/>
        </w:rPr>
        <w:t xml:space="preserve"> </w:t>
      </w:r>
      <w:r w:rsidRPr="00E50D22">
        <w:rPr>
          <w:rFonts w:eastAsia="MS Mincho"/>
        </w:rPr>
        <w:t xml:space="preserve">[the </w:t>
      </w:r>
      <w:r w:rsidR="006C7D6B" w:rsidRPr="00E50D22">
        <w:rPr>
          <w:rFonts w:eastAsia="MS Mincho"/>
        </w:rPr>
        <w:t>Vendor</w:t>
      </w:r>
      <w:r w:rsidR="00247CEF" w:rsidRPr="00E50D22">
        <w:rPr>
          <w:rFonts w:eastAsia="MS Mincho"/>
        </w:rPr>
        <w:t xml:space="preserve">’s </w:t>
      </w:r>
      <w:r w:rsidR="00AE354D" w:rsidRPr="00E50D22">
        <w:rPr>
          <w:rFonts w:eastAsia="MS Mincho"/>
        </w:rPr>
        <w:t>{</w:t>
      </w:r>
      <w:r w:rsidR="00247CEF" w:rsidRPr="00E50D22">
        <w:rPr>
          <w:rFonts w:eastAsia="MS Mincho"/>
        </w:rPr>
        <w:t>C</w:t>
      </w:r>
      <w:r w:rsidR="006C7D6B" w:rsidRPr="00E50D22">
        <w:rPr>
          <w:rFonts w:eastAsia="MS Mincho"/>
        </w:rPr>
        <w:t>ontractor</w:t>
      </w:r>
      <w:r w:rsidRPr="00E50D22">
        <w:rPr>
          <w:rFonts w:eastAsia="MS Mincho"/>
        </w:rPr>
        <w:t>'s</w:t>
      </w:r>
      <w:r w:rsidR="00AE354D" w:rsidRPr="00E50D22">
        <w:rPr>
          <w:rFonts w:eastAsia="MS Mincho"/>
        </w:rPr>
        <w:t>}</w:t>
      </w:r>
      <w:r w:rsidRPr="00E50D22">
        <w:rPr>
          <w:rFonts w:eastAsia="MS Mincho"/>
        </w:rPr>
        <w:t xml:space="preserve">] obligations under the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xml:space="preserve">, including payment to the </w:t>
      </w:r>
      <w:r w:rsidR="00294652" w:rsidRPr="00E50D22">
        <w:rPr>
          <w:rFonts w:eastAsia="MS Mincho"/>
        </w:rPr>
        <w:t>S</w:t>
      </w:r>
      <w:r w:rsidRPr="00E50D22">
        <w:rPr>
          <w:rFonts w:eastAsia="MS Mincho"/>
        </w:rPr>
        <w:t xml:space="preserve">ubcontractor.  The </w:t>
      </w:r>
      <w:r w:rsidR="00294652" w:rsidRPr="00E50D22">
        <w:rPr>
          <w:rFonts w:eastAsia="MS Mincho"/>
        </w:rPr>
        <w:t>S</w:t>
      </w:r>
      <w:r w:rsidRPr="00E50D22">
        <w:rPr>
          <w:rFonts w:eastAsia="MS Mincho"/>
        </w:rPr>
        <w:t xml:space="preserve">ubcontractor has no legal relationship with the State, only with the </w:t>
      </w:r>
      <w:r w:rsidR="006C7D6B"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Pr="00E50D22">
        <w:rPr>
          <w:rFonts w:eastAsia="MS Mincho"/>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Task</w:t>
      </w:r>
      <w:r w:rsidRPr="00E50D22">
        <w:rPr>
          <w:rFonts w:eastAsia="MS Mincho"/>
        </w:rPr>
        <w:t xml:space="preserve"> – A discrete unit of work to be performed.</w:t>
      </w:r>
    </w:p>
    <w:p w:rsidR="00952EBA" w:rsidRPr="00E50D22" w:rsidRDefault="00952EBA" w:rsidP="00851065">
      <w:pPr>
        <w:rPr>
          <w:rFonts w:eastAsia="MS Mincho"/>
        </w:rPr>
      </w:pPr>
    </w:p>
    <w:p w:rsidR="00CB7EDC" w:rsidRPr="00E50D22" w:rsidRDefault="00CB7EDC" w:rsidP="00851065">
      <w:pPr>
        <w:rPr>
          <w:rFonts w:eastAsia="MS Mincho"/>
        </w:rPr>
      </w:pPr>
      <w:r w:rsidRPr="00E50D22">
        <w:rPr>
          <w:rFonts w:eastAsia="MS Mincho"/>
          <w:b/>
        </w:rPr>
        <w:t xml:space="preserve">Unit Cost – </w:t>
      </w:r>
      <w:r w:rsidR="00630734" w:rsidRPr="00E50D22">
        <w:rPr>
          <w:rFonts w:eastAsia="MS Mincho"/>
        </w:rPr>
        <w:t>A</w:t>
      </w:r>
      <w:r w:rsidR="0007401B" w:rsidRPr="00E50D22">
        <w:rPr>
          <w:rFonts w:eastAsia="MS Mincho"/>
        </w:rPr>
        <w:t xml:space="preserve">ll-inclusive, firm fixed price charged by the Vendor </w:t>
      </w:r>
      <w:r w:rsidR="00AE354D" w:rsidRPr="00E50D22">
        <w:rPr>
          <w:rFonts w:eastAsia="MS Mincho"/>
        </w:rPr>
        <w:t>{</w:t>
      </w:r>
      <w:r w:rsidR="0007401B" w:rsidRPr="00E50D22">
        <w:rPr>
          <w:rFonts w:eastAsia="MS Mincho"/>
        </w:rPr>
        <w:t>Bidder</w:t>
      </w:r>
      <w:r w:rsidR="00AE354D" w:rsidRPr="00E50D22">
        <w:rPr>
          <w:rFonts w:eastAsia="MS Mincho"/>
        </w:rPr>
        <w:t>}</w:t>
      </w:r>
      <w:r w:rsidR="0007401B" w:rsidRPr="00E50D22">
        <w:rPr>
          <w:rFonts w:eastAsia="MS Mincho"/>
        </w:rPr>
        <w:t xml:space="preserve"> for a single unit identified on a price line.</w:t>
      </w:r>
    </w:p>
    <w:p w:rsidR="00CB7EDC" w:rsidRPr="00E50D22" w:rsidRDefault="00CB7EDC" w:rsidP="00851065">
      <w:pPr>
        <w:rPr>
          <w:rFonts w:eastAsia="MS Mincho"/>
          <w:b/>
        </w:rPr>
      </w:pPr>
    </w:p>
    <w:p w:rsidR="00CA0A07" w:rsidRPr="00E50D22" w:rsidRDefault="00CA0A07" w:rsidP="00851065">
      <w:r w:rsidRPr="00E50D22">
        <w:rPr>
          <w:rFonts w:eastAsia="MS Mincho"/>
          <w:b/>
        </w:rPr>
        <w:t>Using Agency[</w:t>
      </w:r>
      <w:proofErr w:type="spellStart"/>
      <w:r w:rsidRPr="00E50D22">
        <w:rPr>
          <w:rFonts w:eastAsia="MS Mincho"/>
          <w:b/>
        </w:rPr>
        <w:t>ies</w:t>
      </w:r>
      <w:proofErr w:type="spellEnd"/>
      <w:r w:rsidRPr="00E50D22">
        <w:rPr>
          <w:rFonts w:eastAsia="MS Mincho"/>
          <w:b/>
        </w:rPr>
        <w:t>]</w:t>
      </w:r>
      <w:r w:rsidRPr="00E50D22">
        <w:rPr>
          <w:rFonts w:eastAsia="MS Mincho"/>
        </w:rPr>
        <w:t xml:space="preserve"> – </w:t>
      </w:r>
      <w:r w:rsidRPr="00E50D22">
        <w:t xml:space="preserve">A State department or agency, a quasi-State governmental entity, or a Cooperative Purchasing Program participant, authorized to purchase products and/or services under a </w:t>
      </w:r>
      <w:r w:rsidR="001D2ACC" w:rsidRPr="00E50D22">
        <w:t>Blanket P.O.</w:t>
      </w:r>
      <w:r w:rsidR="00E04A93" w:rsidRPr="00E50D22">
        <w:t xml:space="preserve"> </w:t>
      </w:r>
      <w:r w:rsidR="00AE354D" w:rsidRPr="00E50D22">
        <w:t>{</w:t>
      </w:r>
      <w:r w:rsidR="00362081" w:rsidRPr="00E50D22">
        <w:t>Contract</w:t>
      </w:r>
      <w:r w:rsidR="00AE354D" w:rsidRPr="00E50D22">
        <w:t>}</w:t>
      </w:r>
      <w:r w:rsidR="00EA1D1F" w:rsidRPr="00E50D22">
        <w:t xml:space="preserve"> procured by the Division.</w:t>
      </w:r>
      <w:r w:rsidR="009E1616" w:rsidRPr="00E50D22">
        <w:t xml:space="preserve"> </w:t>
      </w:r>
      <w:r w:rsidR="00EA1D1F" w:rsidRPr="00E50D22">
        <w:t xml:space="preserve">This Blanket P.O. {Contract} may be used by the Using Agencies or quasi-governmental agencies specifically identified in the Bid Solicitation </w:t>
      </w:r>
      <w:r w:rsidR="00EA1D1F" w:rsidRPr="00E50D22">
        <w:lastRenderedPageBreak/>
        <w:t>{RFP}. </w:t>
      </w:r>
      <w:r w:rsidRPr="00E50D22">
        <w:t xml:space="preserve"> In addition, w</w:t>
      </w:r>
      <w:r w:rsidR="00A67C67" w:rsidRPr="00E50D22">
        <w:t>ith the</w:t>
      </w:r>
      <w:r w:rsidRPr="00E50D22">
        <w:t xml:space="preserve"> approval of the Director of the Division of Purchase and Property and the agreement of the </w:t>
      </w:r>
      <w:r w:rsidR="006C7D6B" w:rsidRPr="00E50D22">
        <w:t xml:space="preserve">Vendor </w:t>
      </w:r>
      <w:r w:rsidR="00AE354D" w:rsidRPr="00E50D22">
        <w:t>{</w:t>
      </w:r>
      <w:r w:rsidR="00247CEF" w:rsidRPr="00E50D22">
        <w:t>C</w:t>
      </w:r>
      <w:r w:rsidR="006C7D6B" w:rsidRPr="00E50D22">
        <w:t>ontractor</w:t>
      </w:r>
      <w:r w:rsidR="00AE354D" w:rsidRPr="00E50D22">
        <w:t>}</w:t>
      </w:r>
      <w:r w:rsidRPr="00E50D22">
        <w:t xml:space="preserve">, the </w:t>
      </w:r>
      <w:r w:rsidR="001D2ACC" w:rsidRPr="00E50D22">
        <w:t>Blanket P.O.</w:t>
      </w:r>
      <w:r w:rsidR="00E04A93" w:rsidRPr="00E50D22">
        <w:t xml:space="preserve"> </w:t>
      </w:r>
      <w:r w:rsidR="00AE354D" w:rsidRPr="00E50D22">
        <w:t>{</w:t>
      </w:r>
      <w:r w:rsidRPr="00E50D22">
        <w:t>Contract</w:t>
      </w:r>
      <w:r w:rsidR="00AE354D" w:rsidRPr="00E50D22">
        <w:t>}</w:t>
      </w:r>
      <w:r w:rsidRPr="00E50D22">
        <w:t xml:space="preserve"> may be used by any Using Agency or quasi-</w:t>
      </w:r>
      <w:r w:rsidR="006C2F12" w:rsidRPr="00E50D22">
        <w:t xml:space="preserve">State </w:t>
      </w:r>
      <w:r w:rsidRPr="00E50D22">
        <w:t xml:space="preserve">governmental </w:t>
      </w:r>
      <w:r w:rsidR="006C2F12" w:rsidRPr="00E50D22">
        <w:t>entity</w:t>
      </w:r>
      <w:r w:rsidRPr="00E50D22">
        <w:t xml:space="preserve">. </w:t>
      </w:r>
    </w:p>
    <w:p w:rsidR="00E04A93" w:rsidRPr="00E50D22" w:rsidRDefault="00E04A93" w:rsidP="00851065"/>
    <w:p w:rsidR="00E04A93"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Bidder</w:t>
      </w:r>
      <w:r w:rsidR="00AE354D" w:rsidRPr="00E50D22">
        <w:rPr>
          <w:rFonts w:eastAsia="MS Mincho"/>
          <w:b/>
        </w:rPr>
        <w:t>}</w:t>
      </w:r>
      <w:r w:rsidRPr="00E50D22">
        <w:rPr>
          <w:rFonts w:eastAsia="MS Mincho"/>
          <w:b/>
        </w:rPr>
        <w:t xml:space="preserve"> </w:t>
      </w:r>
      <w:r w:rsidRPr="00E50D22">
        <w:rPr>
          <w:rFonts w:eastAsia="MS Mincho"/>
        </w:rPr>
        <w:t>– A</w:t>
      </w:r>
      <w:r w:rsidR="00630734" w:rsidRPr="00E50D22">
        <w:rPr>
          <w:rFonts w:eastAsia="MS Mincho"/>
        </w:rPr>
        <w:t>n entity</w:t>
      </w:r>
      <w:r w:rsidRPr="00E50D22">
        <w:rPr>
          <w:rFonts w:eastAsia="MS Mincho"/>
        </w:rPr>
        <w:t xml:space="preserve"> offering a </w:t>
      </w:r>
      <w:r w:rsidR="00CE00E7" w:rsidRPr="00E50D22">
        <w:rPr>
          <w:rFonts w:eastAsia="MS Mincho"/>
        </w:rPr>
        <w:t>Quote</w:t>
      </w:r>
      <w:r w:rsidRPr="00E50D22">
        <w:rPr>
          <w:rFonts w:eastAsia="MS Mincho"/>
        </w:rPr>
        <w:t xml:space="preserve"> </w:t>
      </w:r>
      <w:r w:rsidR="00AE354D" w:rsidRPr="00E50D22">
        <w:rPr>
          <w:rFonts w:eastAsia="MS Mincho"/>
        </w:rPr>
        <w:t>{</w:t>
      </w:r>
      <w:r w:rsidR="00CE00E7" w:rsidRPr="00E50D22">
        <w:rPr>
          <w:rFonts w:eastAsia="MS Mincho"/>
        </w:rPr>
        <w:t>Proposal</w:t>
      </w:r>
      <w:r w:rsidR="00AE354D" w:rsidRPr="00E50D22">
        <w:rPr>
          <w:rFonts w:eastAsia="MS Mincho"/>
        </w:rPr>
        <w:t>}</w:t>
      </w:r>
      <w:r w:rsidRPr="00E50D22">
        <w:rPr>
          <w:rFonts w:eastAsia="MS Mincho"/>
        </w:rPr>
        <w:t xml:space="preserve"> in response to the Division’s </w:t>
      </w:r>
      <w:r w:rsidR="00564AF3" w:rsidRPr="00E50D22">
        <w:rPr>
          <w:rFonts w:eastAsia="MS Mincho"/>
        </w:rPr>
        <w:t>Bid S</w:t>
      </w:r>
      <w:r w:rsidRPr="00E50D22">
        <w:rPr>
          <w:rFonts w:eastAsia="MS Mincho"/>
        </w:rPr>
        <w:t xml:space="preserve">olicitation </w:t>
      </w:r>
      <w:r w:rsidR="00AE354D" w:rsidRPr="00E50D22">
        <w:rPr>
          <w:rFonts w:eastAsia="MS Mincho"/>
        </w:rPr>
        <w:t>{</w:t>
      </w:r>
      <w:r w:rsidR="00564AF3" w:rsidRPr="00E50D22">
        <w:rPr>
          <w:rFonts w:eastAsia="MS Mincho"/>
        </w:rPr>
        <w:t>RFP</w:t>
      </w:r>
      <w:r w:rsidR="00AE354D" w:rsidRPr="00E50D22">
        <w:rPr>
          <w:rFonts w:eastAsia="MS Mincho"/>
        </w:rPr>
        <w:t>}</w:t>
      </w:r>
      <w:r w:rsidRPr="00E50D22">
        <w:rPr>
          <w:rFonts w:eastAsia="MS Mincho"/>
        </w:rPr>
        <w:t>.</w:t>
      </w:r>
    </w:p>
    <w:p w:rsidR="00E04A93" w:rsidRPr="00E50D22" w:rsidRDefault="00E04A93" w:rsidP="00851065">
      <w:pPr>
        <w:rPr>
          <w:rFonts w:eastAsia="MS Mincho"/>
          <w:b/>
        </w:rPr>
      </w:pPr>
    </w:p>
    <w:p w:rsidR="0040715D"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Contractor</w:t>
      </w:r>
      <w:r w:rsidR="00AE354D" w:rsidRPr="00E50D22">
        <w:rPr>
          <w:rFonts w:eastAsia="MS Mincho"/>
          <w:b/>
        </w:rPr>
        <w:t>}</w:t>
      </w:r>
      <w:r w:rsidRPr="00E50D22">
        <w:rPr>
          <w:rFonts w:eastAsia="MS Mincho"/>
        </w:rPr>
        <w:t xml:space="preserve"> – The </w:t>
      </w:r>
      <w:r w:rsidR="00630734" w:rsidRPr="00E50D22">
        <w:rPr>
          <w:rFonts w:eastAsia="MS Mincho"/>
        </w:rPr>
        <w:t xml:space="preserve">Vendor </w:t>
      </w:r>
      <w:r w:rsidR="00AE354D" w:rsidRPr="00E50D22">
        <w:rPr>
          <w:rFonts w:eastAsia="MS Mincho"/>
        </w:rPr>
        <w:t>{</w:t>
      </w:r>
      <w:r w:rsidR="00630734" w:rsidRPr="00E50D22">
        <w:rPr>
          <w:rFonts w:eastAsia="MS Mincho"/>
        </w:rPr>
        <w:t>Bidder</w:t>
      </w:r>
      <w:r w:rsidR="00AE354D" w:rsidRPr="00E50D22">
        <w:rPr>
          <w:rFonts w:eastAsia="MS Mincho"/>
        </w:rPr>
        <w:t>}</w:t>
      </w:r>
      <w:r w:rsidR="0007401B" w:rsidRPr="00E50D22">
        <w:rPr>
          <w:rFonts w:eastAsia="MS Mincho"/>
        </w:rPr>
        <w:t xml:space="preserve"> </w:t>
      </w:r>
      <w:r w:rsidRPr="00E50D22">
        <w:rPr>
          <w:rFonts w:eastAsia="MS Mincho"/>
        </w:rPr>
        <w:t xml:space="preserve">awarded a </w:t>
      </w:r>
      <w:r w:rsidR="001D2ACC" w:rsidRPr="00E50D22">
        <w:rPr>
          <w:rFonts w:eastAsia="MS Mincho"/>
        </w:rPr>
        <w:t>Blanket P.O.</w:t>
      </w:r>
      <w:r w:rsidR="00AE354D" w:rsidRPr="00E50D22">
        <w:rPr>
          <w:rFonts w:eastAsia="MS Mincho"/>
        </w:rPr>
        <w:t xml:space="preserve"> {</w:t>
      </w:r>
      <w:r w:rsidR="00362081" w:rsidRPr="00E50D22">
        <w:rPr>
          <w:rFonts w:eastAsia="MS Mincho"/>
        </w:rPr>
        <w:t>Contract</w:t>
      </w:r>
      <w:r w:rsidR="00AE354D" w:rsidRPr="00E50D22">
        <w:rPr>
          <w:rFonts w:eastAsia="MS Mincho"/>
        </w:rPr>
        <w:t>}</w:t>
      </w:r>
      <w:r w:rsidRPr="00E50D22">
        <w:rPr>
          <w:rFonts w:eastAsia="MS Mincho"/>
        </w:rPr>
        <w:t xml:space="preserve"> resulting from this 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rFonts w:eastAsia="MS Mincho"/>
        </w:rPr>
      </w:pPr>
    </w:p>
    <w:p w:rsidR="001024E6" w:rsidRPr="00E50D22" w:rsidRDefault="000746B7" w:rsidP="001024E6">
      <w:pPr>
        <w:pStyle w:val="Heading2"/>
        <w:ind w:right="108"/>
      </w:pPr>
      <w:bookmarkStart w:id="131" w:name="_Toc355709006"/>
      <w:bookmarkStart w:id="132" w:name="_Toc400531490"/>
      <w:bookmarkStart w:id="133" w:name="_Toc428533961"/>
      <w:bookmarkStart w:id="134" w:name="_Toc500855160"/>
      <w:r w:rsidRPr="00E50D22">
        <w:rPr>
          <w:caps w:val="0"/>
        </w:rPr>
        <w:t>BLANKET P.O. {CONTRACT}-SPECIFIC DEFINITIONS/ACRONYMS</w:t>
      </w:r>
      <w:bookmarkEnd w:id="131"/>
      <w:bookmarkEnd w:id="132"/>
      <w:bookmarkEnd w:id="133"/>
      <w:bookmarkEnd w:id="134"/>
    </w:p>
    <w:p w:rsidR="001024E6" w:rsidRPr="00E50D22" w:rsidRDefault="001024E6" w:rsidP="00851065"/>
    <w:p w:rsidR="008F0CA8" w:rsidRPr="00E50D22" w:rsidRDefault="008F0CA8" w:rsidP="008F0CA8">
      <w:pPr>
        <w:rPr>
          <w:lang w:val="en-CA"/>
        </w:rPr>
      </w:pPr>
      <w:r w:rsidRPr="00E50D22">
        <w:rPr>
          <w:b/>
          <w:lang w:val="en-CA"/>
        </w:rPr>
        <w:t>Agile Methodology</w:t>
      </w:r>
      <w:r w:rsidRPr="00E50D22">
        <w:rPr>
          <w:lang w:val="en-CA"/>
        </w:rPr>
        <w:t xml:space="preserve"> – An interactive approach where the end user, developers, and testers work together to deliver incremental releases, with each building on the work done from the prior release.</w:t>
      </w:r>
    </w:p>
    <w:p w:rsidR="008F0CA8" w:rsidRPr="00E50D22" w:rsidRDefault="008F0CA8" w:rsidP="008F0CA8">
      <w:pPr>
        <w:rPr>
          <w:lang w:val="en-CA"/>
        </w:rPr>
      </w:pPr>
    </w:p>
    <w:p w:rsidR="008F0CA8" w:rsidRPr="00E50D22" w:rsidRDefault="008F0CA8" w:rsidP="008F0CA8">
      <w:pPr>
        <w:rPr>
          <w:b/>
          <w:lang w:val="en-CA"/>
        </w:rPr>
      </w:pPr>
      <w:r w:rsidRPr="00E50D22">
        <w:rPr>
          <w:b/>
          <w:lang w:val="en-CA"/>
        </w:rPr>
        <w:t xml:space="preserve">Deliverable </w:t>
      </w:r>
      <w:r w:rsidRPr="009B1314">
        <w:rPr>
          <w:lang w:val="en-CA"/>
        </w:rPr>
        <w:t>–</w:t>
      </w:r>
      <w:r w:rsidRPr="00E50D22">
        <w:rPr>
          <w:spacing w:val="3"/>
        </w:rPr>
        <w:t xml:space="preserve"> Any</w:t>
      </w:r>
      <w:r w:rsidRPr="00E50D22">
        <w:rPr>
          <w:lang w:val="en-CA"/>
        </w:rPr>
        <w:t xml:space="preserve"> item produced as the outcome of an engagement or any part of an engagement. The engagement deliverable is differentiated from interim deliverables that result from activities within the engagement. A deliverable must be tangible and verifiable.</w:t>
      </w:r>
    </w:p>
    <w:p w:rsidR="008F0CA8" w:rsidRPr="00E50D22" w:rsidRDefault="008F0CA8" w:rsidP="008F0CA8">
      <w:pPr>
        <w:rPr>
          <w:b/>
          <w:color w:val="000000"/>
        </w:rPr>
      </w:pPr>
    </w:p>
    <w:p w:rsidR="008F0CA8" w:rsidRPr="00E50D22" w:rsidRDefault="008F0CA8" w:rsidP="008F0CA8">
      <w:r w:rsidRPr="00E50D22">
        <w:rPr>
          <w:b/>
          <w:color w:val="000000"/>
        </w:rPr>
        <w:t xml:space="preserve">Engagement </w:t>
      </w:r>
      <w:r w:rsidRPr="009B1314">
        <w:rPr>
          <w:color w:val="000000"/>
        </w:rPr>
        <w:t>–</w:t>
      </w:r>
      <w:r w:rsidRPr="00E50D22">
        <w:t xml:space="preserve"> The work to be performed by the awarded Vendors {Contractors} as described in the individual Project Service Request (PSR) forms.  Each engagement may require one (1) person for a specific role, or a team of people.  Each engagement may be for one (1) or multiple </w:t>
      </w:r>
      <w:r w:rsidR="00BA26AA">
        <w:t>projects</w:t>
      </w:r>
      <w:r w:rsidRPr="00E50D22">
        <w:t xml:space="preserve">.  In all cases, this will be clearly defined on the PSR form for each engagement.  </w:t>
      </w:r>
    </w:p>
    <w:p w:rsidR="008F0CA8" w:rsidRPr="00E50D22" w:rsidRDefault="008F0CA8" w:rsidP="008F0CA8">
      <w:pPr>
        <w:rPr>
          <w:b/>
          <w:color w:val="000000"/>
        </w:rPr>
      </w:pPr>
      <w:r w:rsidRPr="00E50D22">
        <w:rPr>
          <w:b/>
          <w:color w:val="000000"/>
        </w:rPr>
        <w:t xml:space="preserve"> </w:t>
      </w:r>
    </w:p>
    <w:p w:rsidR="008F0CA8" w:rsidRPr="00E50D22" w:rsidRDefault="008F0CA8" w:rsidP="008F0CA8">
      <w:pPr>
        <w:rPr>
          <w:lang w:val="en-CA"/>
        </w:rPr>
      </w:pPr>
      <w:r w:rsidRPr="00E50D22">
        <w:rPr>
          <w:b/>
          <w:lang w:val="en-CA"/>
        </w:rPr>
        <w:t>Hybrid</w:t>
      </w:r>
      <w:r w:rsidRPr="00E50D22">
        <w:rPr>
          <w:lang w:val="en-CA"/>
        </w:rPr>
        <w:t xml:space="preserve"> – Any combination of the System Development Life Cycle (SDLC) methodologies, generally combining the traditional SDLC with Iterative Development.</w:t>
      </w:r>
    </w:p>
    <w:p w:rsidR="008F0CA8" w:rsidRPr="00E50D22" w:rsidRDefault="008F0CA8" w:rsidP="008F0CA8">
      <w:pPr>
        <w:rPr>
          <w:b/>
          <w:lang w:val="en-CA"/>
        </w:rPr>
      </w:pPr>
    </w:p>
    <w:p w:rsidR="008F0CA8" w:rsidRPr="00E50D22" w:rsidRDefault="008F0CA8" w:rsidP="008F0CA8">
      <w:pPr>
        <w:rPr>
          <w:lang w:val="en-CA"/>
        </w:rPr>
      </w:pPr>
      <w:r w:rsidRPr="00E50D22">
        <w:rPr>
          <w:b/>
          <w:lang w:val="en-CA"/>
        </w:rPr>
        <w:t xml:space="preserve">Iterative Development </w:t>
      </w:r>
      <w:r w:rsidRPr="00E50D22">
        <w:rPr>
          <w:lang w:val="en-CA"/>
        </w:rPr>
        <w:t>– Implementation of a set of requirements at a time.  Each set requires testing, evaluating and implementing and identifying the requirements for the next iteration.  The standard phases are: Inception, Elaboration, Construction and Transition.</w:t>
      </w:r>
    </w:p>
    <w:p w:rsidR="008F0CA8" w:rsidRPr="00E50D22" w:rsidRDefault="008F0CA8" w:rsidP="008F0CA8">
      <w:pPr>
        <w:rPr>
          <w:b/>
          <w:lang w:val="en-CA"/>
        </w:rPr>
      </w:pPr>
    </w:p>
    <w:p w:rsidR="008F0CA8" w:rsidRPr="00E50D22" w:rsidRDefault="008F0CA8" w:rsidP="008F0CA8">
      <w:pPr>
        <w:rPr>
          <w:b/>
          <w:lang w:val="en"/>
        </w:rPr>
      </w:pPr>
      <w:r w:rsidRPr="00E50D22">
        <w:rPr>
          <w:b/>
          <w:lang w:val="en-CA"/>
        </w:rPr>
        <w:t xml:space="preserve">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E33891" w:rsidRPr="00E50D22">
        <w:rPr>
          <w:lang w:val="en"/>
        </w:rPr>
        <w:t>request</w:t>
      </w:r>
      <w:r w:rsidR="00BA26AA">
        <w:rPr>
          <w:lang w:val="en"/>
        </w:rPr>
        <w:t>s</w:t>
      </w:r>
      <w:r w:rsidRPr="00E50D22">
        <w:rPr>
          <w:lang w:val="en"/>
        </w:rPr>
        <w:t xml:space="preserve"> </w:t>
      </w:r>
      <w:r w:rsidR="00631566" w:rsidRPr="00E50D22">
        <w:rPr>
          <w:lang w:val="en"/>
        </w:rPr>
        <w:t xml:space="preserve">the </w:t>
      </w:r>
      <w:r w:rsidRPr="00E50D22">
        <w:rPr>
          <w:lang w:val="en"/>
        </w:rPr>
        <w:t>New Jersey Office Information Technology (NJOIT) services</w:t>
      </w:r>
      <w:r w:rsidR="00631566" w:rsidRPr="00E50D22">
        <w:rPr>
          <w:lang w:val="en"/>
        </w:rPr>
        <w:t>,</w:t>
      </w:r>
      <w:r w:rsidRPr="00E50D22">
        <w:rPr>
          <w:lang w:val="en"/>
        </w:rPr>
        <w:t xml:space="preserve"> any modification</w:t>
      </w:r>
      <w:r w:rsidR="00631566" w:rsidRPr="00E50D22">
        <w:rPr>
          <w:lang w:val="en"/>
        </w:rPr>
        <w:t>,</w:t>
      </w:r>
      <w:r w:rsidRPr="00E50D22">
        <w:rPr>
          <w:lang w:val="en"/>
        </w:rPr>
        <w:t xml:space="preserve"> or new installation related to information systems, including architecture, infrastructure, transfer of data, hardware</w:t>
      </w:r>
      <w:r w:rsidR="00631566" w:rsidRPr="00E50D22">
        <w:rPr>
          <w:lang w:val="en"/>
        </w:rPr>
        <w:t>,</w:t>
      </w:r>
      <w:r w:rsidRPr="00E50D22">
        <w:rPr>
          <w:lang w:val="en"/>
        </w:rPr>
        <w:t xml:space="preserve"> and software.</w:t>
      </w:r>
    </w:p>
    <w:p w:rsidR="008F0CA8" w:rsidRPr="00E50D22" w:rsidRDefault="008F0CA8" w:rsidP="008F0CA8">
      <w:pPr>
        <w:rPr>
          <w:b/>
          <w:lang w:val="en-CA"/>
        </w:rPr>
      </w:pPr>
    </w:p>
    <w:p w:rsidR="008F0CA8" w:rsidRPr="00E50D22" w:rsidRDefault="008F0CA8" w:rsidP="008F0CA8">
      <w:pPr>
        <w:rPr>
          <w:b/>
          <w:lang w:val="en-CA"/>
        </w:rPr>
      </w:pPr>
      <w:r w:rsidRPr="00E50D22">
        <w:rPr>
          <w:b/>
          <w:lang w:val="en-CA"/>
        </w:rPr>
        <w:t xml:space="preserve">Milestone </w:t>
      </w:r>
      <w:r w:rsidRPr="009B1314">
        <w:rPr>
          <w:lang w:val="en-CA"/>
        </w:rPr>
        <w:t>–</w:t>
      </w:r>
      <w:r w:rsidRPr="00E50D22">
        <w:rPr>
          <w:spacing w:val="3"/>
        </w:rPr>
        <w:t xml:space="preserve"> A</w:t>
      </w:r>
      <w:r w:rsidRPr="00E50D22">
        <w:rPr>
          <w:lang w:val="en-CA"/>
        </w:rPr>
        <w:t xml:space="preserve"> point in time when a deliverable or set of deliverables is available. Denotes a significant event such as the completion of a phase of the engagement or of a set of critical activities. </w:t>
      </w:r>
    </w:p>
    <w:p w:rsidR="008F0CA8" w:rsidRPr="00E50D22" w:rsidRDefault="008F0CA8" w:rsidP="008F0CA8">
      <w:pPr>
        <w:rPr>
          <w:b/>
        </w:rPr>
      </w:pPr>
    </w:p>
    <w:p w:rsidR="008F0CA8" w:rsidRPr="00801FC9" w:rsidRDefault="008F0CA8" w:rsidP="008F0CA8">
      <w:r w:rsidRPr="00E50D22">
        <w:rPr>
          <w:b/>
        </w:rPr>
        <w:t xml:space="preserve">Mini-Bid </w:t>
      </w:r>
      <w:r w:rsidRPr="009B1314">
        <w:t>–</w:t>
      </w:r>
      <w:r w:rsidRPr="00E50D22">
        <w:rPr>
          <w:b/>
        </w:rPr>
        <w:t xml:space="preserve"> </w:t>
      </w:r>
      <w:r w:rsidRPr="00E50D22">
        <w:t>The process of conducting an evaluation, based on price and other factors, for the completion of a specific engagement among a pool of Vendors {Contractors} awarded a Blanket P.O. {Contract} in response to this Bid Solicitation {RFP}. Vendors {Contractors} will provide engagement responses including competitive engagement pricing pursuant to Bid Solicitation {RFP} Section</w:t>
      </w:r>
      <w:r w:rsidR="00801FC9">
        <w:t>s</w:t>
      </w:r>
      <w:r w:rsidR="00AC3DAE">
        <w:t xml:space="preserve"> 3.3</w:t>
      </w:r>
      <w:r w:rsidR="00801FC9">
        <w:t>,</w:t>
      </w:r>
      <w:r w:rsidRPr="00E50D22">
        <w:t xml:space="preserve"> </w:t>
      </w:r>
      <w:r w:rsidRPr="00E50D22">
        <w:rPr>
          <w:i/>
        </w:rPr>
        <w:t>Method of Engagement</w:t>
      </w:r>
      <w:r w:rsidR="00801FC9">
        <w:rPr>
          <w:i/>
        </w:rPr>
        <w:t xml:space="preserve"> for IT Engagements </w:t>
      </w:r>
      <w:r w:rsidR="00AC3DAE">
        <w:t>and 3.4</w:t>
      </w:r>
      <w:r w:rsidR="00801FC9">
        <w:t xml:space="preserve">, </w:t>
      </w:r>
      <w:r w:rsidR="00801FC9" w:rsidRPr="00801FC9">
        <w:rPr>
          <w:i/>
        </w:rPr>
        <w:t>Method of Engagement for Non-IT Engagements</w:t>
      </w:r>
      <w:r w:rsidR="00801FC9">
        <w:t xml:space="preserve">. </w:t>
      </w:r>
    </w:p>
    <w:p w:rsidR="008F0CA8" w:rsidRPr="00E50D22" w:rsidRDefault="008F0CA8" w:rsidP="008F0CA8">
      <w:pPr>
        <w:rPr>
          <w:b/>
        </w:rPr>
      </w:pPr>
    </w:p>
    <w:p w:rsidR="00140C8E" w:rsidRPr="00E50D22" w:rsidRDefault="00140C8E" w:rsidP="00140C8E">
      <w:pPr>
        <w:rPr>
          <w:b/>
          <w:lang w:val="en"/>
        </w:rPr>
      </w:pPr>
      <w:r w:rsidRPr="00E50D22">
        <w:rPr>
          <w:b/>
          <w:lang w:val="en-CA"/>
        </w:rPr>
        <w:t xml:space="preserve">Non-IT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B77184">
        <w:rPr>
          <w:lang w:val="en"/>
        </w:rPr>
        <w:t>request</w:t>
      </w:r>
      <w:r w:rsidR="00BA26AA">
        <w:rPr>
          <w:lang w:val="en"/>
        </w:rPr>
        <w:t>s</w:t>
      </w:r>
      <w:r w:rsidR="00E33891" w:rsidRPr="00E50D22">
        <w:rPr>
          <w:lang w:val="en"/>
        </w:rPr>
        <w:t xml:space="preserve"> </w:t>
      </w:r>
      <w:r w:rsidR="00B77184">
        <w:t>Quality A</w:t>
      </w:r>
      <w:r w:rsidRPr="00E50D22">
        <w:t xml:space="preserve">ssurance </w:t>
      </w:r>
      <w:r w:rsidR="00EE7126">
        <w:t>(</w:t>
      </w:r>
      <w:r w:rsidR="00205841">
        <w:t>QA</w:t>
      </w:r>
      <w:r w:rsidR="00EE7126">
        <w:t>)</w:t>
      </w:r>
      <w:r w:rsidR="00205841">
        <w:t xml:space="preserve"> </w:t>
      </w:r>
      <w:r w:rsidRPr="00E50D22">
        <w:t xml:space="preserve">and </w:t>
      </w:r>
      <w:r w:rsidR="00B77184">
        <w:t>P</w:t>
      </w:r>
      <w:r w:rsidRPr="00E50D22">
        <w:t xml:space="preserve">roject </w:t>
      </w:r>
      <w:r w:rsidR="00B77184">
        <w:t>M</w:t>
      </w:r>
      <w:r w:rsidRPr="00E50D22">
        <w:t>anagement services</w:t>
      </w:r>
      <w:r w:rsidR="00B77184">
        <w:t xml:space="preserve"> (PM)</w:t>
      </w:r>
      <w:r w:rsidRPr="00E50D22">
        <w:t xml:space="preserve"> for </w:t>
      </w:r>
      <w:r w:rsidR="00B77184" w:rsidRPr="00B77184">
        <w:t>Non-Information Technology (NIT)</w:t>
      </w:r>
      <w:r w:rsidR="00D24B9A">
        <w:t xml:space="preserve"> projects</w:t>
      </w:r>
      <w:r w:rsidRPr="00E50D22">
        <w:t xml:space="preserve">.  </w:t>
      </w:r>
      <w:r w:rsidR="00987FF9" w:rsidRPr="00987FF9">
        <w:t>Additionally, QA services for programs related to NIT engagements will be provided.</w:t>
      </w:r>
    </w:p>
    <w:p w:rsidR="00140C8E" w:rsidRPr="00E50D22" w:rsidRDefault="00140C8E" w:rsidP="008F0CA8">
      <w:pPr>
        <w:rPr>
          <w:b/>
        </w:rPr>
      </w:pPr>
    </w:p>
    <w:p w:rsidR="008F0CA8" w:rsidRPr="00E50D22" w:rsidRDefault="008F0CA8" w:rsidP="008F0CA8">
      <w:r w:rsidRPr="00E50D22">
        <w:rPr>
          <w:b/>
        </w:rPr>
        <w:t>Project Closeout</w:t>
      </w:r>
      <w:r w:rsidRPr="00E50D22">
        <w:t xml:space="preserve"> – The activities to close the project and move the new system to the operational staff for maintenance.  </w:t>
      </w:r>
    </w:p>
    <w:p w:rsidR="008F0CA8" w:rsidRPr="00E50D22" w:rsidRDefault="008F0CA8" w:rsidP="008F0CA8">
      <w:pPr>
        <w:rPr>
          <w:b/>
        </w:rPr>
      </w:pPr>
    </w:p>
    <w:p w:rsidR="008F0CA8" w:rsidRPr="00E50D22" w:rsidRDefault="008F0CA8" w:rsidP="008F0CA8">
      <w:r w:rsidRPr="00E50D22">
        <w:rPr>
          <w:b/>
        </w:rPr>
        <w:t>Project Execution</w:t>
      </w:r>
      <w:r w:rsidRPr="00E50D22">
        <w:t xml:space="preserve"> – The activities to complete the work</w:t>
      </w:r>
      <w:r w:rsidRPr="00E50D22">
        <w:rPr>
          <w:i/>
        </w:rPr>
        <w:t xml:space="preserve">.  </w:t>
      </w:r>
      <w:r w:rsidRPr="00E50D22">
        <w:t>This is also known as the Construction Phase for iterative development.</w:t>
      </w:r>
      <w:r w:rsidRPr="00E50D22">
        <w:rPr>
          <w:i/>
        </w:rPr>
        <w:t xml:space="preserve">  </w:t>
      </w:r>
    </w:p>
    <w:p w:rsidR="008F0CA8" w:rsidRPr="00E50D22" w:rsidRDefault="008F0CA8" w:rsidP="008F0CA8">
      <w:pPr>
        <w:rPr>
          <w:b/>
        </w:rPr>
      </w:pPr>
    </w:p>
    <w:p w:rsidR="008F0CA8" w:rsidRPr="00E50D22" w:rsidRDefault="008F0CA8" w:rsidP="008F0CA8">
      <w:pPr>
        <w:rPr>
          <w:b/>
        </w:rPr>
      </w:pPr>
      <w:r w:rsidRPr="00E50D22">
        <w:rPr>
          <w:b/>
        </w:rPr>
        <w:lastRenderedPageBreak/>
        <w:t xml:space="preserve">Project Initiation </w:t>
      </w:r>
      <w:r w:rsidRPr="009B1314">
        <w:t>–</w:t>
      </w:r>
      <w:r w:rsidRPr="00E50D22">
        <w:t xml:space="preserve"> The activities needed to define the project.  This is also known as the Inception Phase for iterative development.</w:t>
      </w:r>
    </w:p>
    <w:p w:rsidR="008F0CA8" w:rsidRPr="00E50D22" w:rsidRDefault="008F0CA8" w:rsidP="008F0CA8">
      <w:pPr>
        <w:rPr>
          <w:b/>
        </w:rPr>
      </w:pPr>
    </w:p>
    <w:p w:rsidR="008F0CA8" w:rsidRPr="00E50D22" w:rsidRDefault="008F0CA8" w:rsidP="008F0CA8">
      <w:r w:rsidRPr="00E50D22">
        <w:rPr>
          <w:b/>
        </w:rPr>
        <w:t>Project Monitoring and Controlling</w:t>
      </w:r>
      <w:r w:rsidRPr="00E50D22">
        <w:t xml:space="preserve"> – The activities to track the progress and health of the project and to remedy any areas that are off track.  </w:t>
      </w:r>
    </w:p>
    <w:p w:rsidR="008F0CA8" w:rsidRPr="00E50D22" w:rsidRDefault="008F0CA8" w:rsidP="008F0CA8">
      <w:pPr>
        <w:rPr>
          <w:b/>
        </w:rPr>
      </w:pPr>
    </w:p>
    <w:p w:rsidR="008F0CA8" w:rsidRPr="00E50D22" w:rsidRDefault="008F0CA8" w:rsidP="008F0CA8">
      <w:r w:rsidRPr="00E50D22">
        <w:rPr>
          <w:b/>
        </w:rPr>
        <w:t>Project Planning</w:t>
      </w:r>
      <w:r w:rsidRPr="00E50D22">
        <w:t xml:space="preserve"> – The activities needed to identify and organize the work to be done to meet the scope of the project, as well as to manage the project.  This is also known as the Elaboration Phase for iterative development.  </w:t>
      </w:r>
    </w:p>
    <w:p w:rsidR="008F0CA8" w:rsidRPr="00E50D22" w:rsidRDefault="008F0CA8" w:rsidP="008F0CA8"/>
    <w:p w:rsidR="008F0CA8" w:rsidRPr="00E50D22" w:rsidRDefault="008F0CA8" w:rsidP="008F0CA8">
      <w:r w:rsidRPr="00E50D22">
        <w:rPr>
          <w:b/>
        </w:rPr>
        <w:t xml:space="preserve">Project Service Request (PSR) Form </w:t>
      </w:r>
      <w:r w:rsidRPr="009B1314">
        <w:t>–</w:t>
      </w:r>
      <w:r w:rsidRPr="00E50D22">
        <w:rPr>
          <w:b/>
        </w:rPr>
        <w:t xml:space="preserve"> </w:t>
      </w:r>
      <w:r w:rsidRPr="00E50D22">
        <w:t xml:space="preserve">A document completed by the Using Agency Project Manager which contains descriptive information for a requested project.  The document is then sent out to the Vendors {Contractors} by the SCM describing the engagement, deliverables and activities for the Vendor {Contractor} to perform.  The Vendor {Contractor} will use the PSR form as the basis for the engagement response.    </w:t>
      </w:r>
    </w:p>
    <w:p w:rsidR="008F0CA8" w:rsidRPr="00E50D22" w:rsidRDefault="008F0CA8" w:rsidP="008F0CA8">
      <w:pPr>
        <w:rPr>
          <w:b/>
        </w:rPr>
      </w:pPr>
    </w:p>
    <w:p w:rsidR="008F0CA8" w:rsidRPr="00E50D22" w:rsidRDefault="008F0CA8" w:rsidP="008F0CA8">
      <w:r w:rsidRPr="00E50D22">
        <w:rPr>
          <w:b/>
        </w:rPr>
        <w:t xml:space="preserve">System Development Life Cycle (SDLC) </w:t>
      </w:r>
      <w:r w:rsidRPr="00E50D22">
        <w:t>– The process for planning and executing projects using clearly defined and distinct work phases.  The traditional activities include: project initiation, planning and requirements, design, development, test, implementation, and closeout.</w:t>
      </w:r>
    </w:p>
    <w:p w:rsidR="008F0CA8" w:rsidRPr="00E50D22" w:rsidRDefault="008F0CA8" w:rsidP="008F0CA8"/>
    <w:p w:rsidR="008F0CA8" w:rsidRPr="00E50D22" w:rsidRDefault="008F0CA8" w:rsidP="008F0CA8">
      <w:pPr>
        <w:rPr>
          <w:rFonts w:ascii="Calibri" w:hAnsi="Calibri"/>
          <w:szCs w:val="22"/>
        </w:rPr>
      </w:pPr>
      <w:r w:rsidRPr="00E50D22">
        <w:rPr>
          <w:b/>
          <w:bCs/>
          <w:szCs w:val="22"/>
        </w:rPr>
        <w:t>Sprint</w:t>
      </w:r>
      <w:r w:rsidRPr="00E50D22">
        <w:rPr>
          <w:szCs w:val="22"/>
        </w:rPr>
        <w:t xml:space="preserve"> – A set period of time during which specific work has to be completed and made ready for review.  </w:t>
      </w:r>
      <w:r w:rsidR="00CD4B80" w:rsidRPr="00E50D22">
        <w:rPr>
          <w:szCs w:val="22"/>
        </w:rPr>
        <w:t>It i</w:t>
      </w:r>
      <w:r w:rsidRPr="00E50D22">
        <w:rPr>
          <w:szCs w:val="22"/>
        </w:rPr>
        <w:t xml:space="preserve">ncludes a get-together of people involved in a </w:t>
      </w:r>
      <w:r w:rsidRPr="00E50D22">
        <w:rPr>
          <w:rStyle w:val="Hyperlink"/>
          <w:color w:val="auto"/>
          <w:szCs w:val="22"/>
          <w:u w:val="none"/>
          <w:lang w:val="en"/>
        </w:rPr>
        <w:t>project</w:t>
      </w:r>
      <w:r w:rsidRPr="00E50D22">
        <w:rPr>
          <w:szCs w:val="22"/>
        </w:rPr>
        <w:t xml:space="preserve"> to further a focused development of the project. Sprints typically last from one (1) week up to three (3) weeks, </w:t>
      </w:r>
      <w:r w:rsidRPr="00E50D22">
        <w:rPr>
          <w:iCs/>
          <w:szCs w:val="22"/>
        </w:rPr>
        <w:t>but may vary by project</w:t>
      </w:r>
      <w:r w:rsidRPr="00E50D22">
        <w:rPr>
          <w:szCs w:val="22"/>
        </w:rPr>
        <w:t>.</w:t>
      </w:r>
    </w:p>
    <w:p w:rsidR="008F0CA8" w:rsidRPr="00E50D22" w:rsidRDefault="008F0CA8" w:rsidP="008F0CA8"/>
    <w:p w:rsidR="008F0CA8" w:rsidRPr="00E50D22" w:rsidRDefault="008F0CA8" w:rsidP="008F0CA8">
      <w:pPr>
        <w:autoSpaceDE w:val="0"/>
        <w:autoSpaceDN w:val="0"/>
        <w:adjustRightInd w:val="0"/>
        <w:contextualSpacing/>
        <w:jc w:val="left"/>
        <w:rPr>
          <w:rFonts w:cs="Arial"/>
          <w:szCs w:val="22"/>
        </w:rPr>
      </w:pPr>
      <w:r w:rsidRPr="00E50D22">
        <w:rPr>
          <w:rFonts w:cs="Arial"/>
          <w:b/>
          <w:szCs w:val="22"/>
        </w:rPr>
        <w:t>Using Agency Project Manager</w:t>
      </w:r>
      <w:r w:rsidRPr="00E50D22">
        <w:rPr>
          <w:rFonts w:cs="Arial"/>
          <w:szCs w:val="22"/>
        </w:rPr>
        <w:t xml:space="preserve"> – A position within the Using Agency delegated the authority to provide direction and management of a specific Vendor {Contractor} assigned to a specific engagement.</w:t>
      </w:r>
    </w:p>
    <w:p w:rsidR="008F0CA8" w:rsidRPr="00E50D22" w:rsidRDefault="008F0CA8" w:rsidP="008F0CA8">
      <w:pPr>
        <w:rPr>
          <w:b/>
        </w:rPr>
      </w:pPr>
    </w:p>
    <w:p w:rsidR="00E651D6" w:rsidRPr="00E50D22" w:rsidRDefault="008F0CA8" w:rsidP="008F0CA8">
      <w:r w:rsidRPr="00E50D22">
        <w:rPr>
          <w:b/>
        </w:rPr>
        <w:t>Waterfall</w:t>
      </w:r>
      <w:r w:rsidRPr="00E50D22">
        <w:t xml:space="preserve"> – A system development life cycle which is planned with clearly defined project phases.    Each phase is dependent on the completion of the prior phase.</w:t>
      </w:r>
    </w:p>
    <w:p w:rsidR="00D75AB8" w:rsidRPr="00E50D22" w:rsidRDefault="00E651D6" w:rsidP="00D75AB8">
      <w:pPr>
        <w:pStyle w:val="Heading1"/>
      </w:pPr>
      <w:bookmarkStart w:id="135" w:name="_2.2_contract_specific"/>
      <w:bookmarkStart w:id="136" w:name="_3.0_Scope_of"/>
      <w:bookmarkEnd w:id="135"/>
      <w:bookmarkEnd w:id="136"/>
      <w:r w:rsidRPr="00E50D22">
        <w:br w:type="page"/>
      </w:r>
      <w:bookmarkStart w:id="137" w:name="_Ref37485783"/>
      <w:bookmarkStart w:id="138" w:name="_Toc400531491"/>
      <w:bookmarkStart w:id="139" w:name="_Toc428533962"/>
      <w:r w:rsidR="00AA3B67" w:rsidRPr="00E50D22">
        <w:lastRenderedPageBreak/>
        <w:t xml:space="preserve"> </w:t>
      </w:r>
      <w:bookmarkStart w:id="140" w:name="_Toc500855161"/>
      <w:r w:rsidRPr="00E50D22">
        <w:t>SCOPE OF WORK</w:t>
      </w:r>
      <w:bookmarkEnd w:id="137"/>
      <w:bookmarkEnd w:id="138"/>
      <w:bookmarkEnd w:id="139"/>
      <w:bookmarkEnd w:id="140"/>
    </w:p>
    <w:p w:rsidR="009819AA" w:rsidRDefault="009819AA" w:rsidP="00851065"/>
    <w:p w:rsidR="008F69E0" w:rsidRPr="00E50D22" w:rsidRDefault="008F69E0" w:rsidP="00851065"/>
    <w:p w:rsidR="008B3198" w:rsidRPr="00E50D22" w:rsidRDefault="008B3198" w:rsidP="008B3198">
      <w:pPr>
        <w:pStyle w:val="Heading2"/>
      </w:pPr>
      <w:bookmarkStart w:id="141" w:name="_Toc473037386"/>
      <w:bookmarkStart w:id="142" w:name="_Toc475715955"/>
      <w:bookmarkStart w:id="143" w:name="_Toc482881167"/>
      <w:bookmarkStart w:id="144" w:name="_Toc500855162"/>
      <w:r w:rsidRPr="00E50D22">
        <w:rPr>
          <w:rFonts w:cs="Arial"/>
          <w:caps w:val="0"/>
          <w:color w:val="000000"/>
          <w:szCs w:val="22"/>
        </w:rPr>
        <w:t>GENERAL REQUIREMENTS</w:t>
      </w:r>
      <w:bookmarkEnd w:id="141"/>
      <w:bookmarkEnd w:id="142"/>
      <w:bookmarkEnd w:id="143"/>
      <w:bookmarkEnd w:id="144"/>
      <w:r w:rsidRPr="00E50D22">
        <w:rPr>
          <w:rFonts w:cs="Arial"/>
          <w:caps w:val="0"/>
          <w:color w:val="000000"/>
          <w:szCs w:val="22"/>
        </w:rPr>
        <w:t xml:space="preserve"> </w:t>
      </w:r>
    </w:p>
    <w:p w:rsidR="008B3198" w:rsidRPr="00E50D22" w:rsidRDefault="008B3198" w:rsidP="008B3198"/>
    <w:p w:rsidR="008B3198" w:rsidRPr="00E50D22" w:rsidRDefault="008B3198" w:rsidP="008B3198">
      <w:pPr>
        <w:rPr>
          <w:rFonts w:cs="Arial"/>
          <w:szCs w:val="22"/>
        </w:rPr>
      </w:pPr>
      <w:r w:rsidRPr="00E50D22">
        <w:rPr>
          <w:rFonts w:cs="Arial"/>
          <w:szCs w:val="22"/>
        </w:rPr>
        <w:t>The Vendors {Contractors} awarded a Blanket P.O. {Contract} as a result of this Bid Solicitation {RFP} will not be able to serve as the developers, implementers</w:t>
      </w:r>
      <w:del w:id="145" w:author="Ganney, Dia" w:date="2017-11-29T15:56:00Z">
        <w:r w:rsidRPr="00E50D22" w:rsidDel="007321FC">
          <w:rPr>
            <w:rFonts w:cs="Arial"/>
            <w:szCs w:val="22"/>
          </w:rPr>
          <w:delText xml:space="preserve">, </w:delText>
        </w:r>
        <w:r w:rsidR="00D950EB" w:rsidDel="007321FC">
          <w:rPr>
            <w:rFonts w:cs="Arial"/>
            <w:szCs w:val="22"/>
          </w:rPr>
          <w:delText>Q</w:delText>
        </w:r>
        <w:r w:rsidR="00EE7126" w:rsidDel="007321FC">
          <w:rPr>
            <w:rFonts w:cs="Arial"/>
            <w:szCs w:val="22"/>
          </w:rPr>
          <w:delText xml:space="preserve">uality </w:delText>
        </w:r>
        <w:r w:rsidR="00D950EB" w:rsidDel="007321FC">
          <w:rPr>
            <w:rFonts w:cs="Arial"/>
            <w:szCs w:val="22"/>
          </w:rPr>
          <w:delText>A</w:delText>
        </w:r>
        <w:r w:rsidR="00EE7126" w:rsidDel="007321FC">
          <w:rPr>
            <w:rFonts w:cs="Arial"/>
            <w:szCs w:val="22"/>
          </w:rPr>
          <w:delText>ssurance (QA)</w:delText>
        </w:r>
      </w:del>
      <w:r w:rsidRPr="00E50D22">
        <w:rPr>
          <w:rFonts w:cs="Arial"/>
          <w:szCs w:val="22"/>
        </w:rPr>
        <w:t>, or risk managers of projects resulting from Blan</w:t>
      </w:r>
      <w:r w:rsidR="001134A9">
        <w:rPr>
          <w:rFonts w:cs="Arial"/>
          <w:szCs w:val="22"/>
        </w:rPr>
        <w:t xml:space="preserve">ket P.O. {Contract} engagements </w:t>
      </w:r>
      <w:r w:rsidR="001134A9">
        <w:t>that may result in a conflict of interest.</w:t>
      </w:r>
      <w:ins w:id="146" w:author="Ganney, Dia" w:date="2017-11-29T15:56:00Z">
        <w:r w:rsidR="007321FC">
          <w:t xml:space="preserve">  </w:t>
        </w:r>
        <w:r w:rsidR="007321FC">
          <w:rPr>
            <w:rFonts w:cs="Arial"/>
            <w:color w:val="000000"/>
          </w:rPr>
          <w:t xml:space="preserve">Most engagements will be for Project Management (PM) or Quality Assurance (QA) services.  PM and QA services will be awarded separately for each engagement and not permitted to be provided by the same Vendor {Contractor} unless deemed in the Project Service Request (PSR) form by the State to not be a conflict of interest.  </w:t>
        </w:r>
      </w:ins>
    </w:p>
    <w:p w:rsidR="008B3198" w:rsidRPr="00E50D22" w:rsidRDefault="008B3198" w:rsidP="008B3198"/>
    <w:p w:rsidR="008B3198" w:rsidRPr="00E50D22" w:rsidRDefault="008B3198" w:rsidP="008B3198">
      <w:pPr>
        <w:rPr>
          <w:rFonts w:cs="Arial"/>
          <w:szCs w:val="22"/>
        </w:rPr>
      </w:pPr>
      <w:r w:rsidRPr="00E50D22">
        <w:rPr>
          <w:rFonts w:cs="Arial"/>
          <w:szCs w:val="22"/>
        </w:rPr>
        <w:t>The size and complexity of each engagement will vary and will dictate the activities and documentation needed for each engagement or grouping of engagements.  The Vendor’s {Contractor’s} work may be done in phases or sprints.  The sections below describe the project lifecycle for traditional development, but the activities and deliverables listed shall also apply to sprints when an iterative methodology is used.</w:t>
      </w:r>
    </w:p>
    <w:p w:rsidR="008B3198" w:rsidRDefault="008B3198" w:rsidP="008B3198">
      <w:pPr>
        <w:rPr>
          <w:ins w:id="147" w:author="Ganney, Dia" w:date="2017-11-02T14:25:00Z"/>
        </w:rPr>
      </w:pPr>
    </w:p>
    <w:p w:rsidR="00222E1E" w:rsidRDefault="00222E1E" w:rsidP="008B3198">
      <w:pPr>
        <w:rPr>
          <w:ins w:id="148" w:author="Ganney, Dia" w:date="2017-11-02T14:28:00Z"/>
        </w:rPr>
      </w:pPr>
      <w:ins w:id="149" w:author="Ganney, Dia" w:date="2017-11-02T14:25:00Z">
        <w:r>
          <w:t>The Vendor {Contractor</w:t>
        </w:r>
      </w:ins>
      <w:ins w:id="150" w:author="Ganney, Dia" w:date="2017-11-02T14:28:00Z">
        <w:r>
          <w:t>}</w:t>
        </w:r>
      </w:ins>
      <w:ins w:id="151" w:author="Ganney, Dia" w:date="2017-11-02T14:25:00Z">
        <w:r>
          <w:t xml:space="preserve"> shall use the Project Management </w:t>
        </w:r>
      </w:ins>
      <w:ins w:id="152" w:author="Ganney, Dia" w:date="2017-11-02T14:29:00Z">
        <w:r w:rsidR="002E38E5">
          <w:t xml:space="preserve">(PM) </w:t>
        </w:r>
      </w:ins>
      <w:ins w:id="153" w:author="Ganney, Dia" w:date="2017-11-02T14:25:00Z">
        <w:r>
          <w:t xml:space="preserve">methodology best suited for each </w:t>
        </w:r>
      </w:ins>
      <w:ins w:id="154" w:author="Ganney, Dia" w:date="2017-11-02T14:26:00Z">
        <w:r>
          <w:t>engagement</w:t>
        </w:r>
      </w:ins>
      <w:ins w:id="155" w:author="Ganney, Dia" w:date="2017-11-02T14:27:00Z">
        <w:r>
          <w:t>,</w:t>
        </w:r>
      </w:ins>
      <w:ins w:id="156" w:author="Ganney, Dia" w:date="2017-11-02T14:25:00Z">
        <w:r>
          <w:t xml:space="preserve"> </w:t>
        </w:r>
      </w:ins>
      <w:ins w:id="157" w:author="Ganney, Dia" w:date="2017-11-02T14:26:00Z">
        <w:r>
          <w:t>as deemed</w:t>
        </w:r>
      </w:ins>
      <w:ins w:id="158" w:author="Ganney, Dia" w:date="2017-11-02T14:27:00Z">
        <w:r>
          <w:t xml:space="preserve"> by</w:t>
        </w:r>
      </w:ins>
      <w:ins w:id="159" w:author="Ganney, Dia" w:date="2017-11-02T14:29:00Z">
        <w:r w:rsidR="002E38E5">
          <w:t xml:space="preserve"> the</w:t>
        </w:r>
      </w:ins>
      <w:ins w:id="160" w:author="Ganney, Dia" w:date="2017-11-02T14:27:00Z">
        <w:r>
          <w:t xml:space="preserve"> Vendor {Contractor}. However, the </w:t>
        </w:r>
      </w:ins>
      <w:ins w:id="161" w:author="Ganney, Dia" w:date="2017-11-02T14:29:00Z">
        <w:r w:rsidR="002E38E5">
          <w:t>S</w:t>
        </w:r>
      </w:ins>
      <w:ins w:id="162" w:author="Ganney, Dia" w:date="2017-11-02T14:27:00Z">
        <w:r>
          <w:t xml:space="preserve">tate reserves the right to require a specific </w:t>
        </w:r>
      </w:ins>
      <w:ins w:id="163" w:author="Ganney, Dia" w:date="2017-11-02T14:29:00Z">
        <w:r w:rsidR="002E38E5">
          <w:t>PM</w:t>
        </w:r>
      </w:ins>
      <w:ins w:id="164" w:author="Ganney, Dia" w:date="2017-11-02T14:27:00Z">
        <w:r>
          <w:t xml:space="preserve"> methodology f</w:t>
        </w:r>
      </w:ins>
      <w:ins w:id="165" w:author="Ganney, Dia" w:date="2017-11-02T14:28:00Z">
        <w:r>
          <w:t>or an individual engagement, if specified by the PSR.</w:t>
        </w:r>
      </w:ins>
    </w:p>
    <w:p w:rsidR="00222E1E" w:rsidRPr="00E50D22" w:rsidRDefault="00222E1E" w:rsidP="008B3198"/>
    <w:p w:rsidR="008B3198" w:rsidRPr="00E50D22" w:rsidRDefault="008B3198" w:rsidP="008B3198">
      <w:pPr>
        <w:rPr>
          <w:rFonts w:cs="Arial"/>
          <w:szCs w:val="22"/>
        </w:rPr>
      </w:pPr>
      <w:r w:rsidRPr="00E50D22">
        <w:rPr>
          <w:rFonts w:cs="Arial"/>
          <w:szCs w:val="22"/>
        </w:rPr>
        <w:t>The Vendor {Contractor} shall be required to provide, at a minimum, the following services:</w:t>
      </w:r>
    </w:p>
    <w:p w:rsidR="008B3198" w:rsidRPr="00E50D22" w:rsidRDefault="008B3198" w:rsidP="008B3198">
      <w:pPr>
        <w:rPr>
          <w:rFonts w:cs="Arial"/>
          <w:szCs w:val="22"/>
        </w:rPr>
      </w:pPr>
    </w:p>
    <w:p w:rsidR="008B3198" w:rsidRPr="00E50D22" w:rsidRDefault="008B3198" w:rsidP="00042F79">
      <w:pPr>
        <w:pStyle w:val="ListParagraph"/>
        <w:numPr>
          <w:ilvl w:val="0"/>
          <w:numId w:val="32"/>
        </w:numPr>
        <w:rPr>
          <w:rFonts w:cs="Arial"/>
          <w:szCs w:val="22"/>
        </w:rPr>
      </w:pPr>
      <w:r w:rsidRPr="00E50D22">
        <w:rPr>
          <w:rFonts w:cs="Arial"/>
          <w:szCs w:val="22"/>
        </w:rPr>
        <w:t>Manage tasks for all application development lifecycles, including, but not limited to System Development Life Cycle (SDLC), iterative development and/or a combination of the two (2);</w:t>
      </w:r>
    </w:p>
    <w:p w:rsidR="008B3198" w:rsidRPr="00E50D22" w:rsidRDefault="008B3198" w:rsidP="008B3198">
      <w:pPr>
        <w:pStyle w:val="ListParagraph"/>
        <w:rPr>
          <w:rFonts w:cs="Arial"/>
          <w:szCs w:val="22"/>
        </w:rPr>
      </w:pPr>
    </w:p>
    <w:p w:rsidR="008B3198" w:rsidRPr="00E50D22" w:rsidRDefault="00F91412" w:rsidP="00042F79">
      <w:pPr>
        <w:pStyle w:val="ListParagraph"/>
        <w:numPr>
          <w:ilvl w:val="0"/>
          <w:numId w:val="32"/>
        </w:numPr>
        <w:rPr>
          <w:rFonts w:cs="Arial"/>
          <w:szCs w:val="22"/>
        </w:rPr>
      </w:pPr>
      <w:ins w:id="166" w:author="Ganney, Dia" w:date="2017-10-03T11:33:00Z">
        <w:r>
          <w:rPr>
            <w:rFonts w:cs="Arial"/>
            <w:szCs w:val="22"/>
          </w:rPr>
          <w:t xml:space="preserve">Using standard project management best practices, seek to </w:t>
        </w:r>
      </w:ins>
      <w:del w:id="167" w:author="Ganney, Dia" w:date="2017-10-03T11:34:00Z">
        <w:r w:rsidR="008B3198" w:rsidRPr="00E50D22" w:rsidDel="00F91412">
          <w:rPr>
            <w:rFonts w:cs="Arial"/>
            <w:szCs w:val="22"/>
          </w:rPr>
          <w:delText>E</w:delText>
        </w:r>
      </w:del>
      <w:ins w:id="168" w:author="Ganney, Dia" w:date="2017-10-03T11:34:00Z">
        <w:r>
          <w:rPr>
            <w:rFonts w:cs="Arial"/>
            <w:szCs w:val="22"/>
          </w:rPr>
          <w:t>e</w:t>
        </w:r>
      </w:ins>
      <w:r w:rsidR="008B3198" w:rsidRPr="00E50D22">
        <w:rPr>
          <w:rFonts w:cs="Arial"/>
          <w:szCs w:val="22"/>
        </w:rPr>
        <w:t xml:space="preserve">nsure that the project is delivered on time, on budget, and within the envisioned scope while meeting the vision of the Using Agency and the needs of the Using Agency and end users; and   </w:t>
      </w:r>
    </w:p>
    <w:p w:rsidR="008B3198" w:rsidRPr="00E50D22" w:rsidRDefault="008B3198" w:rsidP="008B3198">
      <w:pPr>
        <w:pStyle w:val="ListParagraph"/>
        <w:rPr>
          <w:rFonts w:cs="Arial"/>
          <w:szCs w:val="22"/>
        </w:rPr>
      </w:pPr>
      <w:r w:rsidRPr="00E50D22">
        <w:rPr>
          <w:rFonts w:cs="Arial"/>
          <w:szCs w:val="22"/>
        </w:rPr>
        <w:t xml:space="preserve"> </w:t>
      </w:r>
    </w:p>
    <w:p w:rsidR="008B3198" w:rsidRPr="00E50D22" w:rsidRDefault="00007E7C" w:rsidP="00042F79">
      <w:pPr>
        <w:pStyle w:val="ListParagraph"/>
        <w:numPr>
          <w:ilvl w:val="0"/>
          <w:numId w:val="32"/>
        </w:numPr>
        <w:rPr>
          <w:rFonts w:cs="Arial"/>
          <w:szCs w:val="22"/>
        </w:rPr>
      </w:pPr>
      <w:ins w:id="169" w:author="Ganney, Dia" w:date="2017-12-05T15:56:00Z">
        <w:r>
          <w:t xml:space="preserve">Provide </w:t>
        </w:r>
      </w:ins>
      <w:r w:rsidR="006169F0">
        <w:t>P</w:t>
      </w:r>
      <w:r w:rsidR="0080601A">
        <w:t xml:space="preserve">roject </w:t>
      </w:r>
      <w:r w:rsidR="006169F0">
        <w:t>M</w:t>
      </w:r>
      <w:r w:rsidR="0080601A">
        <w:t>anagement (PM)</w:t>
      </w:r>
      <w:r w:rsidR="006169F0">
        <w:t xml:space="preserve"> services for Information Technology (IT) and Non-Information Technology (NIT) </w:t>
      </w:r>
      <w:r w:rsidR="00CD4B80" w:rsidRPr="00E50D22">
        <w:rPr>
          <w:rFonts w:cs="Arial"/>
          <w:szCs w:val="22"/>
        </w:rPr>
        <w:t>e</w:t>
      </w:r>
      <w:r w:rsidR="008B3198" w:rsidRPr="00E50D22">
        <w:rPr>
          <w:rFonts w:cs="Arial"/>
          <w:szCs w:val="22"/>
        </w:rPr>
        <w:t>ngagements</w:t>
      </w:r>
      <w:r w:rsidR="006169F0">
        <w:rPr>
          <w:rFonts w:cs="Arial"/>
          <w:szCs w:val="22"/>
        </w:rPr>
        <w:t xml:space="preserve"> </w:t>
      </w:r>
      <w:del w:id="170" w:author="Ganney, Dia" w:date="2017-12-05T15:57:00Z">
        <w:r w:rsidR="008B3198" w:rsidRPr="00E50D22" w:rsidDel="00007E7C">
          <w:rPr>
            <w:rFonts w:cs="Arial"/>
            <w:szCs w:val="22"/>
          </w:rPr>
          <w:delText>must</w:delText>
        </w:r>
      </w:del>
      <w:ins w:id="171" w:author="Ganney, Dia" w:date="2017-12-05T15:57:00Z">
        <w:r>
          <w:rPr>
            <w:rFonts w:cs="Arial"/>
            <w:szCs w:val="22"/>
          </w:rPr>
          <w:t>that</w:t>
        </w:r>
      </w:ins>
      <w:r w:rsidR="008B3198" w:rsidRPr="00E50D22">
        <w:rPr>
          <w:rFonts w:cs="Arial"/>
          <w:szCs w:val="22"/>
        </w:rPr>
        <w:t xml:space="preserve"> adhere to the State of New Jersey’s Project Management standards </w:t>
      </w:r>
    </w:p>
    <w:p w:rsidR="008B3198" w:rsidRPr="00E50D22" w:rsidRDefault="008B3198" w:rsidP="008B3198">
      <w:pPr>
        <w:pStyle w:val="ListParagraph"/>
        <w:rPr>
          <w:rFonts w:cs="Arial"/>
          <w:szCs w:val="22"/>
        </w:rPr>
      </w:pPr>
      <w:r w:rsidRPr="00E50D22">
        <w:rPr>
          <w:rFonts w:cs="Arial"/>
          <w:szCs w:val="22"/>
        </w:rPr>
        <w:t>(</w:t>
      </w:r>
      <w:proofErr w:type="gramStart"/>
      <w:r w:rsidRPr="00E50D22">
        <w:rPr>
          <w:rFonts w:cs="Arial"/>
          <w:szCs w:val="22"/>
        </w:rPr>
        <w:t>reference</w:t>
      </w:r>
      <w:proofErr w:type="gramEnd"/>
      <w:r w:rsidRPr="00E50D22">
        <w:rPr>
          <w:rFonts w:cs="Arial"/>
          <w:szCs w:val="22"/>
        </w:rPr>
        <w:t>: http://www.nj.gov/it/docs/vendors/ProjectManagementAppendix.pdf).</w:t>
      </w:r>
    </w:p>
    <w:p w:rsidR="008B3198" w:rsidRPr="00E50D22" w:rsidRDefault="008B3198" w:rsidP="008B3198">
      <w:pPr>
        <w:rPr>
          <w:rFonts w:cs="Arial"/>
          <w:szCs w:val="22"/>
        </w:rPr>
      </w:pPr>
    </w:p>
    <w:p w:rsidR="008B3198" w:rsidRPr="00E50D22" w:rsidRDefault="00AA381B" w:rsidP="008B3198">
      <w:pPr>
        <w:pStyle w:val="Heading2"/>
      </w:pPr>
      <w:bookmarkStart w:id="172" w:name="_Toc473037387"/>
      <w:bookmarkStart w:id="173" w:name="_Toc475715956"/>
      <w:bookmarkStart w:id="174" w:name="_Toc482881168"/>
      <w:bookmarkStart w:id="175" w:name="_Toc500855163"/>
      <w:r>
        <w:rPr>
          <w:caps w:val="0"/>
        </w:rPr>
        <w:t>BLANKET P.O. {CONTRACT}</w:t>
      </w:r>
      <w:r w:rsidRPr="00E50D22">
        <w:rPr>
          <w:caps w:val="0"/>
        </w:rPr>
        <w:t xml:space="preserve"> LAUNCH MEETING</w:t>
      </w:r>
      <w:bookmarkEnd w:id="172"/>
      <w:bookmarkEnd w:id="173"/>
      <w:bookmarkEnd w:id="174"/>
      <w:r>
        <w:rPr>
          <w:caps w:val="0"/>
        </w:rPr>
        <w:t xml:space="preserve"> IT ENGAGEMENTS</w:t>
      </w:r>
      <w:bookmarkEnd w:id="175"/>
    </w:p>
    <w:p w:rsidR="008B3198" w:rsidRPr="00E50D22" w:rsidRDefault="008B3198" w:rsidP="008B3198"/>
    <w:p w:rsidR="008B3198" w:rsidRPr="00E50D22" w:rsidRDefault="008B3198" w:rsidP="008B3198">
      <w:r w:rsidRPr="00E50D22">
        <w:t xml:space="preserve">The Vendor {Contractor} shall schedule and meet in person with the State Contract Manager (SCM) within 45 calendar days after Blanket P.O. {Contract} award.  This meeting shall include discussion on topics including, but not limited to: </w:t>
      </w:r>
    </w:p>
    <w:p w:rsidR="008B3198" w:rsidRPr="00E50D22" w:rsidRDefault="008B3198" w:rsidP="008B3198"/>
    <w:p w:rsidR="008B3198" w:rsidRPr="00E50D22" w:rsidRDefault="00BA26AA" w:rsidP="00042F79">
      <w:pPr>
        <w:numPr>
          <w:ilvl w:val="0"/>
          <w:numId w:val="39"/>
        </w:numPr>
      </w:pPr>
      <w:r>
        <w:t>Blanket P.O.</w:t>
      </w:r>
      <w:r w:rsidR="008A65DD">
        <w:t xml:space="preserve"> {Contract}</w:t>
      </w:r>
      <w:r w:rsidR="008B3198" w:rsidRPr="00E50D22">
        <w:t xml:space="preserve"> intent and scope; </w:t>
      </w:r>
    </w:p>
    <w:p w:rsidR="008B3198" w:rsidRPr="00E50D22" w:rsidRDefault="008B3198" w:rsidP="008B3198">
      <w:pPr>
        <w:ind w:left="720"/>
      </w:pPr>
    </w:p>
    <w:p w:rsidR="008B3198" w:rsidRPr="00E50D22" w:rsidRDefault="008B3198" w:rsidP="00042F79">
      <w:pPr>
        <w:numPr>
          <w:ilvl w:val="0"/>
          <w:numId w:val="39"/>
        </w:numPr>
      </w:pPr>
      <w:r w:rsidRPr="00E50D22">
        <w:t xml:space="preserve">Proper methods and channels of communication between the Vendor {Contractor} and the SCM; </w:t>
      </w:r>
    </w:p>
    <w:p w:rsidR="008B3198" w:rsidRPr="00E50D22" w:rsidRDefault="008B3198" w:rsidP="008B3198">
      <w:pPr>
        <w:ind w:left="720"/>
      </w:pPr>
    </w:p>
    <w:p w:rsidR="008B3198" w:rsidRPr="00E50D22" w:rsidRDefault="008B3198" w:rsidP="00042F79">
      <w:pPr>
        <w:numPr>
          <w:ilvl w:val="0"/>
          <w:numId w:val="39"/>
        </w:numPr>
      </w:pPr>
      <w:r w:rsidRPr="00E50D22">
        <w:t xml:space="preserve">Status reporting; </w:t>
      </w:r>
    </w:p>
    <w:p w:rsidR="008B3198" w:rsidRPr="00E50D22" w:rsidRDefault="008B3198" w:rsidP="008B3198">
      <w:pPr>
        <w:ind w:left="720"/>
      </w:pPr>
    </w:p>
    <w:p w:rsidR="008B3198" w:rsidRPr="00E50D22" w:rsidRDefault="008B3198" w:rsidP="00042F79">
      <w:pPr>
        <w:numPr>
          <w:ilvl w:val="0"/>
          <w:numId w:val="39"/>
        </w:numPr>
      </w:pPr>
      <w:r w:rsidRPr="00E50D22">
        <w:t>Deliverable submission; and</w:t>
      </w:r>
    </w:p>
    <w:p w:rsidR="008B3198" w:rsidRPr="00E50D22" w:rsidRDefault="008B3198" w:rsidP="008B3198">
      <w:pPr>
        <w:ind w:left="720"/>
      </w:pPr>
    </w:p>
    <w:p w:rsidR="008B3198" w:rsidRPr="00E50D22" w:rsidRDefault="008B3198" w:rsidP="00042F79">
      <w:pPr>
        <w:numPr>
          <w:ilvl w:val="0"/>
          <w:numId w:val="39"/>
        </w:numPr>
      </w:pPr>
      <w:r w:rsidRPr="00E50D22">
        <w:t>Any additional information pertinent to Blanket P.O. {Contract} operation.</w:t>
      </w:r>
    </w:p>
    <w:p w:rsidR="008B3198" w:rsidRPr="00E50D22" w:rsidRDefault="008B3198" w:rsidP="008B3198">
      <w:pPr>
        <w:pStyle w:val="ListParagraph"/>
      </w:pPr>
    </w:p>
    <w:p w:rsidR="008B3198" w:rsidRDefault="00B66C6B" w:rsidP="008B3198">
      <w:r>
        <w:t xml:space="preserve">Note:  </w:t>
      </w:r>
      <w:r w:rsidR="00BA26AA">
        <w:t>The Vendor {Contractor} shall</w:t>
      </w:r>
      <w:r w:rsidRPr="00B66C6B">
        <w:t xml:space="preserve"> schedule meetings with the New Jersey Office of Information Technology (NJOIT)</w:t>
      </w:r>
      <w:r>
        <w:t xml:space="preserve"> SCM for IT e</w:t>
      </w:r>
      <w:r w:rsidRPr="00B66C6B">
        <w:t>ngagements only.</w:t>
      </w:r>
    </w:p>
    <w:p w:rsidR="004B2FA9" w:rsidRDefault="004B2FA9" w:rsidP="008B3198"/>
    <w:p w:rsidR="004B2FA9" w:rsidRPr="00E50D22" w:rsidRDefault="004B2FA9" w:rsidP="004B2FA9">
      <w:pPr>
        <w:pStyle w:val="Heading2"/>
        <w:keepNext/>
      </w:pPr>
      <w:bookmarkStart w:id="176" w:name="_Toc473037398"/>
      <w:bookmarkStart w:id="177" w:name="_Toc475715967"/>
      <w:bookmarkStart w:id="178" w:name="_Toc482881179"/>
      <w:bookmarkStart w:id="179" w:name="_Toc500855164"/>
      <w:r w:rsidRPr="00E50D22">
        <w:t>METHOD OF ENGAGEMENT</w:t>
      </w:r>
      <w:bookmarkEnd w:id="176"/>
      <w:bookmarkEnd w:id="177"/>
      <w:r w:rsidRPr="00E50D22">
        <w:t xml:space="preserve"> for it engagements</w:t>
      </w:r>
      <w:bookmarkEnd w:id="178"/>
      <w:bookmarkEnd w:id="179"/>
    </w:p>
    <w:p w:rsidR="004B2FA9" w:rsidRPr="00E50D22" w:rsidRDefault="004B2FA9" w:rsidP="004B2FA9">
      <w:pPr>
        <w:keepNext/>
      </w:pPr>
    </w:p>
    <w:p w:rsidR="004B2FA9" w:rsidRDefault="004B2FA9" w:rsidP="004B2FA9">
      <w:pPr>
        <w:keepNext/>
        <w:rPr>
          <w:rFonts w:cs="Arial"/>
          <w:szCs w:val="22"/>
        </w:rPr>
      </w:pPr>
      <w:r w:rsidRPr="00E50D22">
        <w:rPr>
          <w:rFonts w:cs="Arial"/>
          <w:color w:val="000000"/>
          <w:szCs w:val="22"/>
        </w:rPr>
        <w:t xml:space="preserve">The following outlines the method of engagement for </w:t>
      </w:r>
      <w:r>
        <w:rPr>
          <w:rFonts w:cs="Arial"/>
          <w:color w:val="000000"/>
          <w:szCs w:val="22"/>
        </w:rPr>
        <w:t>Project Management (PM)</w:t>
      </w:r>
      <w:r w:rsidRPr="00E50D22">
        <w:rPr>
          <w:rFonts w:cs="Arial"/>
          <w:color w:val="000000"/>
          <w:szCs w:val="22"/>
        </w:rPr>
        <w:t xml:space="preserve"> </w:t>
      </w:r>
      <w:r w:rsidR="00F43644">
        <w:rPr>
          <w:rFonts w:cs="Arial"/>
          <w:color w:val="000000"/>
          <w:szCs w:val="22"/>
        </w:rPr>
        <w:t xml:space="preserve">and </w:t>
      </w:r>
      <w:r w:rsidR="00F43644">
        <w:t xml:space="preserve">Quality Assurance (QA) </w:t>
      </w:r>
      <w:r w:rsidRPr="00E50D22">
        <w:rPr>
          <w:rFonts w:cs="Arial"/>
          <w:color w:val="000000"/>
          <w:szCs w:val="22"/>
        </w:rPr>
        <w:t xml:space="preserve">services related to Information Technology (IT) engagements under this </w:t>
      </w:r>
      <w:r w:rsidRPr="00E50D22">
        <w:rPr>
          <w:rFonts w:eastAsia="MS Mincho"/>
          <w:szCs w:val="22"/>
        </w:rPr>
        <w:t>Bid Solicitation {RFP}</w:t>
      </w:r>
      <w:r w:rsidRPr="00E50D22">
        <w:rPr>
          <w:rFonts w:cs="Arial"/>
          <w:color w:val="000000"/>
          <w:szCs w:val="22"/>
        </w:rPr>
        <w:t xml:space="preserve"> (reference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IT engagement definition).</w:t>
      </w:r>
      <w:r>
        <w:rPr>
          <w:rFonts w:cs="Arial"/>
          <w:szCs w:val="22"/>
        </w:rPr>
        <w:t xml:space="preserve">  As project</w:t>
      </w:r>
      <w:r w:rsidRPr="00E50D22">
        <w:rPr>
          <w:rFonts w:cs="Arial"/>
          <w:szCs w:val="22"/>
        </w:rPr>
        <w:t xml:space="preserve"> requirements arise, the Using Agency Project Manager will submit a request for an engagement response to all Vendors {Contractors} to perform </w:t>
      </w:r>
      <w:r>
        <w:rPr>
          <w:rFonts w:cs="Arial"/>
          <w:szCs w:val="22"/>
        </w:rPr>
        <w:t>PM</w:t>
      </w:r>
      <w:r w:rsidR="00C82A43">
        <w:rPr>
          <w:rFonts w:cs="Arial"/>
          <w:szCs w:val="22"/>
        </w:rPr>
        <w:t xml:space="preserve"> and QA</w:t>
      </w:r>
      <w:r w:rsidRPr="00E50D22">
        <w:rPr>
          <w:rFonts w:cs="Arial"/>
          <w:szCs w:val="22"/>
        </w:rPr>
        <w:t xml:space="preserve"> </w:t>
      </w:r>
      <w:r w:rsidRPr="00E50D22">
        <w:t>services related to IT.</w:t>
      </w:r>
      <w:r w:rsidRPr="00E50D22">
        <w:rPr>
          <w:rFonts w:cs="Arial"/>
          <w:szCs w:val="22"/>
        </w:rPr>
        <w:t xml:space="preserve">  The following describes the process by which requests for these services will be managed:</w:t>
      </w:r>
    </w:p>
    <w:p w:rsidR="00F43644" w:rsidRDefault="00F43644" w:rsidP="004B2FA9">
      <w:pPr>
        <w:keepNext/>
        <w:rPr>
          <w:rFonts w:cs="Arial"/>
          <w:szCs w:val="22"/>
        </w:rPr>
      </w:pPr>
    </w:p>
    <w:p w:rsidR="004B2FA9" w:rsidRDefault="004B2FA9" w:rsidP="004B2FA9">
      <w:pPr>
        <w:pStyle w:val="ListParagraph"/>
        <w:numPr>
          <w:ilvl w:val="0"/>
          <w:numId w:val="43"/>
        </w:numPr>
        <w:autoSpaceDE w:val="0"/>
        <w:autoSpaceDN w:val="0"/>
        <w:adjustRightInd w:val="0"/>
        <w:rPr>
          <w:rFonts w:cs="Arial"/>
          <w:szCs w:val="22"/>
        </w:rPr>
      </w:pPr>
      <w:r w:rsidRPr="00E50D22">
        <w:rPr>
          <w:rFonts w:cs="Arial"/>
          <w:szCs w:val="22"/>
        </w:rPr>
        <w:t>For IT engagements, the SCM will be a designated employee of NJOIT.  The Using Agency Project Manager will issue a Project Service Request (PSR) form to the SCM for each proposed engagement.    The SCM will review each request to ensure that it is within the scope of the Blanket P.O. {Contract} and is appropriate for the size of the project for which the en</w:t>
      </w:r>
      <w:r w:rsidR="0080601A">
        <w:rPr>
          <w:rFonts w:cs="Arial"/>
          <w:szCs w:val="22"/>
        </w:rPr>
        <w:t xml:space="preserve">gagement is requested; </w:t>
      </w:r>
    </w:p>
    <w:p w:rsidR="004B2FA9" w:rsidRPr="004B2FA9" w:rsidRDefault="004B2FA9" w:rsidP="004B2FA9">
      <w:pPr>
        <w:pStyle w:val="ListParagraph"/>
        <w:autoSpaceDE w:val="0"/>
        <w:autoSpaceDN w:val="0"/>
        <w:adjustRightInd w:val="0"/>
        <w:rPr>
          <w:rFonts w:cs="Arial"/>
          <w:szCs w:val="22"/>
        </w:rPr>
      </w:pPr>
    </w:p>
    <w:p w:rsidR="004B2FA9" w:rsidRPr="004B2FA9" w:rsidRDefault="004B2FA9" w:rsidP="004B2FA9">
      <w:pPr>
        <w:pStyle w:val="ListParagraph"/>
        <w:numPr>
          <w:ilvl w:val="0"/>
          <w:numId w:val="43"/>
        </w:numPr>
        <w:autoSpaceDE w:val="0"/>
        <w:autoSpaceDN w:val="0"/>
        <w:adjustRightInd w:val="0"/>
        <w:rPr>
          <w:rFonts w:cs="Arial"/>
          <w:szCs w:val="22"/>
        </w:rPr>
      </w:pPr>
      <w:r w:rsidRPr="004B2FA9">
        <w:rPr>
          <w:rFonts w:cs="Arial"/>
          <w:spacing w:val="-1"/>
          <w:szCs w:val="22"/>
        </w:rPr>
        <w:t>S</w:t>
      </w:r>
      <w:r w:rsidRPr="004B2FA9">
        <w:rPr>
          <w:rFonts w:cs="Arial"/>
          <w:spacing w:val="-2"/>
          <w:szCs w:val="22"/>
        </w:rPr>
        <w:t>CM will provide written approval for the PSR to the Using Agency Project Manager</w:t>
      </w:r>
      <w:r w:rsidR="0080601A">
        <w:rPr>
          <w:rFonts w:cs="Arial"/>
          <w:spacing w:val="-2"/>
          <w:szCs w:val="22"/>
        </w:rPr>
        <w:t>;</w:t>
      </w:r>
    </w:p>
    <w:p w:rsidR="004B2FA9" w:rsidRPr="004B2FA9" w:rsidRDefault="004B2FA9" w:rsidP="004B2FA9">
      <w:pPr>
        <w:pStyle w:val="ListParagraph"/>
        <w:rPr>
          <w:rFonts w:cs="Arial"/>
          <w:szCs w:val="22"/>
        </w:rPr>
      </w:pPr>
    </w:p>
    <w:p w:rsidR="004B2FA9" w:rsidRDefault="004639A6" w:rsidP="004B2FA9">
      <w:pPr>
        <w:pStyle w:val="ListParagraph"/>
        <w:numPr>
          <w:ilvl w:val="0"/>
          <w:numId w:val="43"/>
        </w:numPr>
        <w:autoSpaceDE w:val="0"/>
        <w:autoSpaceDN w:val="0"/>
        <w:adjustRightInd w:val="0"/>
        <w:rPr>
          <w:rFonts w:cs="Arial"/>
          <w:color w:val="000000"/>
          <w:szCs w:val="22"/>
        </w:rPr>
      </w:pPr>
      <w:r>
        <w:rPr>
          <w:rFonts w:cs="Arial"/>
          <w:color w:val="000000"/>
          <w:szCs w:val="22"/>
        </w:rPr>
        <w:t>A</w:t>
      </w:r>
      <w:r w:rsidR="004B2FA9" w:rsidRPr="004B2FA9">
        <w:rPr>
          <w:rFonts w:cs="Arial"/>
          <w:color w:val="000000"/>
          <w:szCs w:val="22"/>
        </w:rPr>
        <w:t>ll IT engagements providing PM</w:t>
      </w:r>
      <w:r w:rsidR="003E2F6E">
        <w:rPr>
          <w:rFonts w:cs="Arial"/>
          <w:color w:val="000000"/>
          <w:szCs w:val="22"/>
        </w:rPr>
        <w:t xml:space="preserve"> and QA</w:t>
      </w:r>
      <w:r w:rsidR="004B2FA9" w:rsidRPr="004B2FA9">
        <w:rPr>
          <w:rFonts w:cs="Arial"/>
          <w:color w:val="000000"/>
          <w:szCs w:val="22"/>
        </w:rPr>
        <w:t xml:space="preserve"> services related to IT engagements </w:t>
      </w:r>
      <w:r>
        <w:rPr>
          <w:rFonts w:cs="Arial"/>
          <w:color w:val="000000"/>
          <w:szCs w:val="22"/>
        </w:rPr>
        <w:t>shall</w:t>
      </w:r>
      <w:r w:rsidR="004B2FA9" w:rsidRPr="004B2FA9">
        <w:rPr>
          <w:rFonts w:cs="Arial"/>
          <w:color w:val="000000"/>
          <w:szCs w:val="22"/>
        </w:rPr>
        <w:t xml:space="preserve"> not exceed $2,000,000 in expected value</w:t>
      </w:r>
      <w:r>
        <w:rPr>
          <w:rFonts w:cs="Arial"/>
          <w:color w:val="000000"/>
          <w:szCs w:val="22"/>
        </w:rPr>
        <w:t>, unless pre-approved by the SCM and specified on the PSR form</w:t>
      </w:r>
      <w:r w:rsidR="004B2FA9" w:rsidRPr="004B2FA9">
        <w:rPr>
          <w:rFonts w:cs="Arial"/>
          <w:color w:val="000000"/>
          <w:szCs w:val="22"/>
        </w:rPr>
        <w:t xml:space="preserve">. The Using Agency will need to obtain NJOIT </w:t>
      </w:r>
      <w:r w:rsidR="0080601A">
        <w:rPr>
          <w:rFonts w:cs="Arial"/>
          <w:color w:val="000000"/>
          <w:szCs w:val="22"/>
        </w:rPr>
        <w:t>approval for all IT engagements; and</w:t>
      </w:r>
    </w:p>
    <w:p w:rsidR="00B91E52" w:rsidRPr="00B91E52" w:rsidRDefault="00B91E52" w:rsidP="00B91E52">
      <w:pPr>
        <w:pStyle w:val="ListParagraph"/>
        <w:rPr>
          <w:rFonts w:cs="Arial"/>
          <w:color w:val="000000"/>
          <w:szCs w:val="22"/>
        </w:rPr>
      </w:pPr>
    </w:p>
    <w:p w:rsidR="00B91E52" w:rsidRDefault="00BA458F" w:rsidP="00B91E52">
      <w:pPr>
        <w:pStyle w:val="ListParagraph"/>
        <w:keepNext/>
        <w:numPr>
          <w:ilvl w:val="0"/>
          <w:numId w:val="43"/>
        </w:numPr>
        <w:autoSpaceDE w:val="0"/>
        <w:autoSpaceDN w:val="0"/>
        <w:adjustRightInd w:val="0"/>
        <w:rPr>
          <w:rFonts w:cs="Arial"/>
          <w:szCs w:val="22"/>
        </w:rPr>
      </w:pPr>
      <w:r>
        <w:t>The Vendor {Contractor} shall not participate in any engagement for which it has a conflict of interest due to a prior or current involvement and/or services performed.</w:t>
      </w:r>
      <w:r>
        <w:rPr>
          <w:rFonts w:cs="Arial"/>
          <w:szCs w:val="22"/>
        </w:rPr>
        <w:t xml:space="preserve">  </w:t>
      </w:r>
      <w:r w:rsidR="00B91E52" w:rsidRPr="00B91E52">
        <w:rPr>
          <w:rFonts w:cs="Arial"/>
          <w:szCs w:val="22"/>
        </w:rPr>
        <w:t>Engagement responses that do not confirm compliance with</w:t>
      </w:r>
      <w:r w:rsidR="008C2047">
        <w:rPr>
          <w:rFonts w:cs="Arial"/>
          <w:szCs w:val="22"/>
        </w:rPr>
        <w:t xml:space="preserve"> t</w:t>
      </w:r>
      <w:r w:rsidR="008C2047" w:rsidRPr="00E50D22">
        <w:rPr>
          <w:rFonts w:cs="Arial"/>
          <w:szCs w:val="22"/>
        </w:rPr>
        <w:t>h</w:t>
      </w:r>
      <w:r>
        <w:rPr>
          <w:rFonts w:cs="Arial"/>
          <w:szCs w:val="22"/>
        </w:rPr>
        <w:t>is</w:t>
      </w:r>
      <w:r w:rsidR="008C2047">
        <w:rPr>
          <w:rFonts w:cs="Arial"/>
          <w:szCs w:val="22"/>
        </w:rPr>
        <w:t xml:space="preserve"> provision </w:t>
      </w:r>
      <w:r w:rsidR="00B91E52" w:rsidRPr="00B91E52">
        <w:rPr>
          <w:rFonts w:cs="Arial"/>
          <w:szCs w:val="22"/>
        </w:rPr>
        <w:t>may be deemed non-responsive.</w:t>
      </w:r>
    </w:p>
    <w:p w:rsidR="00195EDA" w:rsidRPr="00E50D22" w:rsidRDefault="00195EDA" w:rsidP="008B3198"/>
    <w:p w:rsidR="008B3198" w:rsidRPr="00E50D22" w:rsidRDefault="008B3198" w:rsidP="003E3FF4">
      <w:pPr>
        <w:pStyle w:val="Heading3"/>
      </w:pPr>
      <w:bookmarkStart w:id="180" w:name="_Toc473037388"/>
      <w:bookmarkStart w:id="181" w:name="_Toc475715957"/>
      <w:bookmarkStart w:id="182" w:name="_Toc482881169"/>
      <w:bookmarkStart w:id="183" w:name="_Toc500855165"/>
      <w:r w:rsidRPr="00E50D22">
        <w:t>PROJECT SERVICE REQUEST (PSR) FORM</w:t>
      </w:r>
      <w:bookmarkEnd w:id="180"/>
      <w:bookmarkEnd w:id="181"/>
      <w:bookmarkEnd w:id="182"/>
      <w:r w:rsidR="002064A0">
        <w:t xml:space="preserve"> IT ENGAGEMENTS</w:t>
      </w:r>
      <w:bookmarkEnd w:id="183"/>
    </w:p>
    <w:p w:rsidR="008B3198" w:rsidRPr="00E50D22" w:rsidRDefault="008B3198" w:rsidP="008B3198">
      <w:pPr>
        <w:pStyle w:val="ListParagraph"/>
        <w:rPr>
          <w:rFonts w:cs="Arial"/>
          <w:szCs w:val="22"/>
        </w:rPr>
      </w:pPr>
    </w:p>
    <w:p w:rsidR="008B3198" w:rsidRPr="00E50D22" w:rsidRDefault="008B3198" w:rsidP="008B3198">
      <w:pPr>
        <w:rPr>
          <w:rFonts w:cs="Arial"/>
          <w:szCs w:val="22"/>
        </w:rPr>
      </w:pPr>
      <w:r w:rsidRPr="00E50D22">
        <w:rPr>
          <w:rFonts w:cs="Arial"/>
          <w:szCs w:val="22"/>
        </w:rPr>
        <w:t>The Using Agency will issue a Project</w:t>
      </w:r>
      <w:r w:rsidR="00D67171">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sidR="00E81E1A">
        <w:rPr>
          <w:rFonts w:cs="Arial"/>
          <w:szCs w:val="22"/>
        </w:rPr>
        <w:t xml:space="preserve">m requirements for each </w:t>
      </w:r>
      <w:r w:rsidR="008101C0">
        <w:rPr>
          <w:rFonts w:cs="Arial"/>
          <w:szCs w:val="22"/>
        </w:rPr>
        <w:t>engagement</w:t>
      </w:r>
      <w:r w:rsidRPr="00E50D22">
        <w:rPr>
          <w:rFonts w:cs="Arial"/>
          <w:szCs w:val="22"/>
        </w:rPr>
        <w:t xml:space="preserve"> activity and deliverable.    </w:t>
      </w:r>
    </w:p>
    <w:p w:rsidR="008B3198" w:rsidRPr="00E50D22" w:rsidRDefault="008B3198" w:rsidP="008B3198"/>
    <w:p w:rsidR="008B3198" w:rsidRPr="00E50D22" w:rsidRDefault="008B3198" w:rsidP="008B3198">
      <w:pPr>
        <w:autoSpaceDE w:val="0"/>
        <w:autoSpaceDN w:val="0"/>
        <w:adjustRightInd w:val="0"/>
        <w:rPr>
          <w:rFonts w:cs="Arial"/>
          <w:szCs w:val="22"/>
        </w:rPr>
      </w:pPr>
      <w:r w:rsidRPr="00E50D22">
        <w:rPr>
          <w:rFonts w:cs="Arial"/>
          <w:szCs w:val="22"/>
        </w:rPr>
        <w:t>The PSR form shall contain the following information:</w:t>
      </w:r>
    </w:p>
    <w:p w:rsidR="008B3198" w:rsidRPr="00E50D22" w:rsidRDefault="008B3198" w:rsidP="008B3198">
      <w:pPr>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name;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request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Department and division;</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Client contact and phone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resources;</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project duration or estimated start and end date;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Engagement background;</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Detailed scope of work describing the engagement;</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activities and expected deliverables; and</w:t>
      </w:r>
    </w:p>
    <w:p w:rsidR="008B3198" w:rsidRPr="00E50D22" w:rsidRDefault="008B3198" w:rsidP="008B3198">
      <w:pPr>
        <w:pStyle w:val="ListParagraph"/>
        <w:widowControl w:val="0"/>
        <w:autoSpaceDE w:val="0"/>
        <w:autoSpaceDN w:val="0"/>
        <w:adjustRightInd w:val="0"/>
        <w:rPr>
          <w:rFonts w:cs="Arial"/>
          <w:szCs w:val="22"/>
        </w:rPr>
      </w:pPr>
    </w:p>
    <w:p w:rsidR="008B3198"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Site location at which the work will be performed.</w:t>
      </w:r>
    </w:p>
    <w:p w:rsidR="003368A1" w:rsidRPr="003368A1" w:rsidRDefault="003368A1" w:rsidP="003368A1">
      <w:pPr>
        <w:pStyle w:val="ListParagraph"/>
        <w:rPr>
          <w:rFonts w:cs="Arial"/>
          <w:szCs w:val="22"/>
        </w:rPr>
      </w:pPr>
    </w:p>
    <w:p w:rsidR="003368A1" w:rsidRPr="003368A1" w:rsidRDefault="003368A1" w:rsidP="003368A1">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3E3FF4" w:rsidRPr="003E3FF4" w:rsidRDefault="003E3FF4" w:rsidP="003E3FF4">
      <w:pPr>
        <w:pStyle w:val="ListParagraph"/>
        <w:rPr>
          <w:rFonts w:cs="Arial"/>
          <w:szCs w:val="22"/>
        </w:rPr>
      </w:pPr>
    </w:p>
    <w:p w:rsidR="003E3FF4" w:rsidRPr="00E50D22" w:rsidRDefault="003E3FF4" w:rsidP="00F8412F">
      <w:pPr>
        <w:pStyle w:val="Heading3"/>
        <w:keepNext/>
      </w:pPr>
      <w:bookmarkStart w:id="184" w:name="_Toc473037399"/>
      <w:bookmarkStart w:id="185" w:name="_Toc475715968"/>
      <w:bookmarkStart w:id="186" w:name="_Toc482881180"/>
      <w:bookmarkStart w:id="187" w:name="_Toc500855166"/>
      <w:r w:rsidRPr="00E50D22">
        <w:rPr>
          <w:color w:val="000000"/>
          <w:szCs w:val="22"/>
        </w:rPr>
        <w:t>SCOPE OF WORK ENGAGEMENT PROCESS</w:t>
      </w:r>
      <w:bookmarkEnd w:id="184"/>
      <w:bookmarkEnd w:id="185"/>
      <w:bookmarkEnd w:id="186"/>
      <w:r w:rsidRPr="00E50D22">
        <w:rPr>
          <w:color w:val="000000"/>
          <w:szCs w:val="22"/>
        </w:rPr>
        <w:t xml:space="preserve"> FOR IT ENGAGEMENTS</w:t>
      </w:r>
      <w:bookmarkEnd w:id="187"/>
      <w:r w:rsidRPr="00E50D22">
        <w:rPr>
          <w:color w:val="000000"/>
          <w:szCs w:val="22"/>
        </w:rPr>
        <w:t xml:space="preserve"> </w:t>
      </w:r>
    </w:p>
    <w:p w:rsidR="003E3FF4" w:rsidRPr="00E50D22" w:rsidRDefault="003E3FF4" w:rsidP="00F8412F">
      <w:pPr>
        <w:keepNext/>
        <w:autoSpaceDE w:val="0"/>
        <w:autoSpaceDN w:val="0"/>
        <w:adjustRightInd w:val="0"/>
        <w:rPr>
          <w:rFonts w:cs="Arial"/>
          <w:color w:val="000000"/>
          <w:szCs w:val="22"/>
        </w:rPr>
      </w:pPr>
    </w:p>
    <w:p w:rsidR="003E3FF4" w:rsidRDefault="003E3FF4" w:rsidP="00F8412F">
      <w:pPr>
        <w:keepNext/>
        <w:autoSpaceDE w:val="0"/>
        <w:autoSpaceDN w:val="0"/>
        <w:adjustRightInd w:val="0"/>
        <w:rPr>
          <w:rFonts w:cs="Arial"/>
          <w:color w:val="000000"/>
          <w:szCs w:val="22"/>
        </w:rPr>
      </w:pPr>
      <w:r w:rsidRPr="00E50D22">
        <w:rPr>
          <w:rFonts w:cs="Arial"/>
          <w:color w:val="000000"/>
          <w:szCs w:val="22"/>
        </w:rPr>
        <w:t>Vendors {Contractors} will be eligible to submit an engagement response to a mini-bid. The</w:t>
      </w:r>
      <w:r w:rsidR="00401D67">
        <w:rPr>
          <w:rFonts w:cs="Arial"/>
          <w:color w:val="000000"/>
          <w:szCs w:val="22"/>
        </w:rPr>
        <w:t xml:space="preserve"> SCM will issue to the awarded </w:t>
      </w:r>
      <w:r w:rsidRPr="00E50D22">
        <w:rPr>
          <w:rFonts w:cs="Arial"/>
          <w:color w:val="000000"/>
          <w:szCs w:val="22"/>
        </w:rPr>
        <w:t xml:space="preserve">Vendors {Contractors} an </w:t>
      </w:r>
      <w:r w:rsidR="00401D67">
        <w:rPr>
          <w:rFonts w:cs="Arial"/>
          <w:color w:val="000000"/>
          <w:szCs w:val="22"/>
        </w:rPr>
        <w:t xml:space="preserve">IT </w:t>
      </w:r>
      <w:r w:rsidRPr="00E50D22">
        <w:rPr>
          <w:rFonts w:cs="Arial"/>
          <w:color w:val="000000"/>
          <w:szCs w:val="22"/>
        </w:rPr>
        <w:t>engagement request and request for competitive engagement pricing for each mini-bid.  Requesting engagement pricing from all the qualified Vendors {Contractors} for each mini-bid will ensure a competitive market place and avo</w:t>
      </w:r>
      <w:r>
        <w:rPr>
          <w:rFonts w:cs="Arial"/>
          <w:color w:val="000000"/>
          <w:szCs w:val="22"/>
        </w:rPr>
        <w:t>id any perception of preference:</w:t>
      </w:r>
      <w:r w:rsidRPr="00E50D22">
        <w:rPr>
          <w:rFonts w:cs="Arial"/>
          <w:color w:val="000000"/>
          <w:szCs w:val="22"/>
        </w:rPr>
        <w:t xml:space="preserve"> </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3E3FF4" w:rsidRPr="00E50D22" w:rsidRDefault="003E3FF4" w:rsidP="003E3FF4">
      <w:pPr>
        <w:autoSpaceDE w:val="0"/>
        <w:autoSpaceDN w:val="0"/>
        <w:adjustRightInd w:val="0"/>
        <w:rPr>
          <w:rFonts w:cs="Arial"/>
          <w:color w:val="000000"/>
          <w:szCs w:val="22"/>
        </w:rPr>
      </w:pPr>
      <w:r w:rsidRPr="00E50D22">
        <w:rPr>
          <w:rFonts w:cs="Arial"/>
          <w:color w:val="000000"/>
          <w:szCs w:val="22"/>
        </w:rPr>
        <w:t xml:space="preserve"> </w:t>
      </w:r>
    </w:p>
    <w:p w:rsidR="003E3FF4" w:rsidRPr="00E50D22" w:rsidRDefault="003E3FF4" w:rsidP="003E3FF4">
      <w:pPr>
        <w:numPr>
          <w:ilvl w:val="0"/>
          <w:numId w:val="41"/>
        </w:numPr>
        <w:autoSpaceDE w:val="0"/>
        <w:autoSpaceDN w:val="0"/>
        <w:adjustRightInd w:val="0"/>
        <w:spacing w:after="29"/>
        <w:rPr>
          <w:rFonts w:cs="Arial"/>
          <w:color w:val="000000"/>
          <w:szCs w:val="22"/>
        </w:rPr>
      </w:pPr>
      <w:r w:rsidRPr="00E50D22">
        <w:rPr>
          <w:rFonts w:cs="Arial"/>
          <w:color w:val="000000"/>
          <w:szCs w:val="22"/>
        </w:rPr>
        <w:t xml:space="preserve">Detailed engagement response to perform the scope of work reflecting the requirements of the engagement for </w:t>
      </w:r>
      <w:r>
        <w:rPr>
          <w:rFonts w:cs="Arial"/>
          <w:color w:val="000000"/>
          <w:szCs w:val="22"/>
        </w:rPr>
        <w:t>as specified by the PSR</w:t>
      </w:r>
      <w:r w:rsidRPr="00E50D22">
        <w:rPr>
          <w:rFonts w:cs="Arial"/>
          <w:color w:val="000000"/>
          <w:szCs w:val="22"/>
        </w:rPr>
        <w:t xml:space="preserve">; </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spacing w:after="29"/>
        <w:rPr>
          <w:rFonts w:cs="Arial"/>
          <w:color w:val="000000"/>
          <w:szCs w:val="22"/>
        </w:rPr>
      </w:pPr>
      <w:r>
        <w:rPr>
          <w:rFonts w:cs="Arial"/>
          <w:color w:val="000000"/>
          <w:szCs w:val="22"/>
        </w:rPr>
        <w:t>Engagement</w:t>
      </w:r>
      <w:r w:rsidRPr="00E50D22">
        <w:rPr>
          <w:rFonts w:cs="Arial"/>
          <w:color w:val="000000"/>
          <w:szCs w:val="22"/>
        </w:rPr>
        <w:t xml:space="preserve"> schedule to accomplish the work in the PSR; and</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rPr>
          <w:rFonts w:cs="Arial"/>
          <w:color w:val="000000"/>
          <w:szCs w:val="22"/>
        </w:rPr>
      </w:pPr>
      <w:r w:rsidRPr="00E50D22">
        <w:rPr>
          <w:rFonts w:cs="Arial"/>
          <w:color w:val="000000"/>
          <w:szCs w:val="22"/>
        </w:rPr>
        <w:t xml:space="preserve">A comprehensive chart showing the proposed staff, staff title, hourly rate, total cost per staff, and total cost per engagement to meet the requirements of the request for competitive engagement pricing. The hourly rates used for each labor category shall be the </w:t>
      </w:r>
      <w:r>
        <w:rPr>
          <w:rFonts w:cs="Arial"/>
          <w:color w:val="000000"/>
          <w:szCs w:val="22"/>
        </w:rPr>
        <w:t xml:space="preserve">awarded </w:t>
      </w:r>
      <w:r w:rsidRPr="00E50D22">
        <w:rPr>
          <w:rFonts w:cs="Arial"/>
          <w:color w:val="000000"/>
          <w:szCs w:val="22"/>
        </w:rPr>
        <w:t>all-inclusive hourly rates as specified on the</w:t>
      </w:r>
      <w:r>
        <w:rPr>
          <w:rFonts w:cs="Arial"/>
          <w:color w:val="000000"/>
          <w:szCs w:val="22"/>
        </w:rPr>
        <w:t xml:space="preserve"> </w:t>
      </w:r>
      <w:r w:rsidRPr="00E50D22">
        <w:rPr>
          <w:rFonts w:cs="Arial"/>
          <w:color w:val="000000"/>
          <w:szCs w:val="22"/>
        </w:rPr>
        <w:t>Blanket P.O. {Contract} Price Sheet/Schedule.  The Vendor {Contractor} shall use the same all-inclusive hourly rates based on the year of the estimated start date for the engagement.</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Prepare a brief written analysis and justification for the award of the min</w:t>
      </w:r>
      <w:r w:rsidR="004639A6">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r w:rsidR="004639A6">
        <w:rPr>
          <w:rFonts w:cs="Arial"/>
          <w:szCs w:val="22"/>
        </w:rPr>
        <w:t xml:space="preserve"> </w:t>
      </w:r>
    </w:p>
    <w:p w:rsidR="003E3FF4" w:rsidRPr="00E50D22" w:rsidRDefault="003E3FF4" w:rsidP="003E3FF4">
      <w:pPr>
        <w:pStyle w:val="ListParagraph"/>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3E3FF4" w:rsidRPr="00E50D22" w:rsidRDefault="003E3FF4" w:rsidP="003E3FF4">
      <w:pPr>
        <w:pStyle w:val="ListParagraph"/>
        <w:autoSpaceDE w:val="0"/>
        <w:autoSpaceDN w:val="0"/>
        <w:adjustRightInd w:val="0"/>
        <w:rPr>
          <w:rFonts w:cs="Arial"/>
          <w:color w:val="000000"/>
          <w:szCs w:val="22"/>
        </w:rPr>
      </w:pPr>
    </w:p>
    <w:p w:rsidR="003E3FF4" w:rsidRPr="004639A6" w:rsidRDefault="003E3FF4" w:rsidP="004639A6">
      <w:pPr>
        <w:pStyle w:val="ListParagraph"/>
        <w:widowControl w:val="0"/>
        <w:numPr>
          <w:ilvl w:val="0"/>
          <w:numId w:val="42"/>
        </w:numPr>
        <w:autoSpaceDE w:val="0"/>
        <w:autoSpaceDN w:val="0"/>
        <w:adjustRightInd w:val="0"/>
        <w:rPr>
          <w:rFonts w:cs="Arial"/>
          <w:color w:val="000000"/>
          <w:szCs w:val="22"/>
        </w:rPr>
      </w:pPr>
      <w:r w:rsidRPr="004639A6">
        <w:rPr>
          <w:rFonts w:cs="Arial"/>
          <w:color w:val="000000"/>
          <w:szCs w:val="22"/>
        </w:rPr>
        <w:t>Upon final approval of the SCM, the SCM will advise the Using Agency to proceed with the engagement through the internal approval process to engage the Vendor {Contractor}.</w:t>
      </w:r>
    </w:p>
    <w:p w:rsidR="003E3FF4" w:rsidRDefault="003E3FF4" w:rsidP="003E3FF4">
      <w:pPr>
        <w:widowControl w:val="0"/>
        <w:autoSpaceDE w:val="0"/>
        <w:autoSpaceDN w:val="0"/>
        <w:adjustRightInd w:val="0"/>
        <w:rPr>
          <w:rFonts w:cs="Arial"/>
          <w:color w:val="000000"/>
          <w:szCs w:val="22"/>
        </w:rPr>
      </w:pPr>
    </w:p>
    <w:p w:rsidR="003E3FF4" w:rsidRPr="00E50D22" w:rsidRDefault="003E3FF4" w:rsidP="003E3FF4">
      <w:pPr>
        <w:pStyle w:val="Heading2"/>
        <w:keepNext/>
      </w:pPr>
      <w:bookmarkStart w:id="188" w:name="_Toc482881181"/>
      <w:bookmarkStart w:id="189" w:name="_Toc500855167"/>
      <w:r w:rsidRPr="00E50D22">
        <w:t>METHOD OF ENGAGEMENT FOR Non-it engagements</w:t>
      </w:r>
      <w:bookmarkEnd w:id="188"/>
      <w:bookmarkEnd w:id="189"/>
    </w:p>
    <w:p w:rsidR="003E3FF4" w:rsidRPr="00E50D22" w:rsidRDefault="003E3FF4" w:rsidP="003E3FF4">
      <w:pPr>
        <w:keepNext/>
      </w:pPr>
    </w:p>
    <w:p w:rsidR="003E3FF4" w:rsidRPr="00E50D22" w:rsidRDefault="003E3FF4" w:rsidP="003E3FF4">
      <w:pPr>
        <w:keepNext/>
        <w:rPr>
          <w:rFonts w:cs="Arial"/>
          <w:szCs w:val="22"/>
        </w:rPr>
      </w:pPr>
      <w:r w:rsidRPr="00E50D22">
        <w:rPr>
          <w:rFonts w:cs="Arial"/>
          <w:color w:val="000000"/>
          <w:szCs w:val="22"/>
        </w:rPr>
        <w:t xml:space="preserve">The following outlines the method of engagement for engagements providing </w:t>
      </w:r>
      <w:r w:rsidR="003E2F6E">
        <w:rPr>
          <w:rFonts w:cs="Arial"/>
          <w:color w:val="000000"/>
          <w:szCs w:val="22"/>
        </w:rPr>
        <w:t>PM and QA</w:t>
      </w:r>
      <w:r>
        <w:rPr>
          <w:rFonts w:cs="Arial"/>
          <w:color w:val="000000"/>
          <w:szCs w:val="22"/>
        </w:rPr>
        <w:t xml:space="preserve"> services for Non-Information Technology (NI</w:t>
      </w:r>
      <w:r w:rsidRPr="00E50D22">
        <w:rPr>
          <w:rFonts w:cs="Arial"/>
          <w:color w:val="000000"/>
          <w:szCs w:val="22"/>
        </w:rPr>
        <w:t>T</w:t>
      </w:r>
      <w:r>
        <w:rPr>
          <w:rFonts w:cs="Arial"/>
          <w:color w:val="000000"/>
          <w:szCs w:val="22"/>
        </w:rPr>
        <w:t>)</w:t>
      </w:r>
      <w:r w:rsidRPr="00E50D22">
        <w:rPr>
          <w:rFonts w:cs="Arial"/>
          <w:color w:val="000000"/>
          <w:szCs w:val="22"/>
        </w:rPr>
        <w:t xml:space="preserve"> engagements and </w:t>
      </w:r>
      <w:r>
        <w:rPr>
          <w:rFonts w:cs="Arial"/>
          <w:color w:val="000000"/>
          <w:szCs w:val="22"/>
        </w:rPr>
        <w:t>QA</w:t>
      </w:r>
      <w:r w:rsidRPr="00E50D22">
        <w:rPr>
          <w:rFonts w:cs="Arial"/>
          <w:color w:val="000000"/>
          <w:szCs w:val="22"/>
        </w:rPr>
        <w:t xml:space="preserve"> services for programs related to </w:t>
      </w:r>
      <w:r>
        <w:rPr>
          <w:rFonts w:cs="Arial"/>
          <w:color w:val="000000"/>
          <w:szCs w:val="22"/>
        </w:rPr>
        <w:t>NIT</w:t>
      </w:r>
      <w:r w:rsidRPr="00E50D22">
        <w:rPr>
          <w:rFonts w:cs="Arial"/>
          <w:color w:val="000000"/>
          <w:szCs w:val="22"/>
        </w:rPr>
        <w:t xml:space="preserve"> engagements under this </w:t>
      </w:r>
      <w:r w:rsidRPr="00E50D22">
        <w:rPr>
          <w:rFonts w:eastAsia="MS Mincho"/>
          <w:szCs w:val="22"/>
        </w:rPr>
        <w:t>Bid Solicitation {RFP} (</w:t>
      </w:r>
      <w:r w:rsidRPr="00E50D22">
        <w:rPr>
          <w:rFonts w:cs="Arial"/>
          <w:color w:val="000000"/>
          <w:szCs w:val="22"/>
        </w:rPr>
        <w:t xml:space="preserve">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NIT engagement definition).</w:t>
      </w:r>
      <w:r w:rsidRPr="00E50D22">
        <w:rPr>
          <w:rFonts w:cs="Arial"/>
          <w:szCs w:val="22"/>
        </w:rPr>
        <w:t xml:space="preserve">  As project requirements arise, the Using Agency Project Manager will submit a request for an engagement response to all Vendors {Contractors} to perform </w:t>
      </w:r>
      <w:r w:rsidR="003E2F6E">
        <w:rPr>
          <w:rFonts w:cs="Arial"/>
          <w:szCs w:val="22"/>
        </w:rPr>
        <w:t>PM</w:t>
      </w:r>
      <w:r w:rsidRPr="00E50D22">
        <w:rPr>
          <w:rFonts w:cs="Arial"/>
          <w:color w:val="000000"/>
          <w:szCs w:val="22"/>
        </w:rPr>
        <w:t xml:space="preserve"> and </w:t>
      </w:r>
      <w:r w:rsidR="003E2F6E">
        <w:rPr>
          <w:rFonts w:cs="Arial"/>
          <w:color w:val="000000"/>
          <w:szCs w:val="22"/>
        </w:rPr>
        <w:t>QA</w:t>
      </w:r>
      <w:r>
        <w:rPr>
          <w:rFonts w:cs="Arial"/>
          <w:color w:val="000000"/>
          <w:szCs w:val="22"/>
        </w:rPr>
        <w:t xml:space="preserve"> services for N</w:t>
      </w:r>
      <w:r w:rsidRPr="00E50D22">
        <w:rPr>
          <w:rFonts w:cs="Arial"/>
          <w:color w:val="000000"/>
          <w:szCs w:val="22"/>
        </w:rPr>
        <w:t>IT e</w:t>
      </w:r>
      <w:r>
        <w:rPr>
          <w:rFonts w:cs="Arial"/>
          <w:color w:val="000000"/>
          <w:szCs w:val="22"/>
        </w:rPr>
        <w:t>ngagements and QA</w:t>
      </w:r>
      <w:r w:rsidRPr="00E50D22">
        <w:rPr>
          <w:rFonts w:cs="Arial"/>
          <w:color w:val="000000"/>
          <w:szCs w:val="22"/>
        </w:rPr>
        <w:t xml:space="preserve"> services for programs related to</w:t>
      </w:r>
      <w:r>
        <w:rPr>
          <w:rFonts w:cs="Arial"/>
          <w:color w:val="000000"/>
          <w:szCs w:val="22"/>
        </w:rPr>
        <w:t xml:space="preserve"> </w:t>
      </w:r>
      <w:r w:rsidRPr="00E50D22">
        <w:rPr>
          <w:rFonts w:cs="Arial"/>
          <w:color w:val="000000"/>
          <w:szCs w:val="22"/>
        </w:rPr>
        <w:t>NIT engagements.</w:t>
      </w:r>
      <w:r w:rsidRPr="00E50D22">
        <w:rPr>
          <w:rFonts w:cs="Arial"/>
          <w:szCs w:val="22"/>
        </w:rPr>
        <w:t xml:space="preserve"> The following describes the process by which requests for these services will be managed:</w:t>
      </w:r>
    </w:p>
    <w:p w:rsidR="003E3FF4" w:rsidRPr="00E50D22" w:rsidRDefault="003E3FF4" w:rsidP="003E3FF4">
      <w:pPr>
        <w:autoSpaceDE w:val="0"/>
        <w:autoSpaceDN w:val="0"/>
        <w:adjustRightInd w:val="0"/>
        <w:rPr>
          <w:rFonts w:cs="Arial"/>
          <w:szCs w:val="22"/>
        </w:rPr>
      </w:pPr>
    </w:p>
    <w:p w:rsidR="003E3FF4" w:rsidRDefault="003E3FF4" w:rsidP="003E3FF4">
      <w:pPr>
        <w:pStyle w:val="ListParagraph"/>
        <w:numPr>
          <w:ilvl w:val="0"/>
          <w:numId w:val="48"/>
        </w:numPr>
        <w:autoSpaceDE w:val="0"/>
        <w:autoSpaceDN w:val="0"/>
        <w:adjustRightInd w:val="0"/>
        <w:rPr>
          <w:rFonts w:cs="Arial"/>
          <w:szCs w:val="22"/>
        </w:rPr>
      </w:pPr>
      <w:r w:rsidRPr="00E50D22">
        <w:rPr>
          <w:rFonts w:cs="Arial"/>
          <w:szCs w:val="22"/>
        </w:rPr>
        <w:t>For NIT engagements and programs only, the Chief Fiscal Officer of the requesting Using Agency will serve as the SCM.  NIT engagements do not require the approval of NJOIT.  Using Agency Project Manager will issue a Project Service Request (PSR) form to the SCM for each proposed engagement.  The SCM will review each request to ensure that it is within the scope of the Blanket P.O. {Contract} and is appropriate for the size of the project for which the engagement is requested; and</w:t>
      </w:r>
    </w:p>
    <w:p w:rsidR="003E3FF4" w:rsidRDefault="003E3FF4" w:rsidP="003E3FF4">
      <w:pPr>
        <w:pStyle w:val="ListParagraph"/>
        <w:autoSpaceDE w:val="0"/>
        <w:autoSpaceDN w:val="0"/>
        <w:adjustRightInd w:val="0"/>
        <w:rPr>
          <w:rFonts w:cs="Arial"/>
          <w:szCs w:val="22"/>
        </w:rPr>
      </w:pPr>
    </w:p>
    <w:p w:rsidR="003E3FF4" w:rsidRPr="00F40926" w:rsidRDefault="003E3FF4" w:rsidP="003E3FF4">
      <w:pPr>
        <w:pStyle w:val="ListParagraph"/>
        <w:numPr>
          <w:ilvl w:val="0"/>
          <w:numId w:val="48"/>
        </w:numPr>
        <w:autoSpaceDE w:val="0"/>
        <w:autoSpaceDN w:val="0"/>
        <w:adjustRightInd w:val="0"/>
        <w:rPr>
          <w:rFonts w:cs="Arial"/>
          <w:szCs w:val="22"/>
        </w:rPr>
      </w:pPr>
      <w:r w:rsidRPr="003E3FF4">
        <w:rPr>
          <w:rFonts w:cs="Arial"/>
          <w:spacing w:val="-1"/>
          <w:szCs w:val="22"/>
        </w:rPr>
        <w:t>S</w:t>
      </w:r>
      <w:r w:rsidRPr="003E3FF4">
        <w:rPr>
          <w:rFonts w:cs="Arial"/>
          <w:spacing w:val="-2"/>
          <w:szCs w:val="22"/>
        </w:rPr>
        <w:t>CM will provide written approval for the PSR to the Using Agency Project Manager.</w:t>
      </w:r>
    </w:p>
    <w:p w:rsidR="00F40926" w:rsidRPr="00F40926" w:rsidRDefault="00F40926" w:rsidP="00F40926">
      <w:pPr>
        <w:pStyle w:val="ListParagraph"/>
        <w:rPr>
          <w:rFonts w:cs="Arial"/>
          <w:szCs w:val="22"/>
        </w:rPr>
      </w:pPr>
    </w:p>
    <w:p w:rsidR="00F40926" w:rsidRPr="00E50D22" w:rsidRDefault="00F40926" w:rsidP="00F40926">
      <w:pPr>
        <w:pStyle w:val="Heading3"/>
      </w:pPr>
      <w:bookmarkStart w:id="190" w:name="_Toc500855168"/>
      <w:r w:rsidRPr="00E50D22">
        <w:t>PROJECT SERVICE REQUEST (PSR) FORM</w:t>
      </w:r>
      <w:r w:rsidR="002064A0">
        <w:t xml:space="preserve"> NON-IT ENGAGEMENTS</w:t>
      </w:r>
      <w:bookmarkEnd w:id="190"/>
    </w:p>
    <w:p w:rsidR="00F40926" w:rsidRPr="00E50D22" w:rsidRDefault="00F40926" w:rsidP="00F40926">
      <w:pPr>
        <w:pStyle w:val="ListParagraph"/>
        <w:rPr>
          <w:rFonts w:cs="Arial"/>
          <w:szCs w:val="22"/>
        </w:rPr>
      </w:pPr>
    </w:p>
    <w:p w:rsidR="00F40926" w:rsidRPr="00E50D22" w:rsidRDefault="00F40926" w:rsidP="00F40926">
      <w:pPr>
        <w:rPr>
          <w:rFonts w:cs="Arial"/>
          <w:szCs w:val="22"/>
        </w:rPr>
      </w:pPr>
      <w:r w:rsidRPr="00E50D22">
        <w:rPr>
          <w:rFonts w:cs="Arial"/>
          <w:szCs w:val="22"/>
        </w:rPr>
        <w:t>The Using Agency will issue a Project</w:t>
      </w:r>
      <w:r>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Pr>
          <w:rFonts w:cs="Arial"/>
          <w:szCs w:val="22"/>
        </w:rPr>
        <w:t>m requirements for each engagement</w:t>
      </w:r>
      <w:r w:rsidRPr="00E50D22">
        <w:rPr>
          <w:rFonts w:cs="Arial"/>
          <w:szCs w:val="22"/>
        </w:rPr>
        <w:t xml:space="preserve"> activity and deliverable.    </w:t>
      </w:r>
    </w:p>
    <w:p w:rsidR="00F40926" w:rsidRPr="00E50D22" w:rsidRDefault="00F40926" w:rsidP="00F40926"/>
    <w:p w:rsidR="00F40926" w:rsidRPr="00E50D22" w:rsidRDefault="00F40926" w:rsidP="00F40926">
      <w:pPr>
        <w:autoSpaceDE w:val="0"/>
        <w:autoSpaceDN w:val="0"/>
        <w:adjustRightInd w:val="0"/>
        <w:rPr>
          <w:rFonts w:cs="Arial"/>
          <w:szCs w:val="22"/>
        </w:rPr>
      </w:pPr>
      <w:r w:rsidRPr="00E50D22">
        <w:rPr>
          <w:rFonts w:cs="Arial"/>
          <w:szCs w:val="22"/>
        </w:rPr>
        <w:t>The PSR form shall contain the following information:</w:t>
      </w:r>
    </w:p>
    <w:p w:rsidR="00F40926" w:rsidRPr="00E50D22" w:rsidRDefault="00F40926" w:rsidP="00F40926">
      <w:pPr>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name;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request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Department and division;</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Client contact and phone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resources;</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project duration or estimated start and end date;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Engagement background;</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Detailed scope of work describing the engagement;</w:t>
      </w:r>
    </w:p>
    <w:p w:rsidR="00F40926" w:rsidRPr="00E50D22" w:rsidRDefault="00F40926" w:rsidP="00F40926">
      <w:pPr>
        <w:pStyle w:val="ListParagraph"/>
        <w:widowControl w:val="0"/>
        <w:autoSpaceDE w:val="0"/>
        <w:autoSpaceDN w:val="0"/>
        <w:adjustRightInd w:val="0"/>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activities and expected deliverables; and</w:t>
      </w:r>
    </w:p>
    <w:p w:rsidR="00F40926" w:rsidRPr="00F40926" w:rsidRDefault="00F40926" w:rsidP="00F40926">
      <w:pPr>
        <w:pStyle w:val="ListParagraph"/>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F40926">
        <w:rPr>
          <w:rFonts w:cs="Arial"/>
          <w:szCs w:val="22"/>
        </w:rPr>
        <w:t>Site location at which the work will be performed.</w:t>
      </w:r>
    </w:p>
    <w:p w:rsidR="006E6824" w:rsidRPr="006E6824" w:rsidRDefault="006E6824" w:rsidP="006E6824">
      <w:pPr>
        <w:pStyle w:val="ListParagraph"/>
        <w:rPr>
          <w:rFonts w:cs="Arial"/>
          <w:szCs w:val="22"/>
        </w:rPr>
      </w:pPr>
    </w:p>
    <w:p w:rsidR="006E6824" w:rsidRPr="006E6824" w:rsidRDefault="006E6824" w:rsidP="00A41BAB">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2064A0" w:rsidRPr="002064A0" w:rsidRDefault="002064A0" w:rsidP="002064A0">
      <w:pPr>
        <w:pStyle w:val="ListParagraph"/>
        <w:rPr>
          <w:rFonts w:cs="Arial"/>
          <w:szCs w:val="22"/>
        </w:rPr>
      </w:pPr>
    </w:p>
    <w:p w:rsidR="002064A0" w:rsidRPr="00E50D22" w:rsidRDefault="002064A0" w:rsidP="00221C49">
      <w:pPr>
        <w:pStyle w:val="Heading3"/>
        <w:keepNext/>
      </w:pPr>
      <w:bookmarkStart w:id="191" w:name="_Toc482881182"/>
      <w:bookmarkStart w:id="192" w:name="_Toc500855169"/>
      <w:r w:rsidRPr="00E50D22">
        <w:rPr>
          <w:color w:val="000000"/>
          <w:szCs w:val="22"/>
        </w:rPr>
        <w:t>SCOPE OF WORK ENGAGEMENT PROCESS</w:t>
      </w:r>
      <w:bookmarkEnd w:id="191"/>
      <w:r w:rsidRPr="00E50D22">
        <w:rPr>
          <w:color w:val="000000"/>
          <w:szCs w:val="22"/>
        </w:rPr>
        <w:t xml:space="preserve"> FOR NON-IT ENGAGEMENTS</w:t>
      </w:r>
      <w:bookmarkEnd w:id="192"/>
      <w:r w:rsidRPr="00E50D22">
        <w:rPr>
          <w:color w:val="000000"/>
          <w:szCs w:val="22"/>
        </w:rPr>
        <w:t xml:space="preserve"> </w:t>
      </w:r>
    </w:p>
    <w:p w:rsidR="002064A0" w:rsidRPr="00E50D22" w:rsidRDefault="002064A0" w:rsidP="00221C49">
      <w:pPr>
        <w:keepNext/>
        <w:autoSpaceDE w:val="0"/>
        <w:autoSpaceDN w:val="0"/>
        <w:adjustRightInd w:val="0"/>
        <w:rPr>
          <w:rFonts w:cs="Arial"/>
          <w:color w:val="000000"/>
          <w:szCs w:val="22"/>
        </w:rPr>
      </w:pPr>
    </w:p>
    <w:p w:rsidR="002064A0" w:rsidRPr="00E50D22" w:rsidRDefault="002064A0" w:rsidP="00221C49">
      <w:pPr>
        <w:keepNext/>
        <w:autoSpaceDE w:val="0"/>
        <w:autoSpaceDN w:val="0"/>
        <w:adjustRightInd w:val="0"/>
        <w:rPr>
          <w:rFonts w:cs="Arial"/>
          <w:color w:val="000000"/>
          <w:szCs w:val="22"/>
        </w:rPr>
      </w:pPr>
      <w:r w:rsidRPr="00E50D22">
        <w:rPr>
          <w:rFonts w:cs="Arial"/>
          <w:color w:val="000000"/>
          <w:szCs w:val="22"/>
        </w:rPr>
        <w:t xml:space="preserve">Vendors {Contractors} will be eligible to submit an engagement response to a mini-bid. The SCM will issue to </w:t>
      </w:r>
      <w:r w:rsidR="00E105AD">
        <w:rPr>
          <w:rFonts w:cs="Arial"/>
          <w:color w:val="000000"/>
          <w:szCs w:val="22"/>
        </w:rPr>
        <w:t xml:space="preserve">the awarded </w:t>
      </w:r>
      <w:r w:rsidRPr="00E50D22">
        <w:rPr>
          <w:rFonts w:cs="Arial"/>
          <w:color w:val="000000"/>
          <w:szCs w:val="22"/>
        </w:rPr>
        <w:t xml:space="preserve">Vendors {Contractors} </w:t>
      </w:r>
      <w:r w:rsidR="00AE12EC" w:rsidRPr="00E50D22">
        <w:rPr>
          <w:rFonts w:cs="Arial"/>
          <w:color w:val="000000"/>
          <w:szCs w:val="22"/>
        </w:rPr>
        <w:t>a</w:t>
      </w:r>
      <w:r w:rsidRPr="00E50D22">
        <w:rPr>
          <w:rFonts w:cs="Arial"/>
          <w:color w:val="000000"/>
          <w:szCs w:val="22"/>
        </w:rPr>
        <w:t xml:space="preserve"> </w:t>
      </w:r>
      <w:r w:rsidR="00E105AD">
        <w:rPr>
          <w:rFonts w:cs="Arial"/>
          <w:color w:val="000000"/>
          <w:szCs w:val="22"/>
        </w:rPr>
        <w:t xml:space="preserve">Non-IT </w:t>
      </w:r>
      <w:r w:rsidRPr="00E50D22">
        <w:rPr>
          <w:rFonts w:cs="Arial"/>
          <w:color w:val="000000"/>
          <w:szCs w:val="22"/>
        </w:rPr>
        <w:t xml:space="preserve">engagement request and request for </w:t>
      </w:r>
      <w:r w:rsidRPr="00E50D22">
        <w:rPr>
          <w:rFonts w:cs="Arial"/>
          <w:color w:val="000000"/>
          <w:szCs w:val="22"/>
        </w:rPr>
        <w:lastRenderedPageBreak/>
        <w:t xml:space="preserve">competitive engagement pricing for each mini-bid.  Requesting engagement pricing from all the qualified Vendors {Contractors} for each mini-bid will ensure a competitive market place and avoid any perception of preference; </w:t>
      </w:r>
    </w:p>
    <w:p w:rsidR="002064A0" w:rsidRPr="00E50D22" w:rsidRDefault="002064A0" w:rsidP="002064A0">
      <w:pPr>
        <w:pStyle w:val="ListParagraph"/>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2064A0" w:rsidRPr="00E50D22" w:rsidRDefault="002064A0" w:rsidP="002064A0">
      <w:pPr>
        <w:autoSpaceDE w:val="0"/>
        <w:autoSpaceDN w:val="0"/>
        <w:adjustRightInd w:val="0"/>
        <w:rPr>
          <w:rFonts w:cs="Arial"/>
          <w:color w:val="000000"/>
          <w:szCs w:val="22"/>
        </w:rPr>
      </w:pPr>
      <w:r w:rsidRPr="00E50D22">
        <w:rPr>
          <w:rFonts w:cs="Arial"/>
          <w:color w:val="000000"/>
          <w:szCs w:val="22"/>
        </w:rPr>
        <w:t xml:space="preserve"> </w:t>
      </w: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t>Detailed engagement response to perform the scope of work reflecting the requirements of the engagement</w:t>
      </w:r>
      <w:ins w:id="193" w:author="Ganney, Dia" w:date="2017-10-03T11:37:00Z">
        <w:r w:rsidR="00F91412">
          <w:rPr>
            <w:rFonts w:cs="Arial"/>
            <w:color w:val="000000"/>
            <w:szCs w:val="22"/>
          </w:rPr>
          <w:t xml:space="preserve"> as specified by the PSR</w:t>
        </w:r>
      </w:ins>
      <w:del w:id="194" w:author="Ganney, Dia" w:date="2017-10-03T11:36:00Z">
        <w:r w:rsidRPr="00E50D22" w:rsidDel="00F91412">
          <w:rPr>
            <w:rFonts w:cs="Arial"/>
            <w:color w:val="000000"/>
            <w:szCs w:val="22"/>
          </w:rPr>
          <w:delText xml:space="preserve"> for competitive pricing</w:delText>
        </w:r>
      </w:del>
      <w:r w:rsidRPr="00E50D22">
        <w:rPr>
          <w:rFonts w:cs="Arial"/>
          <w:color w:val="000000"/>
          <w:szCs w:val="22"/>
        </w:rPr>
        <w:t xml:space="preserve">; </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t>Blanket P.O. {Contract} schedule to accomplish the work in the PSR; and</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rPr>
          <w:rFonts w:cs="Arial"/>
          <w:color w:val="000000"/>
          <w:szCs w:val="22"/>
        </w:rPr>
      </w:pPr>
      <w:r w:rsidRPr="00E50D22">
        <w:rPr>
          <w:rFonts w:cs="Arial"/>
          <w:color w:val="000000"/>
          <w:szCs w:val="22"/>
        </w:rPr>
        <w:t>A comprehensive chart showing the proposed staff, staff title, hourly rate, total cost per staff, and total cost per engagement to meet the requirements of the request for competitive engagement pricing. The hourly rates used for each labor category shall be the all-inclusive hourly rates as specified on the Blanket P.O. {Contract}</w:t>
      </w:r>
      <w:r>
        <w:rPr>
          <w:rFonts w:cs="Arial"/>
          <w:color w:val="000000"/>
          <w:szCs w:val="22"/>
        </w:rPr>
        <w:t xml:space="preserve"> </w:t>
      </w:r>
      <w:r w:rsidRPr="00E50D22">
        <w:rPr>
          <w:rFonts w:cs="Arial"/>
          <w:color w:val="000000"/>
          <w:szCs w:val="22"/>
        </w:rPr>
        <w:t>Price Sheet/Schedule.  The Vendor {Contractor} shall use the same all-inclusive hourly rates based on the year of the estimated start date for the engagement.</w:t>
      </w:r>
    </w:p>
    <w:p w:rsidR="002064A0" w:rsidRPr="00E50D22" w:rsidRDefault="002064A0" w:rsidP="002064A0">
      <w:pPr>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Prepare a brief written analysis and justification for the award of the min</w:t>
      </w:r>
      <w:r w:rsidR="00450403">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p>
    <w:p w:rsidR="002064A0" w:rsidRPr="00E50D22" w:rsidRDefault="002064A0" w:rsidP="002064A0">
      <w:pPr>
        <w:pStyle w:val="ListParagraph"/>
        <w:autoSpaceDE w:val="0"/>
        <w:autoSpaceDN w:val="0"/>
        <w:adjustRightInd w:val="0"/>
        <w:rPr>
          <w:rFonts w:cs="Arial"/>
          <w:color w:val="000000"/>
          <w:szCs w:val="22"/>
        </w:rPr>
      </w:pPr>
    </w:p>
    <w:p w:rsidR="002064A0"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2064A0" w:rsidRPr="002064A0" w:rsidRDefault="002064A0" w:rsidP="002064A0">
      <w:pPr>
        <w:pStyle w:val="ListParagraph"/>
        <w:rPr>
          <w:rFonts w:cs="Arial"/>
          <w:color w:val="000000"/>
          <w:szCs w:val="22"/>
        </w:rPr>
      </w:pPr>
    </w:p>
    <w:p w:rsidR="002064A0" w:rsidRPr="002064A0" w:rsidRDefault="002064A0" w:rsidP="002064A0">
      <w:pPr>
        <w:pStyle w:val="ListParagraph"/>
        <w:numPr>
          <w:ilvl w:val="0"/>
          <w:numId w:val="49"/>
        </w:numPr>
        <w:autoSpaceDE w:val="0"/>
        <w:autoSpaceDN w:val="0"/>
        <w:adjustRightInd w:val="0"/>
        <w:rPr>
          <w:rFonts w:cs="Arial"/>
          <w:color w:val="000000"/>
          <w:szCs w:val="22"/>
        </w:rPr>
      </w:pPr>
      <w:r w:rsidRPr="002064A0">
        <w:rPr>
          <w:rFonts w:cs="Arial"/>
          <w:color w:val="000000"/>
          <w:szCs w:val="22"/>
        </w:rPr>
        <w:t>Upon final approval of the SCM, the SCM will advise the Using Agency to proceed with the engagement through the internal approval process to engage the Vendor {Contractor}.</w:t>
      </w:r>
    </w:p>
    <w:p w:rsidR="008B3198" w:rsidRPr="00E50D22" w:rsidRDefault="008B3198" w:rsidP="008B3198">
      <w:pPr>
        <w:widowControl w:val="0"/>
        <w:autoSpaceDE w:val="0"/>
        <w:autoSpaceDN w:val="0"/>
        <w:adjustRightInd w:val="0"/>
        <w:rPr>
          <w:rFonts w:cs="Arial"/>
          <w:szCs w:val="22"/>
        </w:rPr>
      </w:pPr>
    </w:p>
    <w:p w:rsidR="008B3198" w:rsidRPr="00E50D22" w:rsidRDefault="00D67171" w:rsidP="00F8503C">
      <w:pPr>
        <w:pStyle w:val="Heading2"/>
      </w:pPr>
      <w:bookmarkStart w:id="195" w:name="_Toc473037389"/>
      <w:bookmarkStart w:id="196" w:name="_Toc475715958"/>
      <w:bookmarkStart w:id="197" w:name="_Toc482881170"/>
      <w:bookmarkStart w:id="198" w:name="_Toc500855170"/>
      <w:r>
        <w:t>ENGAGEMENT</w:t>
      </w:r>
      <w:r w:rsidR="008B3198" w:rsidRPr="00E50D22">
        <w:t xml:space="preserve"> ACTIVITIES AND DELIVERABLES</w:t>
      </w:r>
      <w:bookmarkEnd w:id="195"/>
      <w:bookmarkEnd w:id="196"/>
      <w:bookmarkEnd w:id="197"/>
      <w:bookmarkEnd w:id="198"/>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the successful completion of the following activities and deliverables as defined on the PSR form.</w:t>
      </w:r>
    </w:p>
    <w:p w:rsidR="008B3198" w:rsidRPr="00E50D22" w:rsidRDefault="008B3198" w:rsidP="008B3198"/>
    <w:p w:rsidR="008B3198" w:rsidRPr="00E50D22" w:rsidRDefault="008B3198" w:rsidP="00BC3D0B">
      <w:pPr>
        <w:pStyle w:val="Heading3"/>
        <w:keepNext/>
        <w:rPr>
          <w:szCs w:val="22"/>
        </w:rPr>
      </w:pPr>
      <w:bookmarkStart w:id="199" w:name="_Toc473037390"/>
      <w:bookmarkStart w:id="200" w:name="_Toc475715959"/>
      <w:bookmarkStart w:id="201" w:name="_Toc482881171"/>
      <w:bookmarkStart w:id="202" w:name="_Toc500855171"/>
      <w:r w:rsidRPr="00E50D22">
        <w:rPr>
          <w:caps w:val="0"/>
          <w:szCs w:val="22"/>
        </w:rPr>
        <w:lastRenderedPageBreak/>
        <w:t>PROJECT INITIATION</w:t>
      </w:r>
      <w:bookmarkEnd w:id="199"/>
      <w:bookmarkEnd w:id="200"/>
      <w:bookmarkEnd w:id="201"/>
      <w:bookmarkEnd w:id="202"/>
    </w:p>
    <w:p w:rsidR="008B3198" w:rsidRPr="00E50D22" w:rsidRDefault="008B3198" w:rsidP="00BC3D0B">
      <w:pPr>
        <w:keepNext/>
      </w:pPr>
    </w:p>
    <w:p w:rsidR="008B3198" w:rsidRPr="00E50D22" w:rsidRDefault="008B3198" w:rsidP="00BC3D0B">
      <w:pPr>
        <w:keepNext/>
        <w:rPr>
          <w:rFonts w:cs="Arial"/>
          <w:szCs w:val="22"/>
        </w:rPr>
      </w:pPr>
      <w:r w:rsidRPr="00E50D22">
        <w:rPr>
          <w:rFonts w:cs="Arial"/>
          <w:szCs w:val="22"/>
        </w:rPr>
        <w:t>The Vendor {Contractor} shall be responsible for all project initiation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Deliverables matrix;</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 xml:space="preserve">Project scope definition through high level scope statement, and/or a project charter; and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 xml:space="preserve">Responsibility assignment matrix.  </w:t>
      </w:r>
    </w:p>
    <w:p w:rsidR="008B3198" w:rsidRPr="00E50D22" w:rsidRDefault="008B3198" w:rsidP="008B3198"/>
    <w:p w:rsidR="008B3198" w:rsidRPr="00E50D22" w:rsidRDefault="008B3198" w:rsidP="008B3198">
      <w:pPr>
        <w:pStyle w:val="Heading3"/>
        <w:keepNext/>
      </w:pPr>
      <w:bookmarkStart w:id="203" w:name="_Toc473037391"/>
      <w:bookmarkStart w:id="204" w:name="_Toc475715960"/>
      <w:bookmarkStart w:id="205" w:name="_Toc482881172"/>
      <w:bookmarkStart w:id="206" w:name="_Toc500855172"/>
      <w:r w:rsidRPr="00E50D22">
        <w:rPr>
          <w:caps w:val="0"/>
        </w:rPr>
        <w:t>PROJECT PLANNING</w:t>
      </w:r>
      <w:bookmarkEnd w:id="203"/>
      <w:bookmarkEnd w:id="204"/>
      <w:bookmarkEnd w:id="205"/>
      <w:bookmarkEnd w:id="206"/>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planning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Gather and document requirements through Joint Application Design (JAD) sessions;</w:t>
      </w:r>
    </w:p>
    <w:p w:rsidR="008B3198" w:rsidRPr="00E50D22" w:rsidRDefault="008B3198" w:rsidP="008B3198">
      <w:pPr>
        <w:pStyle w:val="ListParagraph"/>
        <w:widowControl w:val="0"/>
        <w:rPr>
          <w:rFonts w:cs="Arial"/>
          <w:szCs w:val="22"/>
        </w:rPr>
      </w:pPr>
    </w:p>
    <w:p w:rsidR="008B3198" w:rsidRPr="00E50D22" w:rsidRDefault="00900B31" w:rsidP="00042F79">
      <w:pPr>
        <w:pStyle w:val="ListParagraph"/>
        <w:widowControl w:val="0"/>
        <w:numPr>
          <w:ilvl w:val="0"/>
          <w:numId w:val="34"/>
        </w:numPr>
        <w:rPr>
          <w:rFonts w:cs="Arial"/>
          <w:szCs w:val="22"/>
        </w:rPr>
      </w:pPr>
      <w:r>
        <w:rPr>
          <w:rFonts w:cs="Arial"/>
          <w:szCs w:val="22"/>
        </w:rPr>
        <w:t>PM</w:t>
      </w:r>
      <w:r w:rsidR="008B3198" w:rsidRPr="00E50D22">
        <w:rPr>
          <w:rFonts w:cs="Arial"/>
          <w:szCs w:val="22"/>
        </w:rPr>
        <w:t xml:space="preserve"> plans that shall include a communications management plan and a change management plan;</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Project schedule that shall include a high level and base-lined schedule;</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 xml:space="preserve">Requirements documentation shall include, at a minimum, the following: </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 xml:space="preserve">Business requirements document; </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Functional and non-requirements documents;</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pPr>
      <w:r w:rsidRPr="00E50D22">
        <w:t>Test planning and documentation; and</w:t>
      </w:r>
    </w:p>
    <w:p w:rsidR="008B3198" w:rsidRPr="00E50D22" w:rsidRDefault="008B3198" w:rsidP="008B3198">
      <w:pPr>
        <w:pStyle w:val="ListParagraph"/>
        <w:widowControl w:val="0"/>
        <w:ind w:left="1440"/>
      </w:pPr>
    </w:p>
    <w:p w:rsidR="008B3198" w:rsidRPr="00E50D22" w:rsidRDefault="008B3198" w:rsidP="00042F79">
      <w:pPr>
        <w:pStyle w:val="ListParagraph"/>
        <w:widowControl w:val="0"/>
        <w:numPr>
          <w:ilvl w:val="1"/>
          <w:numId w:val="34"/>
        </w:numPr>
      </w:pPr>
      <w:r w:rsidRPr="00E50D22">
        <w:t>Training planning and documentation.</w:t>
      </w:r>
    </w:p>
    <w:p w:rsidR="008B3198" w:rsidRPr="00E50D22" w:rsidRDefault="008B3198" w:rsidP="008B3198">
      <w:pPr>
        <w:widowControl w:val="0"/>
        <w:rPr>
          <w:rFonts w:cs="Arial"/>
          <w:szCs w:val="22"/>
        </w:rPr>
      </w:pPr>
    </w:p>
    <w:p w:rsidR="008B3198" w:rsidRPr="00E50D22" w:rsidRDefault="008B3198" w:rsidP="008B3198">
      <w:pPr>
        <w:pStyle w:val="Heading3"/>
      </w:pPr>
      <w:bookmarkStart w:id="207" w:name="_Toc473037392"/>
      <w:bookmarkStart w:id="208" w:name="_Toc475715961"/>
      <w:bookmarkStart w:id="209" w:name="_Toc482881173"/>
      <w:bookmarkStart w:id="210" w:name="_Toc500855173"/>
      <w:r w:rsidRPr="00E50D22">
        <w:rPr>
          <w:caps w:val="0"/>
        </w:rPr>
        <w:t>PROJECT EXECUTION</w:t>
      </w:r>
      <w:bookmarkEnd w:id="207"/>
      <w:bookmarkEnd w:id="208"/>
      <w:bookmarkEnd w:id="209"/>
      <w:bookmarkEnd w:id="210"/>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all project execution activities and deliverables.  These d</w:t>
      </w:r>
      <w:r w:rsidR="00D67171">
        <w:rPr>
          <w:rFonts w:cs="Arial"/>
          <w:szCs w:val="22"/>
        </w:rPr>
        <w:t>eliverables and activities may</w:t>
      </w:r>
      <w:r w:rsidRPr="00E50D22">
        <w:rPr>
          <w:rFonts w:cs="Arial"/>
          <w:szCs w:val="22"/>
        </w:rPr>
        <w:t xml:space="preserve"> include, </w:t>
      </w:r>
      <w:r w:rsidR="00D67171">
        <w:rPr>
          <w:rFonts w:cs="Arial"/>
          <w:szCs w:val="22"/>
        </w:rPr>
        <w:t>but are not limited to,</w:t>
      </w:r>
      <w:r w:rsidRPr="00E50D22">
        <w:rPr>
          <w:rFonts w:cs="Arial"/>
          <w:szCs w:val="22"/>
        </w:rPr>
        <w:t xml:space="preserve"> the following:</w:t>
      </w:r>
    </w:p>
    <w:p w:rsidR="008B3198" w:rsidRPr="00E50D22" w:rsidRDefault="008B3198" w:rsidP="008B3198">
      <w:pPr>
        <w:rPr>
          <w:rFonts w:cs="Arial"/>
          <w:szCs w:val="22"/>
        </w:rPr>
      </w:pPr>
    </w:p>
    <w:p w:rsidR="008B3198" w:rsidRPr="00E50D22" w:rsidRDefault="00BC3D0B" w:rsidP="00042F79">
      <w:pPr>
        <w:pStyle w:val="ListParagraph"/>
        <w:widowControl w:val="0"/>
        <w:numPr>
          <w:ilvl w:val="0"/>
          <w:numId w:val="35"/>
        </w:numPr>
        <w:rPr>
          <w:rFonts w:cs="Arial"/>
          <w:szCs w:val="22"/>
        </w:rPr>
      </w:pPr>
      <w:r>
        <w:rPr>
          <w:rFonts w:cs="Arial"/>
          <w:szCs w:val="22"/>
        </w:rPr>
        <w:t xml:space="preserve">Daily </w:t>
      </w:r>
      <w:r w:rsidR="008B3198" w:rsidRPr="00E50D22">
        <w:rPr>
          <w:rFonts w:cs="Arial"/>
          <w:szCs w:val="22"/>
        </w:rPr>
        <w:t>meetings</w:t>
      </w:r>
      <w:ins w:id="211" w:author="Ganney, Dia" w:date="2017-10-03T11:38:00Z">
        <w:r w:rsidR="00F91412">
          <w:rPr>
            <w:rFonts w:cs="Arial"/>
            <w:szCs w:val="22"/>
          </w:rPr>
          <w:t xml:space="preserve"> to include, onsite, telephone, or web as specified by the </w:t>
        </w:r>
      </w:ins>
      <w:ins w:id="212" w:author="Ganney, Dia" w:date="2017-10-03T11:46:00Z">
        <w:r w:rsidR="0045119E">
          <w:rPr>
            <w:rFonts w:cs="Arial"/>
            <w:szCs w:val="22"/>
          </w:rPr>
          <w:t>Using Agency</w:t>
        </w:r>
      </w:ins>
      <w:r w:rsidR="008B3198" w:rsidRPr="00E50D22">
        <w:rPr>
          <w:rFonts w:cs="Arial"/>
          <w:szCs w:val="22"/>
        </w:rPr>
        <w: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Integration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 xml:space="preserve">Maintenance/Support operations plan;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Product backlog item documentation;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Assist the Using Agency with Bid Solicitation {RFP} development and evaluation criteria for the procurement of the project implementation Vendor {Contractor}</w:t>
      </w:r>
      <w:r w:rsidR="00450403">
        <w:rPr>
          <w:rFonts w:cs="Arial"/>
          <w:szCs w:val="22"/>
        </w:rPr>
        <w:t xml:space="preserve">.  </w:t>
      </w:r>
      <w:r w:rsidRPr="00E50D22">
        <w:rPr>
          <w:rFonts w:cs="Arial"/>
          <w:szCs w:val="22"/>
        </w:rPr>
        <w:t>The Vendors {Contractors} awarded a Blanket P.O. {Contract} as a result of this Bid Solicitation {RFP} will not be able to serve on the evaluation committee or as the project imp</w:t>
      </w:r>
      <w:r w:rsidR="00D67171">
        <w:rPr>
          <w:rFonts w:cs="Arial"/>
          <w:szCs w:val="22"/>
        </w:rPr>
        <w:t>lementation Vendor {Contractor};</w:t>
      </w:r>
      <w:r w:rsidRPr="00E50D22">
        <w:rPr>
          <w:rFonts w:cs="Arial"/>
          <w:szCs w:val="22"/>
        </w:rPr>
        <w:t xml:space="preserve"> </w:t>
      </w:r>
    </w:p>
    <w:p w:rsidR="008B3198" w:rsidRPr="00E50D22" w:rsidRDefault="008B3198" w:rsidP="008B3198"/>
    <w:p w:rsidR="008B3198" w:rsidRPr="00E50D22" w:rsidRDefault="008B3198" w:rsidP="00042F79">
      <w:pPr>
        <w:pStyle w:val="ListParagraph"/>
        <w:widowControl w:val="0"/>
        <w:numPr>
          <w:ilvl w:val="0"/>
          <w:numId w:val="35"/>
        </w:numPr>
        <w:rPr>
          <w:rFonts w:cs="Arial"/>
          <w:szCs w:val="22"/>
        </w:rPr>
      </w:pPr>
      <w:r w:rsidRPr="00E50D22">
        <w:rPr>
          <w:rFonts w:cs="Arial"/>
          <w:szCs w:val="22"/>
        </w:rPr>
        <w:t>Sprint retrospective meetings;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Testing shall include, at a minimum, development of test cases to ensure requirements traceability, tes</w:t>
      </w:r>
      <w:r w:rsidR="00D67171">
        <w:rPr>
          <w:rFonts w:cs="Arial"/>
          <w:szCs w:val="22"/>
        </w:rPr>
        <w:t>t results, and user acceptance for IT engagements.</w:t>
      </w:r>
    </w:p>
    <w:p w:rsidR="008B3198" w:rsidRPr="00E50D22" w:rsidRDefault="008B3198" w:rsidP="008B3198">
      <w:pPr>
        <w:widowControl w:val="0"/>
        <w:rPr>
          <w:rFonts w:cs="Arial"/>
          <w:szCs w:val="22"/>
        </w:rPr>
      </w:pPr>
    </w:p>
    <w:p w:rsidR="008B3198" w:rsidRPr="00E50D22" w:rsidRDefault="008B3198" w:rsidP="003367A1">
      <w:pPr>
        <w:pStyle w:val="Heading3"/>
        <w:keepNext/>
      </w:pPr>
      <w:bookmarkStart w:id="213" w:name="_Toc473037393"/>
      <w:bookmarkStart w:id="214" w:name="_Toc475715962"/>
      <w:bookmarkStart w:id="215" w:name="_Toc482881174"/>
      <w:bookmarkStart w:id="216" w:name="_Toc500855174"/>
      <w:r w:rsidRPr="00E50D22">
        <w:rPr>
          <w:caps w:val="0"/>
        </w:rPr>
        <w:t>PROJECT MONITORING AND CONTROLLING</w:t>
      </w:r>
      <w:bookmarkEnd w:id="213"/>
      <w:bookmarkEnd w:id="214"/>
      <w:bookmarkEnd w:id="215"/>
      <w:bookmarkEnd w:id="216"/>
    </w:p>
    <w:p w:rsidR="008B3198" w:rsidRPr="00E50D22" w:rsidRDefault="008B3198" w:rsidP="003367A1">
      <w:pPr>
        <w:keepNext/>
      </w:pPr>
    </w:p>
    <w:p w:rsidR="008B3198" w:rsidRPr="00E50D22" w:rsidRDefault="008B3198" w:rsidP="003367A1">
      <w:pPr>
        <w:keepNext/>
        <w:rPr>
          <w:rFonts w:cs="Arial"/>
          <w:szCs w:val="22"/>
        </w:rPr>
      </w:pPr>
      <w:r w:rsidRPr="00E50D22">
        <w:rPr>
          <w:rFonts w:cs="Arial"/>
          <w:szCs w:val="22"/>
        </w:rPr>
        <w:t>The Vendor {Contractor} shall be responsible for all project monitoring and controlling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Communications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Cost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Human resource management shall include organizing and leading the project team;</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Issues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Organizational change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Procurement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Quality Assurance (QA) and Quality Control (QC);</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Risk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Scope change control;</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Stakeholder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Status reporting;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Time (schedule) management.</w:t>
      </w:r>
    </w:p>
    <w:p w:rsidR="008B3198" w:rsidRPr="00E50D22" w:rsidRDefault="008B3198" w:rsidP="008B3198">
      <w:pPr>
        <w:widowControl w:val="0"/>
        <w:rPr>
          <w:rFonts w:cs="Arial"/>
          <w:szCs w:val="22"/>
        </w:rPr>
      </w:pPr>
    </w:p>
    <w:p w:rsidR="008B3198" w:rsidRPr="00E50D22" w:rsidRDefault="008B3198" w:rsidP="008B3198">
      <w:pPr>
        <w:pStyle w:val="Heading3"/>
        <w:keepNext/>
      </w:pPr>
      <w:bookmarkStart w:id="217" w:name="_Toc473037394"/>
      <w:bookmarkStart w:id="218" w:name="_Toc475715963"/>
      <w:bookmarkStart w:id="219" w:name="_Toc482881175"/>
      <w:bookmarkStart w:id="220" w:name="_Toc500855175"/>
      <w:r w:rsidRPr="00E50D22">
        <w:rPr>
          <w:caps w:val="0"/>
        </w:rPr>
        <w:t>PROJECT CLOSEOUT</w:t>
      </w:r>
      <w:bookmarkEnd w:id="217"/>
      <w:bookmarkEnd w:id="218"/>
      <w:bookmarkEnd w:id="219"/>
      <w:bookmarkEnd w:id="220"/>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closeout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Closeout confirmation;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 xml:space="preserve">Evaluation of Vendor(s) {Bidder(s)} Quote(s) {Proposal(s)} (if applicable);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Lessons learned session(s) and documentation; and</w:t>
      </w:r>
    </w:p>
    <w:p w:rsidR="008B3198" w:rsidRPr="00E50D22" w:rsidRDefault="008B3198" w:rsidP="008B3198">
      <w:pPr>
        <w:pStyle w:val="ListParagraph"/>
        <w:widowControl w:val="0"/>
        <w:ind w:left="783"/>
        <w:rPr>
          <w:rFonts w:cs="Arial"/>
          <w:szCs w:val="22"/>
        </w:rPr>
      </w:pPr>
    </w:p>
    <w:p w:rsidR="008B3198" w:rsidRDefault="008B3198" w:rsidP="00042F79">
      <w:pPr>
        <w:pStyle w:val="ListParagraph"/>
        <w:widowControl w:val="0"/>
        <w:numPr>
          <w:ilvl w:val="0"/>
          <w:numId w:val="37"/>
        </w:numPr>
        <w:rPr>
          <w:rFonts w:cs="Arial"/>
          <w:szCs w:val="22"/>
        </w:rPr>
      </w:pPr>
      <w:r w:rsidRPr="00E50D22">
        <w:rPr>
          <w:rFonts w:cs="Arial"/>
          <w:szCs w:val="22"/>
        </w:rPr>
        <w:t>Project resources released.</w:t>
      </w:r>
    </w:p>
    <w:p w:rsidR="00F8503C" w:rsidRPr="00F8503C" w:rsidRDefault="00F8503C" w:rsidP="00F8503C">
      <w:pPr>
        <w:pStyle w:val="ListParagraph"/>
        <w:rPr>
          <w:rFonts w:cs="Arial"/>
          <w:szCs w:val="22"/>
        </w:rPr>
      </w:pPr>
    </w:p>
    <w:p w:rsidR="00F8503C" w:rsidRPr="00E50D22" w:rsidRDefault="00F8503C" w:rsidP="00F8503C">
      <w:pPr>
        <w:pStyle w:val="Heading2"/>
        <w:keepNext/>
      </w:pPr>
      <w:bookmarkStart w:id="221" w:name="_Toc473037402"/>
      <w:bookmarkStart w:id="222" w:name="_Toc475715971"/>
      <w:bookmarkStart w:id="223" w:name="_Toc482881185"/>
      <w:bookmarkStart w:id="224" w:name="_Toc500855176"/>
      <w:r w:rsidRPr="00E50D22">
        <w:t>ENGAGEMENT MODIFICATION</w:t>
      </w:r>
      <w:bookmarkEnd w:id="221"/>
      <w:bookmarkEnd w:id="222"/>
      <w:bookmarkEnd w:id="223"/>
      <w:bookmarkEnd w:id="224"/>
    </w:p>
    <w:p w:rsidR="00F8503C" w:rsidRPr="00E50D22" w:rsidRDefault="00F8503C" w:rsidP="00F8503C">
      <w:pPr>
        <w:keepNext/>
      </w:pPr>
    </w:p>
    <w:p w:rsidR="00F8503C" w:rsidRDefault="00F8503C" w:rsidP="00F8503C">
      <w:pPr>
        <w:widowControl w:val="0"/>
        <w:rPr>
          <w:rFonts w:cs="Arial"/>
          <w:szCs w:val="22"/>
        </w:rPr>
      </w:pPr>
      <w:r w:rsidRPr="00E50D22">
        <w:rPr>
          <w:spacing w:val="-1"/>
          <w:szCs w:val="22"/>
        </w:rPr>
        <w:t>The Using Agency Project Manager</w:t>
      </w:r>
      <w:r w:rsidRPr="00E50D22">
        <w:rPr>
          <w:spacing w:val="-2"/>
          <w:szCs w:val="22"/>
        </w:rPr>
        <w:t xml:space="preserve"> </w:t>
      </w:r>
      <w:r w:rsidRPr="00E50D22">
        <w:rPr>
          <w:spacing w:val="-1"/>
          <w:szCs w:val="22"/>
        </w:rPr>
        <w:t>shall</w:t>
      </w:r>
      <w:r w:rsidRPr="00E50D22">
        <w:rPr>
          <w:szCs w:val="22"/>
        </w:rPr>
        <w:t xml:space="preserve"> </w:t>
      </w:r>
      <w:r w:rsidRPr="00E50D22">
        <w:rPr>
          <w:spacing w:val="-2"/>
          <w:szCs w:val="22"/>
        </w:rPr>
        <w:t>have</w:t>
      </w:r>
      <w:r w:rsidRPr="00E50D22">
        <w:rPr>
          <w:szCs w:val="22"/>
        </w:rPr>
        <w:t xml:space="preserve"> the</w:t>
      </w:r>
      <w:r w:rsidRPr="00E50D22">
        <w:rPr>
          <w:spacing w:val="-2"/>
          <w:szCs w:val="22"/>
        </w:rPr>
        <w:t xml:space="preserve"> </w:t>
      </w:r>
      <w:r w:rsidRPr="00E50D22">
        <w:rPr>
          <w:spacing w:val="-1"/>
          <w:szCs w:val="22"/>
        </w:rPr>
        <w:t>right</w:t>
      </w:r>
      <w:r w:rsidRPr="00E50D22">
        <w:rPr>
          <w:szCs w:val="22"/>
        </w:rPr>
        <w:t xml:space="preserve"> to</w:t>
      </w:r>
      <w:r w:rsidRPr="00E50D22">
        <w:rPr>
          <w:spacing w:val="-2"/>
          <w:szCs w:val="22"/>
        </w:rPr>
        <w:t xml:space="preserve"> </w:t>
      </w:r>
      <w:r>
        <w:rPr>
          <w:spacing w:val="-2"/>
          <w:szCs w:val="22"/>
        </w:rPr>
        <w:t>request for an engagement</w:t>
      </w:r>
      <w:r w:rsidRPr="00E50D22">
        <w:rPr>
          <w:spacing w:val="-2"/>
          <w:szCs w:val="22"/>
        </w:rPr>
        <w:t xml:space="preserve"> </w:t>
      </w:r>
      <w:r w:rsidRPr="00E50D22">
        <w:rPr>
          <w:spacing w:val="-1"/>
          <w:szCs w:val="22"/>
        </w:rPr>
        <w:t>increase or</w:t>
      </w:r>
      <w:r w:rsidRPr="00E50D22">
        <w:rPr>
          <w:spacing w:val="-3"/>
          <w:szCs w:val="22"/>
        </w:rPr>
        <w:t xml:space="preserve"> </w:t>
      </w:r>
      <w:r w:rsidRPr="00E50D22">
        <w:rPr>
          <w:spacing w:val="-1"/>
          <w:szCs w:val="22"/>
        </w:rPr>
        <w:t>decrease to the quantity of services to be provided, changes in scope, or extension requests to</w:t>
      </w:r>
      <w:r w:rsidRPr="00E50D22">
        <w:rPr>
          <w:spacing w:val="-2"/>
          <w:szCs w:val="22"/>
        </w:rPr>
        <w:t xml:space="preserve"> </w:t>
      </w:r>
      <w:r w:rsidRPr="00E50D22">
        <w:rPr>
          <w:szCs w:val="22"/>
        </w:rPr>
        <w:t>the</w:t>
      </w:r>
      <w:r w:rsidRPr="00E50D22">
        <w:rPr>
          <w:spacing w:val="-2"/>
          <w:szCs w:val="22"/>
        </w:rPr>
        <w:t xml:space="preserve"> </w:t>
      </w:r>
      <w:r w:rsidRPr="00E50D22">
        <w:rPr>
          <w:spacing w:val="-1"/>
          <w:szCs w:val="22"/>
        </w:rPr>
        <w:t>quantity</w:t>
      </w:r>
      <w:r w:rsidRPr="00E50D22">
        <w:rPr>
          <w:spacing w:val="-2"/>
          <w:szCs w:val="22"/>
        </w:rPr>
        <w:t xml:space="preserve"> of</w:t>
      </w:r>
      <w:r w:rsidRPr="00E50D22">
        <w:rPr>
          <w:spacing w:val="67"/>
          <w:szCs w:val="22"/>
        </w:rPr>
        <w:t xml:space="preserve"> </w:t>
      </w:r>
      <w:r w:rsidRPr="00E50D22">
        <w:rPr>
          <w:spacing w:val="-1"/>
          <w:szCs w:val="22"/>
        </w:rPr>
        <w:t>services</w:t>
      </w:r>
      <w:r w:rsidRPr="00E50D22">
        <w:rPr>
          <w:spacing w:val="1"/>
          <w:szCs w:val="22"/>
        </w:rPr>
        <w:t xml:space="preserve"> </w:t>
      </w:r>
      <w:r w:rsidRPr="00E50D22">
        <w:rPr>
          <w:szCs w:val="22"/>
        </w:rPr>
        <w:t xml:space="preserve">to </w:t>
      </w:r>
      <w:r w:rsidRPr="00E50D22">
        <w:rPr>
          <w:spacing w:val="-1"/>
          <w:szCs w:val="22"/>
        </w:rPr>
        <w:t>be</w:t>
      </w:r>
      <w:r w:rsidRPr="00E50D22">
        <w:rPr>
          <w:spacing w:val="-2"/>
          <w:szCs w:val="22"/>
        </w:rPr>
        <w:t xml:space="preserve"> </w:t>
      </w:r>
      <w:r w:rsidRPr="00E50D22">
        <w:rPr>
          <w:spacing w:val="-1"/>
          <w:szCs w:val="22"/>
        </w:rPr>
        <w:t>provided</w:t>
      </w:r>
      <w:r w:rsidRPr="00E50D22">
        <w:rPr>
          <w:spacing w:val="2"/>
          <w:szCs w:val="22"/>
        </w:rPr>
        <w:t xml:space="preserve"> </w:t>
      </w:r>
      <w:r w:rsidRPr="00E50D22">
        <w:rPr>
          <w:spacing w:val="-2"/>
          <w:szCs w:val="22"/>
        </w:rPr>
        <w:t>in</w:t>
      </w:r>
      <w:r w:rsidRPr="00E50D22">
        <w:rPr>
          <w:szCs w:val="22"/>
        </w:rPr>
        <w:t xml:space="preserve"> </w:t>
      </w:r>
      <w:r w:rsidRPr="00E50D22">
        <w:rPr>
          <w:spacing w:val="-1"/>
          <w:szCs w:val="22"/>
        </w:rPr>
        <w:t>concurrence</w:t>
      </w:r>
      <w:r w:rsidRPr="00E50D22">
        <w:rPr>
          <w:spacing w:val="-2"/>
          <w:szCs w:val="22"/>
        </w:rPr>
        <w:t xml:space="preserve"> with</w:t>
      </w:r>
      <w:r w:rsidRPr="00E50D22">
        <w:rPr>
          <w:szCs w:val="22"/>
        </w:rPr>
        <w:t xml:space="preserve"> the Vendor {Contractor}</w:t>
      </w:r>
      <w:r w:rsidR="00450403">
        <w:rPr>
          <w:szCs w:val="22"/>
        </w:rPr>
        <w:t>,</w:t>
      </w:r>
      <w:r w:rsidRPr="00E50D22">
        <w:rPr>
          <w:spacing w:val="-1"/>
          <w:szCs w:val="22"/>
        </w:rPr>
        <w:t xml:space="preserve"> and create an engagement modification that will be electronically sent to the SCM.</w:t>
      </w:r>
      <w:r w:rsidRPr="00E50D22">
        <w:rPr>
          <w:spacing w:val="60"/>
          <w:szCs w:val="22"/>
        </w:rPr>
        <w:t xml:space="preserve"> </w:t>
      </w:r>
      <w:r w:rsidRPr="00E50D22">
        <w:rPr>
          <w:rFonts w:cs="Arial"/>
          <w:szCs w:val="22"/>
        </w:rPr>
        <w:t xml:space="preserve">All changes pertaining to the engagement shall be documented and attached to the original PSR created for the engagement. The SCM will review and approve or deny the engagement modification via an e-mail communication.  If approved, the </w:t>
      </w:r>
      <w:r>
        <w:rPr>
          <w:rFonts w:cs="Arial"/>
          <w:szCs w:val="22"/>
        </w:rPr>
        <w:t>Using Agency Project Manager</w:t>
      </w:r>
      <w:r w:rsidRPr="00E50D22">
        <w:rPr>
          <w:rFonts w:cs="Arial"/>
          <w:szCs w:val="22"/>
        </w:rPr>
        <w:t xml:space="preserve"> shall obtain an engagement modification for the services from the Vendor {Contractor}.  The SCM must review and approve the revised pricing and advise the Using Agency via an e-mail communication.  The Vendor {Contractor} shall not proceed with any engagement modification prior to the SCM’s approval and the issuance of a Requisition Release {Purchase Order}.</w:t>
      </w:r>
    </w:p>
    <w:p w:rsidR="00F8503C" w:rsidRDefault="00F8503C" w:rsidP="00F8503C">
      <w:pPr>
        <w:widowControl w:val="0"/>
        <w:rPr>
          <w:rFonts w:cs="Arial"/>
          <w:szCs w:val="22"/>
        </w:rPr>
      </w:pPr>
    </w:p>
    <w:p w:rsidR="00F8503C" w:rsidRPr="00E50D22" w:rsidRDefault="00F8503C" w:rsidP="00F8503C">
      <w:pPr>
        <w:pStyle w:val="Heading3"/>
      </w:pPr>
      <w:bookmarkStart w:id="225" w:name="_Toc473037403"/>
      <w:bookmarkStart w:id="226" w:name="_Toc475715972"/>
      <w:bookmarkStart w:id="227" w:name="_Toc482881186"/>
      <w:bookmarkStart w:id="228" w:name="_Toc500855177"/>
      <w:r w:rsidRPr="00E50D22">
        <w:t>TOTAL VALUE IT ENGAGEMENT</w:t>
      </w:r>
      <w:bookmarkEnd w:id="225"/>
      <w:bookmarkEnd w:id="226"/>
      <w:bookmarkEnd w:id="227"/>
      <w:bookmarkEnd w:id="228"/>
    </w:p>
    <w:p w:rsidR="00F8503C" w:rsidRPr="00E50D22" w:rsidRDefault="00F8503C" w:rsidP="00F8503C">
      <w:pPr>
        <w:keepNext/>
      </w:pPr>
    </w:p>
    <w:p w:rsidR="00F8503C" w:rsidRDefault="00F8503C" w:rsidP="00F8503C">
      <w:pPr>
        <w:pStyle w:val="BodyText"/>
        <w:keepNext/>
        <w:ind w:left="0" w:right="43"/>
        <w:rPr>
          <w:ins w:id="229" w:author="Ganney, Dia" w:date="2017-10-27T11:36:00Z"/>
          <w:rFonts w:cs="Arial"/>
          <w:sz w:val="22"/>
          <w:szCs w:val="22"/>
          <w:lang w:val="en-US"/>
        </w:rPr>
      </w:pPr>
      <w:r w:rsidRPr="00E50D22">
        <w:rPr>
          <w:rFonts w:cs="Arial"/>
          <w:sz w:val="22"/>
          <w:szCs w:val="22"/>
          <w:lang w:val="en-US"/>
        </w:rPr>
        <w:t xml:space="preserve">For IT engagements, </w:t>
      </w:r>
      <w:proofErr w:type="spellStart"/>
      <w:r w:rsidRPr="00E50D22">
        <w:rPr>
          <w:rFonts w:cs="Arial"/>
          <w:sz w:val="22"/>
          <w:szCs w:val="22"/>
          <w:lang w:val="en-US"/>
        </w:rPr>
        <w:t>t</w:t>
      </w:r>
      <w:r w:rsidRPr="00E50D22">
        <w:rPr>
          <w:rFonts w:cs="Arial"/>
          <w:sz w:val="22"/>
          <w:szCs w:val="22"/>
        </w:rPr>
        <w:t>he</w:t>
      </w:r>
      <w:proofErr w:type="spellEnd"/>
      <w:r w:rsidRPr="00E50D22">
        <w:rPr>
          <w:rFonts w:cs="Arial"/>
          <w:sz w:val="22"/>
          <w:szCs w:val="22"/>
        </w:rPr>
        <w:t xml:space="preserve"> total value of the </w:t>
      </w:r>
      <w:r w:rsidRPr="00E50D22">
        <w:rPr>
          <w:rFonts w:cs="Arial"/>
          <w:sz w:val="22"/>
          <w:szCs w:val="22"/>
          <w:lang w:val="en-US"/>
        </w:rPr>
        <w:t>e</w:t>
      </w:r>
      <w:proofErr w:type="spellStart"/>
      <w:r w:rsidRPr="00E50D22">
        <w:rPr>
          <w:rFonts w:cs="Arial"/>
          <w:sz w:val="22"/>
          <w:szCs w:val="22"/>
        </w:rPr>
        <w:t>ngagement</w:t>
      </w:r>
      <w:proofErr w:type="spellEnd"/>
      <w:r w:rsidRPr="00E50D22">
        <w:rPr>
          <w:rFonts w:cs="Arial"/>
          <w:sz w:val="22"/>
          <w:szCs w:val="22"/>
        </w:rPr>
        <w:t xml:space="preserve"> with cumulative </w:t>
      </w:r>
      <w:r w:rsidRPr="00E50D22">
        <w:rPr>
          <w:rFonts w:cs="Arial"/>
          <w:sz w:val="22"/>
          <w:szCs w:val="22"/>
          <w:lang w:val="en-US"/>
        </w:rPr>
        <w:t>engagement modifications</w:t>
      </w:r>
      <w:r w:rsidRPr="00E50D22">
        <w:rPr>
          <w:rFonts w:cs="Arial"/>
          <w:sz w:val="22"/>
          <w:szCs w:val="22"/>
        </w:rPr>
        <w:t xml:space="preserve"> shall not exceed 25% of the original fixed price of the </w:t>
      </w:r>
      <w:r w:rsidRPr="00E50D22">
        <w:rPr>
          <w:rFonts w:cs="Arial"/>
          <w:sz w:val="22"/>
          <w:szCs w:val="22"/>
          <w:lang w:val="en-US"/>
        </w:rPr>
        <w:t>e</w:t>
      </w:r>
      <w:proofErr w:type="spellStart"/>
      <w:r w:rsidRPr="00E50D22">
        <w:rPr>
          <w:rFonts w:cs="Arial"/>
          <w:sz w:val="22"/>
          <w:szCs w:val="22"/>
        </w:rPr>
        <w:t>ngagement</w:t>
      </w:r>
      <w:proofErr w:type="spellEnd"/>
      <w:r w:rsidRPr="00E50D22">
        <w:rPr>
          <w:rFonts w:cs="Arial"/>
          <w:sz w:val="22"/>
          <w:szCs w:val="22"/>
          <w:lang w:val="en-US"/>
        </w:rPr>
        <w:t>.</w:t>
      </w:r>
      <w:ins w:id="230" w:author="Ganney, Dia" w:date="2017-10-27T11:38:00Z">
        <w:r w:rsidR="007613BD">
          <w:rPr>
            <w:rFonts w:cs="Arial"/>
            <w:sz w:val="22"/>
            <w:szCs w:val="22"/>
            <w:lang w:val="en-US"/>
          </w:rPr>
          <w:t xml:space="preserve">  If the engagement modification exceeds 25%, the</w:t>
        </w:r>
      </w:ins>
      <w:ins w:id="231" w:author="Ganney, Dia" w:date="2017-11-06T13:46:00Z">
        <w:r w:rsidR="00877754">
          <w:rPr>
            <w:rFonts w:cs="Arial"/>
            <w:sz w:val="22"/>
            <w:szCs w:val="22"/>
            <w:lang w:val="en-US"/>
          </w:rPr>
          <w:t xml:space="preserve"> remaining</w:t>
        </w:r>
      </w:ins>
      <w:ins w:id="232" w:author="Ganney, Dia" w:date="2017-10-27T11:38:00Z">
        <w:r w:rsidR="007613BD">
          <w:rPr>
            <w:rFonts w:cs="Arial"/>
            <w:sz w:val="22"/>
            <w:szCs w:val="22"/>
            <w:lang w:val="en-US"/>
          </w:rPr>
          <w:t xml:space="preserve"> engagement</w:t>
        </w:r>
      </w:ins>
      <w:ins w:id="233" w:author="Ganney, Dia" w:date="2017-11-06T13:46:00Z">
        <w:r w:rsidR="00877754">
          <w:rPr>
            <w:rFonts w:cs="Arial"/>
            <w:sz w:val="22"/>
            <w:szCs w:val="22"/>
            <w:lang w:val="en-US"/>
          </w:rPr>
          <w:t xml:space="preserve"> work</w:t>
        </w:r>
      </w:ins>
      <w:ins w:id="234" w:author="Ganney, Dia" w:date="2017-10-27T11:38:00Z">
        <w:r w:rsidR="007613BD">
          <w:rPr>
            <w:rFonts w:cs="Arial"/>
            <w:sz w:val="22"/>
            <w:szCs w:val="22"/>
            <w:lang w:val="en-US"/>
          </w:rPr>
          <w:t xml:space="preserve"> will be rebid</w:t>
        </w:r>
      </w:ins>
      <w:ins w:id="235" w:author="Ganney, Dia" w:date="2017-11-06T13:46:00Z">
        <w:r w:rsidR="00877754">
          <w:rPr>
            <w:rFonts w:cs="Arial"/>
            <w:sz w:val="22"/>
            <w:szCs w:val="22"/>
            <w:lang w:val="en-US"/>
          </w:rPr>
          <w:t>, as deemed appropriate by the State</w:t>
        </w:r>
      </w:ins>
      <w:ins w:id="236" w:author="Ganney, Dia" w:date="2017-10-27T11:38:00Z">
        <w:r w:rsidR="007613BD">
          <w:rPr>
            <w:rFonts w:cs="Arial"/>
            <w:sz w:val="22"/>
            <w:szCs w:val="22"/>
            <w:lang w:val="en-US"/>
          </w:rPr>
          <w:t>.</w:t>
        </w:r>
      </w:ins>
    </w:p>
    <w:p w:rsidR="007613BD" w:rsidRPr="00E50D22" w:rsidDel="007613BD" w:rsidRDefault="007613BD" w:rsidP="00F8503C">
      <w:pPr>
        <w:pStyle w:val="BodyText"/>
        <w:keepNext/>
        <w:ind w:left="0" w:right="43"/>
        <w:rPr>
          <w:del w:id="237" w:author="Ganney, Dia" w:date="2017-10-27T11:38:00Z"/>
          <w:rFonts w:cs="Arial"/>
          <w:sz w:val="22"/>
          <w:szCs w:val="22"/>
          <w:lang w:val="en-US"/>
        </w:rPr>
      </w:pPr>
    </w:p>
    <w:p w:rsidR="008B3198" w:rsidRPr="00E50D22" w:rsidRDefault="008B3198" w:rsidP="008B3198"/>
    <w:p w:rsidR="008B3198" w:rsidRPr="00E50D22" w:rsidRDefault="008B3198" w:rsidP="00F8503C">
      <w:pPr>
        <w:pStyle w:val="Heading2"/>
        <w:keepNext/>
      </w:pPr>
      <w:bookmarkStart w:id="238" w:name="_Toc473037395"/>
      <w:bookmarkStart w:id="239" w:name="_Toc475715964"/>
      <w:bookmarkStart w:id="240" w:name="_Toc482881176"/>
      <w:bookmarkStart w:id="241" w:name="_Toc500855178"/>
      <w:r w:rsidRPr="00E50D22">
        <w:t>STAFFING</w:t>
      </w:r>
      <w:bookmarkEnd w:id="238"/>
      <w:bookmarkEnd w:id="239"/>
      <w:bookmarkEnd w:id="240"/>
      <w:bookmarkEnd w:id="241"/>
    </w:p>
    <w:p w:rsidR="008B3198" w:rsidRPr="00E50D22" w:rsidRDefault="008B3198" w:rsidP="00F8503C">
      <w:pPr>
        <w:keepNext/>
      </w:pPr>
    </w:p>
    <w:p w:rsidR="008B3198" w:rsidRPr="00E50D22" w:rsidRDefault="008B3198" w:rsidP="00F8503C">
      <w:pPr>
        <w:keepNext/>
        <w:rPr>
          <w:rFonts w:cs="Arial"/>
          <w:szCs w:val="22"/>
        </w:rPr>
      </w:pPr>
      <w:r w:rsidRPr="00E50D22">
        <w:rPr>
          <w:rFonts w:cs="Arial"/>
          <w:szCs w:val="22"/>
        </w:rPr>
        <w:t>The Vendor {Contractor} shall be responsible to staff all engagements with the appropriately skilled resources and a sufficient number of resources to successfully complete the engagement.  The size and complexity of each engagement will dictate the staffing needs.  In all cases, the Using Agency will</w:t>
      </w:r>
      <w:r w:rsidR="00D67171">
        <w:rPr>
          <w:rFonts w:cs="Arial"/>
          <w:szCs w:val="22"/>
        </w:rPr>
        <w:t xml:space="preserve"> provide the estimated resource</w:t>
      </w:r>
      <w:r w:rsidRPr="00E50D22">
        <w:rPr>
          <w:rFonts w:cs="Arial"/>
          <w:szCs w:val="22"/>
        </w:rPr>
        <w:t xml:space="preserve">s needed.  If the Vendor {Contractor} does not agree that the Using Agency’s indicated resources are appropriate, the engagement response to the mini-bid should indicate if more or less resources are needed.  </w:t>
      </w:r>
    </w:p>
    <w:p w:rsidR="008B3198" w:rsidRPr="00E50D22" w:rsidRDefault="008B3198" w:rsidP="008B3198">
      <w:pPr>
        <w:rPr>
          <w:rFonts w:cs="Arial"/>
          <w:szCs w:val="22"/>
        </w:rPr>
      </w:pPr>
    </w:p>
    <w:p w:rsidR="008B3198" w:rsidRPr="00E50D22" w:rsidRDefault="000F5F33" w:rsidP="008B3198">
      <w:pPr>
        <w:pStyle w:val="Heading3"/>
      </w:pPr>
      <w:bookmarkStart w:id="242" w:name="_Toc473037396"/>
      <w:bookmarkStart w:id="243" w:name="_Toc475715965"/>
      <w:bookmarkStart w:id="244" w:name="_Toc482881177"/>
      <w:bookmarkStart w:id="245" w:name="_Toc500855179"/>
      <w:r w:rsidRPr="00E50D22">
        <w:rPr>
          <w:caps w:val="0"/>
        </w:rPr>
        <w:t>STAFFING FOR ENGAGEMENTS</w:t>
      </w:r>
      <w:bookmarkEnd w:id="242"/>
      <w:bookmarkEnd w:id="243"/>
      <w:bookmarkEnd w:id="244"/>
      <w:bookmarkEnd w:id="245"/>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The Vendor {Contractor} shall be able to provide a single resource or a team of resources for each engagement.  The Vendors {Contractors} shall have sufficient staff to be able to participate in multiple engagements at the same time.  </w:t>
      </w:r>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Engagements may encompass one (1) </w:t>
      </w:r>
      <w:r w:rsidR="003A2A65">
        <w:rPr>
          <w:rFonts w:cs="Arial"/>
          <w:szCs w:val="22"/>
        </w:rPr>
        <w:t>project</w:t>
      </w:r>
      <w:r w:rsidRPr="00E50D22">
        <w:rPr>
          <w:rFonts w:cs="Arial"/>
          <w:szCs w:val="22"/>
        </w:rPr>
        <w:t xml:space="preserve"> per Using Agency or several </w:t>
      </w:r>
      <w:r w:rsidR="00D67171">
        <w:rPr>
          <w:rFonts w:cs="Arial"/>
          <w:szCs w:val="22"/>
        </w:rPr>
        <w:t>projects</w:t>
      </w:r>
      <w:r w:rsidRPr="00E50D22">
        <w:rPr>
          <w:rFonts w:cs="Arial"/>
          <w:szCs w:val="22"/>
        </w:rPr>
        <w:t xml:space="preserve"> within one (1) Using Agency.  Each PSR will clearly define the staffing expectations.    </w:t>
      </w:r>
    </w:p>
    <w:p w:rsidR="008B3198" w:rsidRPr="00E50D22" w:rsidRDefault="008B3198" w:rsidP="008B3198">
      <w:r w:rsidRPr="00E50D22">
        <w:rPr>
          <w:rFonts w:cs="Arial"/>
          <w:szCs w:val="22"/>
        </w:rPr>
        <w:t xml:space="preserve"> </w:t>
      </w:r>
    </w:p>
    <w:p w:rsidR="008B3198" w:rsidRPr="00E50D22" w:rsidRDefault="005714BE" w:rsidP="008B3198">
      <w:pPr>
        <w:pStyle w:val="Heading3"/>
      </w:pPr>
      <w:bookmarkStart w:id="246" w:name="_Toc473037397"/>
      <w:bookmarkStart w:id="247" w:name="_Toc475715966"/>
      <w:bookmarkStart w:id="248" w:name="_Toc482881178"/>
      <w:bookmarkStart w:id="249" w:name="_Toc500855180"/>
      <w:r w:rsidRPr="00E50D22">
        <w:rPr>
          <w:caps w:val="0"/>
        </w:rPr>
        <w:t>STAFFING ROLES AND RESPONSIBLITIES</w:t>
      </w:r>
      <w:bookmarkEnd w:id="246"/>
      <w:bookmarkEnd w:id="247"/>
      <w:bookmarkEnd w:id="248"/>
      <w:bookmarkEnd w:id="249"/>
    </w:p>
    <w:p w:rsidR="008B3198" w:rsidRPr="00E50D22" w:rsidRDefault="008B3198" w:rsidP="008B3198">
      <w:pPr>
        <w:autoSpaceDE w:val="0"/>
        <w:autoSpaceDN w:val="0"/>
        <w:adjustRightInd w:val="0"/>
        <w:rPr>
          <w:rFonts w:cs="Arial"/>
          <w:bCs/>
          <w:szCs w:val="22"/>
        </w:rPr>
      </w:pPr>
    </w:p>
    <w:p w:rsidR="008B3198" w:rsidRDefault="008B3198" w:rsidP="008B3198">
      <w:pPr>
        <w:autoSpaceDE w:val="0"/>
        <w:autoSpaceDN w:val="0"/>
        <w:adjustRightInd w:val="0"/>
        <w:rPr>
          <w:rFonts w:cs="Arial"/>
          <w:szCs w:val="22"/>
        </w:rPr>
      </w:pPr>
      <w:r w:rsidRPr="00E50D22">
        <w:rPr>
          <w:rFonts w:cs="Arial"/>
          <w:szCs w:val="22"/>
        </w:rPr>
        <w:t xml:space="preserve">The Vendor {Contractor} shall provide key personnel staff titles required to complete each engagement that may include (1) one or more of the following: </w:t>
      </w:r>
      <w:r w:rsidR="00FA3294" w:rsidRPr="00E50D22">
        <w:rPr>
          <w:rFonts w:cs="Arial"/>
          <w:szCs w:val="22"/>
        </w:rPr>
        <w:t>Program Manager (PRGM)</w:t>
      </w:r>
      <w:r w:rsidR="00FA3294">
        <w:rPr>
          <w:rFonts w:cs="Arial"/>
          <w:szCs w:val="22"/>
        </w:rPr>
        <w:t xml:space="preserve">, </w:t>
      </w:r>
      <w:r w:rsidR="00FA3294" w:rsidRPr="00E50D22">
        <w:rPr>
          <w:rFonts w:cs="Arial"/>
          <w:szCs w:val="22"/>
        </w:rPr>
        <w:t>Project Manager (PM),</w:t>
      </w:r>
      <w:r w:rsidR="00FA3294">
        <w:rPr>
          <w:rFonts w:cs="Arial"/>
          <w:szCs w:val="22"/>
        </w:rPr>
        <w:t xml:space="preserve"> Business Analyst (BA), </w:t>
      </w:r>
      <w:r w:rsidRPr="00E50D22">
        <w:rPr>
          <w:rFonts w:cs="Arial"/>
          <w:szCs w:val="22"/>
        </w:rPr>
        <w:t>Quality Assurance Specialist (QAS), and Testing Specialist (TS).</w:t>
      </w:r>
    </w:p>
    <w:p w:rsidR="001B5CE3" w:rsidRDefault="001B5CE3" w:rsidP="008B3198">
      <w:pPr>
        <w:autoSpaceDE w:val="0"/>
        <w:autoSpaceDN w:val="0"/>
        <w:adjustRightInd w:val="0"/>
        <w:rPr>
          <w:rFonts w:cs="Arial"/>
          <w:szCs w:val="22"/>
        </w:rPr>
      </w:pPr>
    </w:p>
    <w:p w:rsidR="001B5CE3" w:rsidRPr="00E50D22" w:rsidRDefault="001B5CE3" w:rsidP="001B5CE3">
      <w:pPr>
        <w:pStyle w:val="Heading3"/>
      </w:pPr>
      <w:bookmarkStart w:id="250" w:name="_Toc500855181"/>
      <w:r>
        <w:t>it engagement staffing</w:t>
      </w:r>
      <w:bookmarkEnd w:id="250"/>
    </w:p>
    <w:p w:rsidR="008B3198" w:rsidRDefault="008B3198" w:rsidP="008B3198">
      <w:pPr>
        <w:autoSpaceDE w:val="0"/>
        <w:autoSpaceDN w:val="0"/>
        <w:adjustRightInd w:val="0"/>
        <w:rPr>
          <w:rFonts w:cs="Arial"/>
          <w:szCs w:val="22"/>
        </w:rPr>
      </w:pPr>
    </w:p>
    <w:p w:rsidR="003174F6" w:rsidRPr="00E50D22" w:rsidRDefault="003174F6" w:rsidP="003174F6">
      <w:pPr>
        <w:pStyle w:val="Heading4"/>
        <w:keepNext/>
        <w:rPr>
          <w:rFonts w:eastAsiaTheme="minorHAnsi"/>
        </w:rPr>
      </w:pPr>
      <w:r w:rsidRPr="00E50D22">
        <w:rPr>
          <w:rFonts w:eastAsiaTheme="minorHAnsi"/>
        </w:rPr>
        <w:t>PROGRAM MANAGER (prgm) IT engagements</w:t>
      </w:r>
    </w:p>
    <w:p w:rsidR="003174F6" w:rsidRPr="00E50D22" w:rsidRDefault="003174F6" w:rsidP="003174F6">
      <w:pPr>
        <w:keepNext/>
        <w:rPr>
          <w:rFonts w:eastAsiaTheme="minorHAnsi"/>
        </w:rPr>
      </w:pPr>
    </w:p>
    <w:p w:rsidR="003174F6" w:rsidRPr="00E50D22" w:rsidRDefault="003174F6" w:rsidP="003174F6">
      <w:pPr>
        <w:keepNext/>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3174F6">
      <w:pPr>
        <w:pStyle w:val="ListParagraph"/>
        <w:keepNext/>
        <w:numPr>
          <w:ilvl w:val="0"/>
          <w:numId w:val="47"/>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3174F6">
      <w:pPr>
        <w:pStyle w:val="ListParagraph"/>
        <w:keepNext/>
        <w:numPr>
          <w:ilvl w:val="0"/>
          <w:numId w:val="47"/>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autoSpaceDE w:val="0"/>
        <w:autoSpaceDN w:val="0"/>
        <w:adjustRightInd w:val="0"/>
        <w:rPr>
          <w:rFonts w:cs="Arial"/>
          <w:szCs w:val="22"/>
        </w:rPr>
      </w:pPr>
      <w:r>
        <w:rPr>
          <w:rFonts w:cs="Arial"/>
          <w:szCs w:val="22"/>
        </w:rPr>
        <w:t>The PRGM shall</w:t>
      </w:r>
      <w:r w:rsidRPr="00E50D22">
        <w:rPr>
          <w:rFonts w:cs="Arial"/>
          <w:szCs w:val="22"/>
        </w:rPr>
        <w:t xml:space="preserve"> have a minimum of </w:t>
      </w:r>
      <w:r w:rsidR="00D24B9A">
        <w:rPr>
          <w:rFonts w:cs="Arial"/>
          <w:szCs w:val="22"/>
        </w:rPr>
        <w:t>five (5</w:t>
      </w:r>
      <w:r w:rsidRPr="00E50D22">
        <w:rPr>
          <w:rFonts w:cs="Arial"/>
          <w:szCs w:val="22"/>
        </w:rPr>
        <w:t>) years of experience that should encompass enterprise-wide technology projects for organizations whose volume and range of service responsibilities are comparable to the State.</w:t>
      </w:r>
    </w:p>
    <w:p w:rsidR="003174F6" w:rsidRDefault="003174F6" w:rsidP="003174F6">
      <w:pPr>
        <w:autoSpaceDE w:val="0"/>
        <w:autoSpaceDN w:val="0"/>
        <w:adjustRightInd w:val="0"/>
        <w:rPr>
          <w:rFonts w:cs="Arial"/>
          <w:szCs w:val="22"/>
        </w:rPr>
      </w:pPr>
    </w:p>
    <w:p w:rsidR="003174F6" w:rsidRPr="00E50D22" w:rsidRDefault="003174F6" w:rsidP="003174F6">
      <w:pPr>
        <w:pStyle w:val="Heading4"/>
        <w:keepNext/>
      </w:pPr>
      <w:r w:rsidRPr="00E50D22">
        <w:t>pROJECT MANAGER (pm) 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3174F6">
      <w:pPr>
        <w:pStyle w:val="ListParagraph"/>
        <w:numPr>
          <w:ilvl w:val="0"/>
          <w:numId w:val="46"/>
        </w:numPr>
      </w:pPr>
      <w:r w:rsidRPr="00E50D22">
        <w:t>Perform day to day manag</w:t>
      </w:r>
      <w:r>
        <w:t>ement of the project, identify</w:t>
      </w:r>
      <w:r w:rsidRPr="00E50D22">
        <w:t xml:space="preserve">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lastRenderedPageBreak/>
        <w:t>Excellent written and oral communication skills;</w:t>
      </w:r>
    </w:p>
    <w:p w:rsidR="003174F6" w:rsidRPr="00E50D22" w:rsidRDefault="003174F6" w:rsidP="003174F6">
      <w:pPr>
        <w:pStyle w:val="ListParagraph"/>
      </w:pPr>
      <w:r w:rsidRPr="00E50D22">
        <w:t xml:space="preserve"> </w:t>
      </w:r>
    </w:p>
    <w:p w:rsidR="003174F6" w:rsidRPr="00E50D22" w:rsidRDefault="003174F6" w:rsidP="003174F6">
      <w:pPr>
        <w:pStyle w:val="ListParagraph"/>
        <w:numPr>
          <w:ilvl w:val="0"/>
          <w:numId w:val="46"/>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Monitor issues;</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Facilitate issue resolution; and</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 xml:space="preserve">Provide up to date status reports as directed by the Using Agency Project Manager. </w:t>
      </w:r>
    </w:p>
    <w:p w:rsidR="003174F6" w:rsidRPr="00E50D22" w:rsidRDefault="003174F6" w:rsidP="003174F6"/>
    <w:p w:rsidR="003174F6" w:rsidRDefault="003174F6" w:rsidP="003174F6">
      <w:pPr>
        <w:autoSpaceDE w:val="0"/>
        <w:autoSpaceDN w:val="0"/>
        <w:adjustRightInd w:val="0"/>
        <w:rPr>
          <w:rFonts w:cs="Arial"/>
          <w:szCs w:val="22"/>
        </w:rPr>
      </w:pPr>
      <w:r>
        <w:rPr>
          <w:rFonts w:cs="Arial"/>
          <w:szCs w:val="22"/>
        </w:rPr>
        <w:t>The PM shall</w:t>
      </w:r>
      <w:r w:rsidRPr="00E50D22">
        <w:rPr>
          <w:rFonts w:cs="Arial"/>
          <w:szCs w:val="22"/>
        </w:rPr>
        <w:t xml:space="preserve"> have a minimum of five (5) years of experience </w:t>
      </w:r>
      <w:r w:rsid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Pr="00E50D22" w:rsidRDefault="003174F6" w:rsidP="003174F6">
      <w:pPr>
        <w:autoSpaceDE w:val="0"/>
        <w:autoSpaceDN w:val="0"/>
        <w:adjustRightInd w:val="0"/>
        <w:rPr>
          <w:rFonts w:cs="Arial"/>
          <w:szCs w:val="22"/>
        </w:rPr>
      </w:pPr>
    </w:p>
    <w:p w:rsidR="008B3198" w:rsidRPr="00E50D22" w:rsidRDefault="008B3198" w:rsidP="008B3198">
      <w:pPr>
        <w:pStyle w:val="Heading4"/>
      </w:pPr>
      <w:r w:rsidRPr="00E50D22">
        <w:t>BUSINESS ANALYST (ba) it engagements</w:t>
      </w:r>
    </w:p>
    <w:p w:rsidR="008B3198" w:rsidRPr="00E50D22" w:rsidRDefault="008B3198" w:rsidP="008B3198">
      <w:pPr>
        <w:autoSpaceDE w:val="0"/>
        <w:autoSpaceDN w:val="0"/>
        <w:adjustRightInd w:val="0"/>
        <w:rPr>
          <w:rFonts w:cs="Arial"/>
          <w:bCs/>
          <w:szCs w:val="22"/>
        </w:rPr>
      </w:pPr>
    </w:p>
    <w:p w:rsidR="008B3198" w:rsidRPr="00E50D22" w:rsidRDefault="008B3198" w:rsidP="008B3198">
      <w:pPr>
        <w:rPr>
          <w:rFonts w:cs="Arial"/>
          <w:szCs w:val="22"/>
        </w:rPr>
      </w:pPr>
      <w:r w:rsidRPr="00E50D22">
        <w:rPr>
          <w:rFonts w:cs="Arial"/>
          <w:szCs w:val="22"/>
        </w:rPr>
        <w:t>The Business Analyst</w:t>
      </w:r>
      <w:bookmarkStart w:id="251" w:name="_Toc435546785"/>
      <w:r w:rsidRPr="00E50D22">
        <w:rPr>
          <w:rFonts w:cs="Arial"/>
          <w:szCs w:val="22"/>
        </w:rPr>
        <w:t xml:space="preserve"> (BA) role shall </w:t>
      </w:r>
      <w:r w:rsidR="00E5443C">
        <w:rPr>
          <w:rFonts w:cs="Arial"/>
          <w:szCs w:val="22"/>
        </w:rPr>
        <w:t xml:space="preserve">report to the assigned Project Manager on the </w:t>
      </w:r>
      <w:r w:rsidR="003E669C">
        <w:rPr>
          <w:rFonts w:cs="Arial"/>
          <w:szCs w:val="22"/>
        </w:rPr>
        <w:t>engagement</w:t>
      </w:r>
      <w:r w:rsidR="00E5443C">
        <w:rPr>
          <w:rFonts w:cs="Arial"/>
          <w:szCs w:val="22"/>
        </w:rPr>
        <w:t xml:space="preserve">.  </w:t>
      </w:r>
      <w:r w:rsidRPr="00E50D22">
        <w:rPr>
          <w:rFonts w:cs="Arial"/>
          <w:szCs w:val="22"/>
        </w:rPr>
        <w:t xml:space="preserve">The responsibilities of the BA shall include, at a minimum, </w:t>
      </w:r>
      <w:bookmarkEnd w:id="251"/>
      <w:r w:rsidRPr="00E50D22">
        <w:rPr>
          <w:rFonts w:cs="Arial"/>
          <w:szCs w:val="22"/>
        </w:rPr>
        <w:t>understanding and documenting business</w:t>
      </w:r>
      <w:r w:rsidR="00AC30FD">
        <w:rPr>
          <w:rFonts w:cs="Arial"/>
          <w:szCs w:val="22"/>
        </w:rPr>
        <w:t xml:space="preserve"> related matters</w:t>
      </w:r>
      <w:r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rFonts w:cs="Arial"/>
          <w:szCs w:val="22"/>
        </w:rPr>
      </w:pPr>
      <w:r w:rsidRPr="00E50D22">
        <w:rPr>
          <w:rFonts w:cs="Arial"/>
          <w:szCs w:val="22"/>
        </w:rPr>
        <w:t>The BA s</w:t>
      </w:r>
      <w:r w:rsidR="003A2A65">
        <w:rPr>
          <w:rFonts w:cs="Arial"/>
          <w:szCs w:val="22"/>
        </w:rPr>
        <w:t>hall</w:t>
      </w:r>
      <w:r w:rsidRPr="00E50D22">
        <w:rPr>
          <w:rFonts w:cs="Arial"/>
          <w:szCs w:val="22"/>
        </w:rPr>
        <w:t xml:space="preserve"> have a minimum of five (5) years of experience</w:t>
      </w:r>
      <w:r w:rsidR="00C67548">
        <w:rPr>
          <w:rFonts w:cs="Arial"/>
          <w:szCs w:val="22"/>
        </w:rPr>
        <w:t xml:space="preserve"> </w:t>
      </w:r>
      <w:r w:rsidR="00AC30FD">
        <w:rPr>
          <w:rFonts w:cs="Arial"/>
          <w:szCs w:val="22"/>
        </w:rPr>
        <w:t>including</w:t>
      </w:r>
      <w:r w:rsidR="002835D4" w:rsidRPr="00E50D22">
        <w:rPr>
          <w:rFonts w:cs="Arial"/>
          <w:szCs w:val="22"/>
        </w:rPr>
        <w:t xml:space="preserve"> enterprise-wide projects for organizations whose volume and range of service responsibilities are comparable to the State.</w:t>
      </w:r>
    </w:p>
    <w:p w:rsidR="00CC029E" w:rsidRDefault="00CC029E" w:rsidP="001B5CE3">
      <w:pPr>
        <w:rPr>
          <w:rFonts w:cs="Arial"/>
          <w:szCs w:val="22"/>
        </w:rPr>
      </w:pPr>
    </w:p>
    <w:p w:rsidR="00CC029E" w:rsidRPr="00E50D22" w:rsidRDefault="00CC029E" w:rsidP="00CC029E">
      <w:pPr>
        <w:pStyle w:val="Heading4"/>
      </w:pPr>
      <w:r w:rsidRPr="00E50D22">
        <w:t>QUALITY ASSURANCE SPECIALIST (qas) it engagements</w:t>
      </w:r>
    </w:p>
    <w:p w:rsidR="00CC029E" w:rsidRPr="00E50D22" w:rsidRDefault="00CC029E" w:rsidP="00CC029E"/>
    <w:p w:rsidR="00CC029E" w:rsidRPr="00E50D22" w:rsidRDefault="00CC029E" w:rsidP="00CC029E">
      <w:pPr>
        <w:autoSpaceDE w:val="0"/>
        <w:autoSpaceDN w:val="0"/>
        <w:adjustRightInd w:val="0"/>
        <w:rPr>
          <w:rFonts w:cs="Arial"/>
          <w:szCs w:val="22"/>
        </w:rPr>
      </w:pPr>
      <w:r w:rsidRPr="00E50D22">
        <w:t>The Quality Assurance Specialist (QAS) role sha</w:t>
      </w:r>
      <w:r>
        <w:t xml:space="preserve">ll </w:t>
      </w:r>
      <w:r w:rsidRPr="002B0D8C">
        <w:t>report to the assigned Project Manager on the engagement.</w:t>
      </w:r>
      <w:r>
        <w:t xml:space="preserve">  </w:t>
      </w:r>
      <w:r w:rsidRPr="00E50D22">
        <w:t>The responsibility of the QAS shall include, at a minimum,</w:t>
      </w:r>
      <w:r w:rsidRPr="00E50D22">
        <w:rPr>
          <w:rFonts w:cs="Arial"/>
          <w:szCs w:val="22"/>
        </w:rPr>
        <w:t xml:space="preserve"> design, pilot, and implementation of the </w:t>
      </w:r>
      <w:r>
        <w:rPr>
          <w:rFonts w:cs="Arial"/>
          <w:szCs w:val="22"/>
        </w:rPr>
        <w:t>QA</w:t>
      </w:r>
      <w:r w:rsidRPr="00E50D22">
        <w:rPr>
          <w:rFonts w:cs="Arial"/>
          <w:szCs w:val="22"/>
        </w:rPr>
        <w:t xml:space="preserve"> review processes for the new system and/or the work of any Vendors {Contractors}, including, but not limited to, </w:t>
      </w:r>
      <w:r>
        <w:rPr>
          <w:rFonts w:cs="Arial"/>
          <w:szCs w:val="22"/>
        </w:rPr>
        <w:t>PM</w:t>
      </w:r>
      <w:r w:rsidRPr="00E50D22">
        <w:rPr>
          <w:rFonts w:cs="Arial"/>
          <w:szCs w:val="22"/>
        </w:rPr>
        <w:t xml:space="preserve"> Vendors {Contractors}, implementation Vendors {Contractors} and integration Vendors {Contractors}.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QAS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1B5CE3" w:rsidRDefault="001B5CE3" w:rsidP="001B5CE3">
      <w:pPr>
        <w:rPr>
          <w:rFonts w:cs="Arial"/>
          <w:szCs w:val="22"/>
        </w:rPr>
      </w:pPr>
    </w:p>
    <w:p w:rsidR="00CC029E" w:rsidRPr="00E50D22" w:rsidRDefault="00CC029E" w:rsidP="00CC029E">
      <w:pPr>
        <w:pStyle w:val="Heading4"/>
        <w:keepNext/>
      </w:pPr>
      <w:r w:rsidRPr="00E50D22">
        <w:t>Testing specialist (TS) it engagements</w:t>
      </w:r>
    </w:p>
    <w:p w:rsidR="00CC029E" w:rsidRPr="00E50D22" w:rsidRDefault="00CC029E" w:rsidP="00CC029E">
      <w:pPr>
        <w:keepNext/>
        <w:autoSpaceDE w:val="0"/>
        <w:autoSpaceDN w:val="0"/>
        <w:adjustRightInd w:val="0"/>
        <w:rPr>
          <w:rFonts w:cs="Arial"/>
          <w:szCs w:val="22"/>
        </w:rPr>
      </w:pPr>
    </w:p>
    <w:p w:rsidR="00CC029E" w:rsidRPr="00E50D22" w:rsidRDefault="00CC029E" w:rsidP="00CC029E">
      <w:pPr>
        <w:keepNext/>
        <w:autoSpaceDE w:val="0"/>
        <w:autoSpaceDN w:val="0"/>
        <w:adjustRightInd w:val="0"/>
        <w:rPr>
          <w:rFonts w:cs="Arial"/>
          <w:szCs w:val="22"/>
        </w:rPr>
      </w:pPr>
      <w:r w:rsidRPr="00E50D22">
        <w:t xml:space="preserve">The Testing Specialist (TS) role shall </w:t>
      </w:r>
      <w:r w:rsidRPr="00F2368B">
        <w:t>report to the assigned Project Manager on the engagement</w:t>
      </w:r>
      <w:r w:rsidRPr="00E50D22">
        <w:t>.  The responsibility of the TS shall include, at a minimum</w:t>
      </w:r>
      <w:r w:rsidRPr="00E50D22">
        <w:rPr>
          <w:rFonts w:cs="Arial"/>
          <w:szCs w:val="22"/>
        </w:rPr>
        <w:t>, planning, constructing and executing product tests, system tests, unit tests, load tests, volume tests, network tests as well as the documentation of the test results.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Default="003174F6" w:rsidP="00CC029E">
      <w:pPr>
        <w:rPr>
          <w:rFonts w:cs="Arial"/>
          <w:szCs w:val="22"/>
        </w:rPr>
      </w:pPr>
    </w:p>
    <w:p w:rsidR="003174F6" w:rsidRDefault="003174F6" w:rsidP="00B4310D">
      <w:pPr>
        <w:pStyle w:val="Heading3"/>
        <w:keepNext/>
      </w:pPr>
      <w:bookmarkStart w:id="252" w:name="_Toc500855182"/>
      <w:r>
        <w:t>NON-IT ENGAGEMENT STAFFING</w:t>
      </w:r>
      <w:bookmarkEnd w:id="252"/>
    </w:p>
    <w:p w:rsidR="003174F6" w:rsidRDefault="003174F6" w:rsidP="00B4310D">
      <w:pPr>
        <w:keepNext/>
      </w:pPr>
    </w:p>
    <w:p w:rsidR="003174F6" w:rsidRPr="00E50D22" w:rsidRDefault="003174F6" w:rsidP="00B4310D">
      <w:pPr>
        <w:pStyle w:val="Heading4"/>
        <w:keepNext/>
        <w:rPr>
          <w:rFonts w:eastAsiaTheme="minorHAnsi"/>
        </w:rPr>
      </w:pPr>
      <w:r w:rsidRPr="00E50D22">
        <w:rPr>
          <w:rFonts w:eastAsiaTheme="minorHAnsi"/>
        </w:rPr>
        <w:t>PROGRAM MANAGER (prgm) non-it engagements</w:t>
      </w:r>
    </w:p>
    <w:p w:rsidR="003174F6" w:rsidRPr="00E50D22" w:rsidRDefault="003174F6" w:rsidP="00B4310D">
      <w:pPr>
        <w:keepNext/>
        <w:rPr>
          <w:rFonts w:eastAsiaTheme="minorHAnsi"/>
        </w:rPr>
      </w:pPr>
    </w:p>
    <w:p w:rsidR="003174F6" w:rsidRPr="00E50D22" w:rsidRDefault="003174F6" w:rsidP="00B4310D">
      <w:pPr>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8A1852">
      <w:pPr>
        <w:pStyle w:val="ListParagraph"/>
        <w:keepNext/>
        <w:numPr>
          <w:ilvl w:val="0"/>
          <w:numId w:val="78"/>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8A1852">
      <w:pPr>
        <w:pStyle w:val="ListParagraph"/>
        <w:keepNext/>
        <w:numPr>
          <w:ilvl w:val="0"/>
          <w:numId w:val="78"/>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rPr>
          <w:rFonts w:cs="Arial"/>
          <w:szCs w:val="22"/>
        </w:rPr>
      </w:pPr>
      <w:r>
        <w:rPr>
          <w:rFonts w:cs="Arial"/>
          <w:szCs w:val="22"/>
        </w:rPr>
        <w:t>The PRGM shall</w:t>
      </w:r>
      <w:r w:rsidR="00CF66EC">
        <w:rPr>
          <w:rFonts w:cs="Arial"/>
          <w:szCs w:val="22"/>
        </w:rPr>
        <w:t xml:space="preserve"> have a minimum of five (5</w:t>
      </w:r>
      <w:r w:rsidRPr="00E50D22">
        <w:rPr>
          <w:rFonts w:cs="Arial"/>
          <w:szCs w:val="22"/>
        </w:rPr>
        <w:t>)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3174F6" w:rsidRDefault="003174F6" w:rsidP="003174F6">
      <w:pPr>
        <w:rPr>
          <w:rFonts w:cs="Arial"/>
          <w:szCs w:val="22"/>
        </w:rPr>
      </w:pPr>
    </w:p>
    <w:p w:rsidR="003174F6" w:rsidRPr="00E50D22" w:rsidRDefault="003174F6" w:rsidP="003174F6">
      <w:pPr>
        <w:pStyle w:val="Heading4"/>
        <w:keepNext/>
      </w:pPr>
      <w:r w:rsidRPr="00E50D22">
        <w:t>pROJECT MANAGER (pm) non-it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8A1852">
      <w:pPr>
        <w:pStyle w:val="ListParagraph"/>
        <w:numPr>
          <w:ilvl w:val="0"/>
          <w:numId w:val="79"/>
        </w:numPr>
      </w:pPr>
      <w:r w:rsidRPr="00E50D22">
        <w:t>Perform day to day management of the project, identifies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Excellent written and oral communication skills;</w:t>
      </w:r>
    </w:p>
    <w:p w:rsidR="003174F6" w:rsidRPr="00E50D22" w:rsidRDefault="003174F6" w:rsidP="002E0402">
      <w:pPr>
        <w:pStyle w:val="ListParagraph"/>
        <w:ind w:firstLine="60"/>
      </w:pPr>
    </w:p>
    <w:p w:rsidR="003174F6" w:rsidRPr="00E50D22" w:rsidRDefault="003174F6" w:rsidP="008A1852">
      <w:pPr>
        <w:pStyle w:val="ListParagraph"/>
        <w:numPr>
          <w:ilvl w:val="0"/>
          <w:numId w:val="79"/>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Monitor issues;</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Facilitate issue resolution; and</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 xml:space="preserve">Provide up to date status reports as directed by the Using Agency Project Manager. </w:t>
      </w:r>
    </w:p>
    <w:p w:rsidR="003174F6" w:rsidRPr="00E50D22" w:rsidRDefault="003174F6" w:rsidP="003174F6"/>
    <w:p w:rsidR="003174F6" w:rsidRPr="003174F6" w:rsidRDefault="003174F6" w:rsidP="003174F6">
      <w:r>
        <w:rPr>
          <w:rFonts w:cs="Arial"/>
          <w:szCs w:val="22"/>
        </w:rPr>
        <w:t>The PM shall</w:t>
      </w:r>
      <w:r w:rsidRPr="00E50D22">
        <w:rPr>
          <w:rFonts w:cs="Arial"/>
          <w:szCs w:val="22"/>
        </w:rPr>
        <w:t xml:space="preserve"> have a minimum of five (5)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1B5CE3" w:rsidRPr="00E50D22" w:rsidRDefault="001B5CE3" w:rsidP="001B5CE3">
      <w:pPr>
        <w:rPr>
          <w:rFonts w:cs="Arial"/>
          <w:szCs w:val="22"/>
        </w:rPr>
      </w:pPr>
    </w:p>
    <w:p w:rsidR="008B3198" w:rsidRPr="00E50D22" w:rsidRDefault="008B3198" w:rsidP="008B3198">
      <w:pPr>
        <w:pStyle w:val="Heading4"/>
      </w:pPr>
      <w:r w:rsidRPr="00E50D22">
        <w:t>BUSINESS ANALYST (ba)</w:t>
      </w:r>
      <w:r w:rsidR="006064CD" w:rsidRPr="00E50D22">
        <w:t xml:space="preserve"> non-it engagements</w:t>
      </w:r>
    </w:p>
    <w:p w:rsidR="008B3198" w:rsidRPr="00E50D22" w:rsidRDefault="008B3198" w:rsidP="008B3198">
      <w:pPr>
        <w:autoSpaceDE w:val="0"/>
        <w:autoSpaceDN w:val="0"/>
        <w:adjustRightInd w:val="0"/>
        <w:rPr>
          <w:rFonts w:cs="Arial"/>
          <w:bCs/>
          <w:szCs w:val="22"/>
        </w:rPr>
      </w:pPr>
    </w:p>
    <w:p w:rsidR="008B3198" w:rsidRPr="00E50D22" w:rsidRDefault="002B0D8C" w:rsidP="002B0D8C">
      <w:pPr>
        <w:rPr>
          <w:rFonts w:cs="Arial"/>
          <w:szCs w:val="22"/>
        </w:rPr>
      </w:pPr>
      <w:r w:rsidRPr="002B0D8C">
        <w:rPr>
          <w:rFonts w:cs="Arial"/>
          <w:szCs w:val="22"/>
        </w:rPr>
        <w:t>The Business Analyst (BA) role shall report to the assigned Project Manager on the engagement.</w:t>
      </w:r>
      <w:r w:rsidR="008B3198" w:rsidRPr="00E50D22">
        <w:rPr>
          <w:rFonts w:cs="Arial"/>
          <w:szCs w:val="22"/>
        </w:rPr>
        <w:t xml:space="preserve">  The responsibilities of the BA shall include, at a minimum, unders</w:t>
      </w:r>
      <w:r w:rsidR="000D253E">
        <w:rPr>
          <w:rFonts w:cs="Arial"/>
          <w:szCs w:val="22"/>
        </w:rPr>
        <w:t>tanding and documenting business related matters</w:t>
      </w:r>
      <w:r w:rsidR="008B3198"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spacing w:val="-5"/>
        </w:rPr>
      </w:pPr>
      <w:r w:rsidRPr="00E50D22">
        <w:rPr>
          <w:rFonts w:cs="Arial"/>
          <w:szCs w:val="22"/>
        </w:rPr>
        <w:t xml:space="preserve">The BA shall have a minimum of five (5) years of experience </w:t>
      </w:r>
      <w:r w:rsidR="00AC30FD" w:rsidRPr="00AC30FD">
        <w:rPr>
          <w:rFonts w:cs="Arial"/>
          <w:szCs w:val="22"/>
        </w:rPr>
        <w:t>including</w:t>
      </w:r>
      <w:r w:rsidR="000D253E">
        <w:rPr>
          <w:rFonts w:cs="Arial"/>
          <w:szCs w:val="22"/>
        </w:rPr>
        <w:t xml:space="preserve"> enterprise-wide </w:t>
      </w:r>
      <w:r w:rsidRPr="00E50D22">
        <w:rPr>
          <w:rFonts w:cs="Arial"/>
          <w:szCs w:val="22"/>
        </w:rPr>
        <w:t>projects for organizations whose volume and range of service responsibilities are comparable to the State.</w:t>
      </w:r>
    </w:p>
    <w:p w:rsidR="008B3198" w:rsidRPr="00E50D22" w:rsidRDefault="008B3198" w:rsidP="008B3198">
      <w:pPr>
        <w:keepNext/>
        <w:rPr>
          <w:rFonts w:cs="Arial"/>
          <w:szCs w:val="22"/>
          <w:shd w:val="clear" w:color="auto" w:fill="FFFFFF"/>
        </w:rPr>
      </w:pPr>
    </w:p>
    <w:p w:rsidR="008B3198" w:rsidRPr="00E50D22" w:rsidRDefault="008B3198" w:rsidP="008B3198">
      <w:pPr>
        <w:pStyle w:val="Heading4"/>
      </w:pPr>
      <w:r w:rsidRPr="00E50D22">
        <w:t>QUALITY ASSURANCE SPECIALIST (qas) non-it engagements</w:t>
      </w:r>
    </w:p>
    <w:p w:rsidR="008B3198" w:rsidRPr="00E50D22" w:rsidRDefault="008B3198" w:rsidP="008B3198"/>
    <w:p w:rsidR="008B3198" w:rsidRPr="00E50D22" w:rsidRDefault="00457782" w:rsidP="008B3198">
      <w:pPr>
        <w:autoSpaceDE w:val="0"/>
        <w:autoSpaceDN w:val="0"/>
        <w:adjustRightInd w:val="0"/>
        <w:rPr>
          <w:rFonts w:cs="Arial"/>
          <w:szCs w:val="22"/>
        </w:rPr>
      </w:pPr>
      <w:r w:rsidRPr="00457782">
        <w:t>The Quality Assurance Specialist (QAS) role shall report to the assigned Project Manager on the engagement.</w:t>
      </w:r>
      <w:r>
        <w:t xml:space="preserve">  </w:t>
      </w:r>
      <w:r w:rsidR="008B3198" w:rsidRPr="00E50D22">
        <w:t>The responsibility of the QAS shall include, at a minimum,</w:t>
      </w:r>
      <w:r w:rsidR="008B3198" w:rsidRPr="00E50D22">
        <w:rPr>
          <w:rFonts w:cs="Arial"/>
          <w:szCs w:val="22"/>
        </w:rPr>
        <w:t xml:space="preserve"> design, pilot, and implementation of the </w:t>
      </w:r>
      <w:r w:rsidR="00205841">
        <w:rPr>
          <w:rFonts w:cs="Arial"/>
          <w:szCs w:val="22"/>
        </w:rPr>
        <w:t>QA</w:t>
      </w:r>
      <w:r w:rsidR="008B3198" w:rsidRPr="00E50D22">
        <w:rPr>
          <w:rFonts w:cs="Arial"/>
          <w:szCs w:val="22"/>
        </w:rPr>
        <w:t xml:space="preserve"> review processes for the new system and/or the work of any Vendors {Contractors}, including, but not limited to, </w:t>
      </w:r>
      <w:r w:rsidR="003D200C">
        <w:rPr>
          <w:rFonts w:cs="Arial"/>
          <w:szCs w:val="22"/>
        </w:rPr>
        <w:t>QA</w:t>
      </w:r>
      <w:r w:rsidR="008B3198" w:rsidRPr="00E50D22">
        <w:rPr>
          <w:rFonts w:cs="Arial"/>
          <w:szCs w:val="22"/>
        </w:rPr>
        <w:t xml:space="preserve"> Vendors {Contractors}, implementation Vendors {Contractors} and integration Vendors {Contractors}.</w:t>
      </w:r>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QAS shall have a minimum of two (2) years of experience </w:t>
      </w:r>
      <w:r w:rsidR="00AC30FD" w:rsidRPr="00AC30FD">
        <w:rPr>
          <w:rFonts w:cs="Arial"/>
          <w:szCs w:val="22"/>
        </w:rPr>
        <w:t>including</w:t>
      </w:r>
      <w:r w:rsidR="007931D4"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rPr>
          <w:rFonts w:cs="Arial"/>
          <w:szCs w:val="22"/>
        </w:rPr>
      </w:pPr>
    </w:p>
    <w:p w:rsidR="008B3198" w:rsidRPr="00E50D22" w:rsidRDefault="008B3198" w:rsidP="008B3198">
      <w:pPr>
        <w:pStyle w:val="Heading4"/>
        <w:keepNext/>
      </w:pPr>
      <w:r w:rsidRPr="00E50D22">
        <w:t>Testing specialist (TS) non-it engagements</w:t>
      </w:r>
    </w:p>
    <w:p w:rsidR="008B3198" w:rsidRPr="00E50D22" w:rsidRDefault="008B3198" w:rsidP="008B3198">
      <w:pPr>
        <w:keepNext/>
        <w:autoSpaceDE w:val="0"/>
        <w:autoSpaceDN w:val="0"/>
        <w:adjustRightInd w:val="0"/>
        <w:rPr>
          <w:rFonts w:cs="Arial"/>
          <w:szCs w:val="22"/>
        </w:rPr>
      </w:pPr>
    </w:p>
    <w:p w:rsidR="008B3198" w:rsidRPr="00E50D22" w:rsidRDefault="008B3198" w:rsidP="008B3198">
      <w:pPr>
        <w:keepNext/>
        <w:autoSpaceDE w:val="0"/>
        <w:autoSpaceDN w:val="0"/>
        <w:adjustRightInd w:val="0"/>
        <w:rPr>
          <w:rFonts w:cs="Arial"/>
          <w:szCs w:val="22"/>
        </w:rPr>
      </w:pPr>
      <w:r w:rsidRPr="00E50D22">
        <w:t xml:space="preserve">The Testing Specialist (TS) role shall </w:t>
      </w:r>
      <w:r w:rsidR="00F2368B" w:rsidRPr="00F2368B">
        <w:t>report to the assigned Project Manager on the engagement</w:t>
      </w:r>
      <w:r w:rsidRPr="00E50D22">
        <w:t>.  The responsibility of the TS shall include, at a minimum</w:t>
      </w:r>
      <w:r w:rsidRPr="00E50D22">
        <w:rPr>
          <w:rFonts w:cs="Arial"/>
          <w:szCs w:val="22"/>
        </w:rPr>
        <w:t xml:space="preserve">, </w:t>
      </w:r>
      <w:ins w:id="253" w:author="Ganney, Dia" w:date="2017-10-27T11:46:00Z">
        <w:r w:rsidR="00623C26">
          <w:rPr>
            <w:rFonts w:cs="Arial"/>
            <w:szCs w:val="22"/>
          </w:rPr>
          <w:t xml:space="preserve">provide application training to the Using </w:t>
        </w:r>
        <w:r w:rsidR="00623C26">
          <w:rPr>
            <w:rFonts w:cs="Arial"/>
            <w:szCs w:val="22"/>
          </w:rPr>
          <w:lastRenderedPageBreak/>
          <w:t>Agency end users, setting documents standards for different Using Agencies, prepare documents as tutorials, reference manuals, user guides, and FAQ’s.</w:t>
        </w:r>
      </w:ins>
      <w:del w:id="254" w:author="Ganney, Dia" w:date="2017-10-27T11:46:00Z">
        <w:r w:rsidRPr="00E50D22" w:rsidDel="00623C26">
          <w:rPr>
            <w:rFonts w:cs="Arial"/>
            <w:szCs w:val="22"/>
          </w:rPr>
          <w:delText>planning, constructing and executing product tests, system tests, unit tests, load tests, volume tests, network tests as well as the documentation of the test results.</w:delText>
        </w:r>
      </w:del>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autoSpaceDE w:val="0"/>
        <w:autoSpaceDN w:val="0"/>
        <w:adjustRightInd w:val="0"/>
        <w:rPr>
          <w:rFonts w:cs="Arial"/>
          <w:szCs w:val="22"/>
        </w:rPr>
      </w:pPr>
    </w:p>
    <w:p w:rsidR="008B3198" w:rsidRPr="00E50D22" w:rsidRDefault="008B3198" w:rsidP="00C77E7D">
      <w:pPr>
        <w:pStyle w:val="Heading3"/>
        <w:keepNext/>
      </w:pPr>
      <w:bookmarkStart w:id="255" w:name="_Toc500855183"/>
      <w:r w:rsidRPr="00E50D22">
        <w:t>ACCREDI</w:t>
      </w:r>
      <w:r w:rsidR="008C4591">
        <w:t>T</w:t>
      </w:r>
      <w:r w:rsidRPr="00E50D22">
        <w:t>ATION</w:t>
      </w:r>
      <w:bookmarkEnd w:id="255"/>
    </w:p>
    <w:p w:rsidR="008B3198" w:rsidRPr="00E50D22" w:rsidRDefault="008B3198" w:rsidP="00C77E7D">
      <w:pPr>
        <w:keepNext/>
        <w:rPr>
          <w:rFonts w:cs="Arial"/>
          <w:color w:val="0070C0"/>
          <w:szCs w:val="22"/>
        </w:rPr>
      </w:pPr>
    </w:p>
    <w:p w:rsidR="008B3198" w:rsidRDefault="008B3198" w:rsidP="00C77E7D">
      <w:pPr>
        <w:keepNext/>
        <w:autoSpaceDE w:val="0"/>
        <w:autoSpaceDN w:val="0"/>
        <w:adjustRightInd w:val="0"/>
        <w:rPr>
          <w:rFonts w:cs="Arial"/>
          <w:szCs w:val="22"/>
        </w:rPr>
      </w:pPr>
      <w:r w:rsidRPr="00E50D22">
        <w:rPr>
          <w:rFonts w:cs="Arial"/>
          <w:szCs w:val="22"/>
        </w:rPr>
        <w:t>The individual engagements may require that the PM’s and PRGM’s be accredited professionals.  Accreditation must minimally meet the standards of accreditation for the Project Management Institute (PMI) and include, at a minimum, the following attributes:</w:t>
      </w:r>
    </w:p>
    <w:p w:rsidR="008C4591" w:rsidRPr="00E50D22" w:rsidRDefault="008C4591" w:rsidP="008B3198">
      <w:pPr>
        <w:keepNext/>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Demonstrated the appropriate education and/or professional experience;</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Passed a rigorous examination;</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Agreed to abide by a professional code of conduct; and</w:t>
      </w:r>
    </w:p>
    <w:p w:rsidR="008B3198" w:rsidRPr="00E50D22" w:rsidRDefault="008B3198" w:rsidP="008B3198">
      <w:pPr>
        <w:pStyle w:val="ListParagraph"/>
        <w:autoSpaceDE w:val="0"/>
        <w:autoSpaceDN w:val="0"/>
        <w:adjustRightInd w:val="0"/>
        <w:rPr>
          <w:rFonts w:cs="Arial"/>
          <w:szCs w:val="22"/>
        </w:rPr>
      </w:pPr>
    </w:p>
    <w:p w:rsidR="008B3198" w:rsidRPr="003174F6" w:rsidRDefault="008B3198" w:rsidP="003174F6">
      <w:pPr>
        <w:pStyle w:val="ListParagraph"/>
        <w:numPr>
          <w:ilvl w:val="0"/>
          <w:numId w:val="38"/>
        </w:numPr>
        <w:autoSpaceDE w:val="0"/>
        <w:autoSpaceDN w:val="0"/>
        <w:adjustRightInd w:val="0"/>
        <w:rPr>
          <w:rFonts w:cs="Arial"/>
          <w:szCs w:val="22"/>
        </w:rPr>
      </w:pPr>
      <w:r w:rsidRPr="00E50D22">
        <w:rPr>
          <w:rFonts w:cs="Arial"/>
          <w:szCs w:val="22"/>
        </w:rPr>
        <w:t>Commitment to maintaining active credentials through meeting continuing certification requirements.</w:t>
      </w:r>
    </w:p>
    <w:p w:rsidR="008B3198" w:rsidRDefault="008B3198" w:rsidP="008B3198">
      <w:pPr>
        <w:autoSpaceDE w:val="0"/>
        <w:autoSpaceDN w:val="0"/>
        <w:adjustRightInd w:val="0"/>
        <w:rPr>
          <w:rFonts w:cs="Arial"/>
          <w:szCs w:val="22"/>
        </w:rPr>
      </w:pPr>
    </w:p>
    <w:p w:rsidR="00B91E52" w:rsidRPr="00E50D22" w:rsidRDefault="00B91E52" w:rsidP="00B91E52">
      <w:pPr>
        <w:pStyle w:val="Heading3"/>
      </w:pPr>
      <w:bookmarkStart w:id="256" w:name="_Toc473037406"/>
      <w:bookmarkStart w:id="257" w:name="_Toc475715974"/>
      <w:bookmarkStart w:id="258" w:name="_Toc482881188"/>
      <w:bookmarkStart w:id="259" w:name="_Toc500855184"/>
      <w:r w:rsidRPr="00E50D22">
        <w:t xml:space="preserve">REMOVAL AND REPLACEMENT OF ENGAGEMENT </w:t>
      </w:r>
      <w:r>
        <w:t>STAFFING</w:t>
      </w:r>
      <w:bookmarkEnd w:id="256"/>
      <w:bookmarkEnd w:id="257"/>
      <w:bookmarkEnd w:id="258"/>
      <w:bookmarkEnd w:id="259"/>
    </w:p>
    <w:p w:rsidR="00B91E52" w:rsidRPr="00E50D22" w:rsidRDefault="00B91E52" w:rsidP="00B91E52">
      <w:pPr>
        <w:keepNext/>
      </w:pPr>
    </w:p>
    <w:p w:rsidR="00B91E52" w:rsidRPr="00E50D22" w:rsidRDefault="00B91E52" w:rsidP="00B91E52">
      <w:pPr>
        <w:pStyle w:val="Heading4"/>
      </w:pPr>
      <w:bookmarkStart w:id="260" w:name="_Toc473037407"/>
      <w:bookmarkStart w:id="261" w:name="_Toc475715975"/>
      <w:bookmarkStart w:id="262" w:name="_Toc482881189"/>
      <w:r w:rsidRPr="00E50D22">
        <w:t>REMOVAL</w:t>
      </w:r>
      <w:bookmarkEnd w:id="260"/>
      <w:bookmarkEnd w:id="261"/>
      <w:bookmarkEnd w:id="262"/>
    </w:p>
    <w:p w:rsidR="00B91E52" w:rsidRPr="00E50D22" w:rsidRDefault="00B91E52" w:rsidP="00B91E52">
      <w:pPr>
        <w:keepNext/>
        <w:rPr>
          <w:b/>
        </w:rPr>
      </w:pPr>
    </w:p>
    <w:p w:rsidR="00B91E52" w:rsidRPr="00E50D22" w:rsidRDefault="00B91E52" w:rsidP="00B91E52">
      <w:pPr>
        <w:rPr>
          <w:rFonts w:cs="Arial"/>
          <w:color w:val="000000"/>
        </w:rPr>
      </w:pPr>
      <w:r w:rsidRPr="00E50D22">
        <w:rPr>
          <w:rFonts w:cs="Arial"/>
          <w:color w:val="000000"/>
        </w:rPr>
        <w:t>A Using Agency may require the immediate removal of an engagement Vendor’s {Contractor’s} staff under the following conditions:</w:t>
      </w:r>
    </w:p>
    <w:p w:rsidR="00B91E52" w:rsidRPr="00E50D22" w:rsidRDefault="00B91E52" w:rsidP="00B91E52">
      <w:pPr>
        <w:rPr>
          <w:rFonts w:cs="Arial"/>
          <w:color w:val="000000"/>
        </w:rPr>
      </w:pPr>
    </w:p>
    <w:p w:rsidR="00B91E52" w:rsidRDefault="00B91E52" w:rsidP="00B91E52">
      <w:pPr>
        <w:pStyle w:val="ListParagraph"/>
        <w:numPr>
          <w:ilvl w:val="0"/>
          <w:numId w:val="44"/>
        </w:numPr>
        <w:rPr>
          <w:rFonts w:cs="Arial"/>
          <w:color w:val="000000"/>
        </w:rPr>
      </w:pPr>
      <w:r w:rsidRPr="00E50D22">
        <w:rPr>
          <w:rFonts w:cs="Arial"/>
          <w:color w:val="000000"/>
        </w:rPr>
        <w:t>Staff conduct or behavior is unacceptable, unprofessional, or results in a security or safety breach; and</w:t>
      </w:r>
    </w:p>
    <w:p w:rsidR="00B91E52" w:rsidRDefault="00B91E52" w:rsidP="00B91E52">
      <w:pPr>
        <w:pStyle w:val="ListParagraph"/>
        <w:rPr>
          <w:rFonts w:cs="Arial"/>
          <w:color w:val="000000"/>
        </w:rPr>
      </w:pPr>
    </w:p>
    <w:p w:rsidR="00B91E52" w:rsidRDefault="00B91E52" w:rsidP="00B91E52">
      <w:pPr>
        <w:pStyle w:val="ListParagraph"/>
        <w:numPr>
          <w:ilvl w:val="0"/>
          <w:numId w:val="44"/>
        </w:numPr>
        <w:rPr>
          <w:rFonts w:cs="Arial"/>
          <w:color w:val="000000"/>
        </w:rPr>
      </w:pPr>
      <w:r w:rsidRPr="00B91E52">
        <w:rPr>
          <w:rFonts w:cs="Arial"/>
          <w:color w:val="000000"/>
        </w:rPr>
        <w:t>Staff performance is unsatisfactory.</w:t>
      </w:r>
    </w:p>
    <w:p w:rsidR="00B91E52" w:rsidRPr="00B91E52" w:rsidRDefault="00B91E52" w:rsidP="00B91E52">
      <w:pPr>
        <w:pStyle w:val="ListParagraph"/>
        <w:rPr>
          <w:rFonts w:cs="Arial"/>
          <w:color w:val="000000"/>
        </w:rPr>
      </w:pPr>
    </w:p>
    <w:p w:rsidR="00B91E52" w:rsidRPr="00E50D22" w:rsidRDefault="00B91E52" w:rsidP="00B91E52">
      <w:pPr>
        <w:pStyle w:val="Heading4"/>
      </w:pPr>
      <w:bookmarkStart w:id="263" w:name="_Toc473037408"/>
      <w:bookmarkStart w:id="264" w:name="_Toc475715976"/>
      <w:bookmarkStart w:id="265" w:name="_Toc482881190"/>
      <w:r w:rsidRPr="00E50D22">
        <w:t>REPLACEMENT</w:t>
      </w:r>
      <w:bookmarkEnd w:id="263"/>
      <w:bookmarkEnd w:id="264"/>
      <w:bookmarkEnd w:id="265"/>
      <w:r w:rsidRPr="00E50D22">
        <w:t xml:space="preserve"> </w:t>
      </w:r>
    </w:p>
    <w:p w:rsidR="00B91E52" w:rsidRPr="00E50D22" w:rsidRDefault="00B91E52" w:rsidP="00B91E52">
      <w:pPr>
        <w:rPr>
          <w:rFonts w:cs="Arial"/>
          <w:color w:val="000000"/>
        </w:rPr>
      </w:pPr>
    </w:p>
    <w:p w:rsidR="00B91E52" w:rsidRPr="00E50D22" w:rsidRDefault="00B91E52" w:rsidP="00B91E52">
      <w:pPr>
        <w:rPr>
          <w:rFonts w:cs="Arial"/>
          <w:color w:val="000000"/>
        </w:rPr>
      </w:pPr>
      <w:r w:rsidRPr="00E50D22">
        <w:rPr>
          <w:rFonts w:cs="Arial"/>
          <w:color w:val="000000"/>
        </w:rPr>
        <w:t>The Vendor {Contractor} shall follow the following process for replacement of staff:</w:t>
      </w:r>
    </w:p>
    <w:p w:rsidR="00B91E52" w:rsidRPr="00E50D22" w:rsidRDefault="00B91E52" w:rsidP="00B91E52">
      <w:pPr>
        <w:rPr>
          <w:rFonts w:cs="Arial"/>
          <w:color w:val="000000"/>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The Vendor’s {Contractor’s} proposed staff is expected to remain assigned to a project throughout the engagement. Substitutions will be allowed only with the Using Agency Project Manager’s prior approval, or due to emergency circumstances. The Vendor {Contractor} must demonstrate in writing that the proposed substitution staff meets or exceeds the qualifications of the original staff and are invoiced at the contracted hourly rate or at a discount;</w:t>
      </w:r>
    </w:p>
    <w:p w:rsidR="00B91E52" w:rsidRPr="00E50D22" w:rsidRDefault="00B91E52" w:rsidP="00B91E52">
      <w:pPr>
        <w:pStyle w:val="Default"/>
        <w:jc w:val="both"/>
        <w:rPr>
          <w:rFonts w:ascii="Arial" w:hAnsi="Arial" w:cs="Arial"/>
          <w:sz w:val="22"/>
          <w:szCs w:val="22"/>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All requests for substitutions must provide a detailed explanation of the circumstances necessitating the proposed substitutions, a resume of the proposed substitute, and any other information requested by the Using Agency Project Manager to make a determination as to the appropriateness of the proposed substitution;</w:t>
      </w:r>
    </w:p>
    <w:p w:rsidR="00B91E52" w:rsidRPr="00E50D22" w:rsidRDefault="00B91E52" w:rsidP="00B91E52">
      <w:pPr>
        <w:pStyle w:val="Default"/>
        <w:jc w:val="both"/>
        <w:rPr>
          <w:rFonts w:ascii="Arial" w:hAnsi="Arial" w:cs="Arial"/>
          <w:sz w:val="22"/>
          <w:szCs w:val="22"/>
        </w:rPr>
      </w:pPr>
    </w:p>
    <w:p w:rsidR="00B91E52" w:rsidRDefault="00B91E52" w:rsidP="00B91E52">
      <w:pPr>
        <w:pStyle w:val="ListParagraph"/>
        <w:numPr>
          <w:ilvl w:val="0"/>
          <w:numId w:val="45"/>
        </w:numPr>
        <w:rPr>
          <w:rFonts w:cs="Arial"/>
          <w:color w:val="000000"/>
        </w:rPr>
      </w:pPr>
      <w:r w:rsidRPr="00E50D22">
        <w:rPr>
          <w:rFonts w:cs="Arial"/>
          <w:color w:val="000000"/>
        </w:rPr>
        <w:t>When a Vendor {Contractor} and/or its assigned staff abruptly separates from the project prior to the engagement close-out, the Using Agency Project Manager shall update the engagement and collaborate with the Vendor {Contractor} to minimize disruption in the workplace. If the need for replacement staff is immediate, the Vendor {Contractor} shall work to prioritize the backfill; and</w:t>
      </w:r>
    </w:p>
    <w:p w:rsidR="0090308E" w:rsidRPr="0090308E" w:rsidRDefault="0090308E" w:rsidP="0090308E">
      <w:pPr>
        <w:pStyle w:val="ListParagraph"/>
        <w:rPr>
          <w:rFonts w:cs="Arial"/>
          <w:color w:val="000000"/>
        </w:rPr>
      </w:pPr>
    </w:p>
    <w:p w:rsidR="0090308E" w:rsidRPr="00E50D22" w:rsidRDefault="0090308E" w:rsidP="00B91E52">
      <w:pPr>
        <w:pStyle w:val="ListParagraph"/>
        <w:numPr>
          <w:ilvl w:val="0"/>
          <w:numId w:val="45"/>
        </w:numPr>
        <w:rPr>
          <w:rFonts w:cs="Arial"/>
          <w:color w:val="000000"/>
        </w:rPr>
      </w:pPr>
      <w:r w:rsidRPr="00E50D22">
        <w:rPr>
          <w:rFonts w:cs="Arial"/>
          <w:color w:val="000000"/>
        </w:rPr>
        <w:lastRenderedPageBreak/>
        <w:t>The Vendor {Contractor} shall have a contingency plan that must be attached to the completed engagement which includes methods to bridge required services during periods of resource transition in order to minimize the impact to the State’s projects and business processes.</w:t>
      </w:r>
    </w:p>
    <w:p w:rsidR="00B91E52" w:rsidRPr="00B91E52" w:rsidRDefault="00B91E52" w:rsidP="00B91E52">
      <w:pPr>
        <w:pStyle w:val="ListParagraph"/>
        <w:rPr>
          <w:rFonts w:cs="Arial"/>
          <w:color w:val="000000"/>
        </w:rPr>
      </w:pPr>
    </w:p>
    <w:p w:rsidR="008B3198" w:rsidRPr="00E50D22" w:rsidRDefault="008B3198" w:rsidP="00C77E7D">
      <w:pPr>
        <w:pStyle w:val="Heading2"/>
        <w:keepNext/>
      </w:pPr>
      <w:bookmarkStart w:id="266" w:name="_Toc473037401"/>
      <w:bookmarkStart w:id="267" w:name="_Toc475715970"/>
      <w:bookmarkStart w:id="268" w:name="_Toc482881184"/>
      <w:bookmarkStart w:id="269" w:name="_Toc500855185"/>
      <w:r w:rsidRPr="00E50D22">
        <w:t>PAYMENT</w:t>
      </w:r>
      <w:bookmarkEnd w:id="266"/>
      <w:bookmarkEnd w:id="267"/>
      <w:bookmarkEnd w:id="268"/>
      <w:bookmarkEnd w:id="269"/>
    </w:p>
    <w:p w:rsidR="008B3198" w:rsidRPr="00E50D22" w:rsidRDefault="008B3198" w:rsidP="00C77E7D">
      <w:pPr>
        <w:keepNext/>
      </w:pPr>
    </w:p>
    <w:p w:rsidR="008B3198" w:rsidRPr="00E50D22" w:rsidRDefault="008B3198" w:rsidP="00C77E7D">
      <w:pPr>
        <w:keepNext/>
      </w:pPr>
      <w:r w:rsidRPr="00E50D22">
        <w:rPr>
          <w:spacing w:val="-1"/>
        </w:rPr>
        <w:t>The Using Agencies</w:t>
      </w:r>
      <w:r w:rsidRPr="00E50D22">
        <w:rPr>
          <w:spacing w:val="1"/>
        </w:rPr>
        <w:t xml:space="preserve"> </w:t>
      </w:r>
      <w:r w:rsidRPr="00E50D22">
        <w:rPr>
          <w:spacing w:val="-2"/>
        </w:rPr>
        <w:t>will</w:t>
      </w:r>
      <w:r w:rsidRPr="00E50D22">
        <w:t xml:space="preserve"> </w:t>
      </w:r>
      <w:r w:rsidRPr="00E50D22">
        <w:rPr>
          <w:spacing w:val="-1"/>
        </w:rPr>
        <w:t>issue</w:t>
      </w:r>
      <w:r w:rsidRPr="00E50D22">
        <w:t xml:space="preserve"> a </w:t>
      </w:r>
      <w:r w:rsidRPr="00E50D22">
        <w:rPr>
          <w:spacing w:val="-1"/>
        </w:rPr>
        <w:t>Requisition Release {Purchase Order}</w:t>
      </w:r>
      <w:r w:rsidRPr="00E50D22">
        <w:rPr>
          <w:spacing w:val="-2"/>
        </w:rPr>
        <w:t xml:space="preserve"> </w:t>
      </w:r>
      <w:r w:rsidRPr="00E50D22">
        <w:rPr>
          <w:spacing w:val="-1"/>
        </w:rPr>
        <w:t>to</w:t>
      </w:r>
      <w:r w:rsidRPr="00E50D22">
        <w:t xml:space="preserve"> </w:t>
      </w:r>
      <w:r w:rsidRPr="00E50D22">
        <w:rPr>
          <w:spacing w:val="-1"/>
        </w:rPr>
        <w:t>encumber funds</w:t>
      </w:r>
      <w:r w:rsidRPr="00E50D22">
        <w:rPr>
          <w:spacing w:val="-4"/>
        </w:rPr>
        <w:t xml:space="preserve"> </w:t>
      </w:r>
      <w:r w:rsidRPr="00E50D22">
        <w:t>for</w:t>
      </w:r>
      <w:r w:rsidRPr="00E50D22">
        <w:rPr>
          <w:spacing w:val="2"/>
        </w:rPr>
        <w:t xml:space="preserve"> services to be performed under t</w:t>
      </w:r>
      <w:r w:rsidRPr="00E50D22">
        <w:rPr>
          <w:spacing w:val="-1"/>
        </w:rPr>
        <w:t xml:space="preserve">he engagement. </w:t>
      </w:r>
      <w:r w:rsidRPr="00E50D22">
        <w:t xml:space="preserve">The Vendor {Contractor} must not perform any services until the Requisition Release {Purchase Order} is issued. </w:t>
      </w:r>
    </w:p>
    <w:p w:rsidR="008B3198" w:rsidRPr="00E50D22" w:rsidRDefault="008B3198" w:rsidP="008B3198">
      <w:pPr>
        <w:pStyle w:val="BodyText"/>
        <w:ind w:left="0" w:right="43"/>
        <w:rPr>
          <w:rFonts w:cs="Arial"/>
          <w:sz w:val="22"/>
          <w:szCs w:val="22"/>
          <w:lang w:val="en-US"/>
        </w:rPr>
      </w:pPr>
    </w:p>
    <w:p w:rsidR="008B3198" w:rsidRPr="00E50D22" w:rsidRDefault="005714BE" w:rsidP="008B3198">
      <w:pPr>
        <w:pStyle w:val="Heading2"/>
        <w:keepNext/>
      </w:pPr>
      <w:bookmarkStart w:id="270" w:name="_Toc473037409"/>
      <w:bookmarkStart w:id="271" w:name="_Toc475715977"/>
      <w:bookmarkStart w:id="272" w:name="_Toc482881191"/>
      <w:bookmarkStart w:id="273" w:name="_Toc500855186"/>
      <w:r w:rsidRPr="00E50D22">
        <w:rPr>
          <w:caps w:val="0"/>
        </w:rPr>
        <w:t>REPORTING</w:t>
      </w:r>
      <w:bookmarkEnd w:id="270"/>
      <w:bookmarkEnd w:id="271"/>
      <w:bookmarkEnd w:id="272"/>
      <w:bookmarkEnd w:id="273"/>
    </w:p>
    <w:p w:rsidR="008B3198" w:rsidRPr="00E50D22" w:rsidRDefault="008B3198" w:rsidP="008B3198">
      <w:pPr>
        <w:keepNext/>
      </w:pPr>
    </w:p>
    <w:p w:rsidR="008B3198" w:rsidRPr="00E50D22" w:rsidRDefault="008B3198" w:rsidP="008B3198">
      <w:pPr>
        <w:keepNext/>
      </w:pPr>
      <w:r w:rsidRPr="00E50D22">
        <w:rPr>
          <w:rFonts w:cs="Arial"/>
          <w:szCs w:val="22"/>
        </w:rPr>
        <w:t>The Vendor {Contractor} shall provide quarterly status reports via e-mail using the Status Report Template to the SCM on the project status and health of the project, specifically related to the cost, schedule, and scope of the project.  The SCM will provide the awarded Vendor {Contractor} with the Status Report Template 45 calendar days after the Blanket P.O. {Contract} award date.</w:t>
      </w:r>
    </w:p>
    <w:p w:rsidR="00921871" w:rsidRPr="00E50D22" w:rsidRDefault="00921871" w:rsidP="00BB5A93">
      <w:pPr>
        <w:pStyle w:val="Heading1"/>
        <w:sectPr w:rsidR="00921871" w:rsidRPr="00E50D22" w:rsidSect="00A777FE">
          <w:footerReference w:type="even" r:id="rId32"/>
          <w:footerReference w:type="default" r:id="rId33"/>
          <w:pgSz w:w="12240" w:h="15840" w:code="1"/>
          <w:pgMar w:top="576" w:right="1440" w:bottom="245" w:left="1260" w:header="720" w:footer="720" w:gutter="0"/>
          <w:cols w:space="720"/>
          <w:docGrid w:linePitch="360"/>
        </w:sectPr>
      </w:pPr>
    </w:p>
    <w:p w:rsidR="00757979" w:rsidRPr="00E50D22" w:rsidRDefault="00AA3B67" w:rsidP="002F0497">
      <w:pPr>
        <w:pStyle w:val="Heading1"/>
        <w:keepNext/>
      </w:pPr>
      <w:r w:rsidRPr="00E50D22">
        <w:lastRenderedPageBreak/>
        <w:t xml:space="preserve"> </w:t>
      </w:r>
      <w:bookmarkStart w:id="274" w:name="_Toc500855187"/>
      <w:r w:rsidR="00CE00E7" w:rsidRPr="00E50D22">
        <w:t>QUOTE</w:t>
      </w:r>
      <w:r w:rsidR="009808FC" w:rsidRPr="00E50D22">
        <w:t xml:space="preserve"> </w:t>
      </w:r>
      <w:r w:rsidR="00AE354D" w:rsidRPr="00E50D22">
        <w:t>{</w:t>
      </w:r>
      <w:r w:rsidR="00CE00E7" w:rsidRPr="00E50D22">
        <w:t>PROPOSAL</w:t>
      </w:r>
      <w:r w:rsidR="00AE354D" w:rsidRPr="00E50D22">
        <w:t>}</w:t>
      </w:r>
      <w:r w:rsidR="001B3188" w:rsidRPr="00E50D22">
        <w:t xml:space="preserve"> </w:t>
      </w:r>
      <w:r w:rsidR="00757979" w:rsidRPr="00E50D22">
        <w:t>PREPARATION AND SUBMISSION</w:t>
      </w:r>
      <w:bookmarkEnd w:id="274"/>
    </w:p>
    <w:p w:rsidR="008B3198" w:rsidRPr="00E50D22" w:rsidRDefault="008B3198" w:rsidP="008B3198"/>
    <w:p w:rsidR="00A74919" w:rsidRPr="00E50D22" w:rsidRDefault="00511506" w:rsidP="002F0497">
      <w:pPr>
        <w:keepNext/>
      </w:pPr>
      <w:r w:rsidRPr="00E50D22">
        <w:t>Failure to submit information as indicated below may result in your Quote {Proposal} being deemed non-responsive.</w:t>
      </w:r>
    </w:p>
    <w:p w:rsidR="00511506" w:rsidRPr="00E50D22" w:rsidRDefault="00511506" w:rsidP="00851065"/>
    <w:p w:rsidR="00757979" w:rsidRPr="00E50D22" w:rsidRDefault="000746B7" w:rsidP="002F0497">
      <w:pPr>
        <w:pStyle w:val="Heading2"/>
        <w:keepNext/>
      </w:pPr>
      <w:bookmarkStart w:id="275" w:name="_Toc400531493"/>
      <w:bookmarkStart w:id="276" w:name="_Toc428533964"/>
      <w:bookmarkStart w:id="277" w:name="_Toc500855188"/>
      <w:r w:rsidRPr="00E50D22">
        <w:rPr>
          <w:caps w:val="0"/>
        </w:rPr>
        <w:t>GENERAL</w:t>
      </w:r>
      <w:bookmarkEnd w:id="275"/>
      <w:bookmarkEnd w:id="276"/>
      <w:bookmarkEnd w:id="277"/>
    </w:p>
    <w:p w:rsidR="00757979" w:rsidRPr="00E50D22" w:rsidRDefault="00757979" w:rsidP="002F0497">
      <w:pPr>
        <w:keepNext/>
      </w:pPr>
    </w:p>
    <w:p w:rsidR="00B85536" w:rsidRPr="00E50D22" w:rsidRDefault="00CE00E7" w:rsidP="002F0497">
      <w:pPr>
        <w:keepNext/>
        <w:rPr>
          <w:rFonts w:eastAsia="Calibri"/>
        </w:rPr>
      </w:pPr>
      <w:r w:rsidRPr="00E50D22">
        <w:rPr>
          <w:rFonts w:eastAsia="Calibri"/>
        </w:rPr>
        <w:t>Quote</w:t>
      </w:r>
      <w:r w:rsidR="009808FC" w:rsidRPr="00E50D22">
        <w:rPr>
          <w:rFonts w:eastAsia="Calibri"/>
        </w:rPr>
        <w:t xml:space="preserve">s </w:t>
      </w:r>
      <w:r w:rsidR="0061308E" w:rsidRPr="00E50D22">
        <w:rPr>
          <w:rFonts w:eastAsia="Calibri"/>
        </w:rPr>
        <w:t>{</w:t>
      </w:r>
      <w:r w:rsidRPr="00E50D22">
        <w:rPr>
          <w:rFonts w:eastAsia="Calibri"/>
        </w:rPr>
        <w:t>Proposal</w:t>
      </w:r>
      <w:r w:rsidR="0061308E" w:rsidRPr="00E50D22">
        <w:rPr>
          <w:rFonts w:eastAsia="Calibri"/>
        </w:rPr>
        <w:t>s}</w:t>
      </w:r>
      <w:r w:rsidR="00A45FD5" w:rsidRPr="00E50D22">
        <w:rPr>
          <w:rFonts w:eastAsia="Calibri"/>
        </w:rPr>
        <w:t xml:space="preserve"> including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may be accepted, but </w:t>
      </w:r>
      <w:r w:rsidR="00A3247E" w:rsidRPr="00E50D22">
        <w:rPr>
          <w:rFonts w:cs="Arial"/>
          <w:szCs w:val="22"/>
        </w:rPr>
        <w:t>Vendor {Bidder</w:t>
      </w:r>
      <w:r w:rsidR="00A3247E" w:rsidRPr="00E50D22">
        <w:t>}</w:t>
      </w:r>
      <w:r w:rsidR="00B85536" w:rsidRPr="00E50D22">
        <w:rPr>
          <w:rFonts w:eastAsia="Calibri"/>
        </w:rPr>
        <w:t xml:space="preserve"> proposed </w:t>
      </w:r>
      <w:r w:rsidR="00A45FD5" w:rsidRPr="00E50D22">
        <w:rPr>
          <w:rFonts w:eastAsia="Calibri"/>
        </w:rPr>
        <w:t xml:space="preserve">terms or conditions that conflict with those contained in </w:t>
      </w:r>
      <w:r w:rsidR="00702DEE" w:rsidRPr="00E50D22">
        <w:rPr>
          <w:rFonts w:eastAsia="Calibri"/>
        </w:rPr>
        <w:t xml:space="preserve">the Bid Solicitation </w:t>
      </w:r>
      <w:r w:rsidR="0060080E" w:rsidRPr="00E50D22">
        <w:rPr>
          <w:rFonts w:eastAsia="Calibri"/>
        </w:rPr>
        <w:t>{</w:t>
      </w:r>
      <w:r w:rsidR="00F47949" w:rsidRPr="00E50D22">
        <w:rPr>
          <w:rFonts w:eastAsia="Calibri"/>
        </w:rPr>
        <w:t>RFP</w:t>
      </w:r>
      <w:r w:rsidR="0060080E" w:rsidRPr="00E50D22">
        <w:rPr>
          <w:rFonts w:eastAsia="Calibri"/>
        </w:rPr>
        <w:t>}</w:t>
      </w:r>
      <w:r w:rsidR="00F47949" w:rsidRPr="00E50D22">
        <w:rPr>
          <w:rFonts w:eastAsia="Calibri"/>
        </w:rPr>
        <w:t xml:space="preserve"> </w:t>
      </w:r>
      <w:r w:rsidR="00702DEE" w:rsidRPr="00E50D22">
        <w:rPr>
          <w:rFonts w:eastAsia="Calibri"/>
        </w:rPr>
        <w:t>as defined in Section 2.</w:t>
      </w:r>
      <w:r w:rsidR="0099176A" w:rsidRPr="00E50D22">
        <w:rPr>
          <w:rFonts w:eastAsia="Calibri"/>
        </w:rPr>
        <w:t>0</w:t>
      </w:r>
      <w:r w:rsidR="00702DEE" w:rsidRPr="00E50D22">
        <w:rPr>
          <w:rFonts w:eastAsia="Calibri"/>
        </w:rPr>
        <w:t xml:space="preserve"> of </w:t>
      </w:r>
      <w:r w:rsidR="00A45FD5" w:rsidRPr="00E50D22">
        <w:rPr>
          <w:rFonts w:eastAsia="Calibri"/>
        </w:rPr>
        <w:t xml:space="preserve">this </w:t>
      </w:r>
      <w:r w:rsidR="00F47949" w:rsidRPr="00E50D22">
        <w:rPr>
          <w:rFonts w:eastAsia="Calibri"/>
        </w:rPr>
        <w:t xml:space="preserve">Bid Solicitation </w:t>
      </w:r>
      <w:r w:rsidR="0060080E" w:rsidRPr="00E50D22">
        <w:rPr>
          <w:rFonts w:eastAsia="Calibri"/>
        </w:rPr>
        <w:t>{RFP}</w:t>
      </w:r>
      <w:r w:rsidR="00A45FD5" w:rsidRPr="00E50D22">
        <w:rPr>
          <w:rFonts w:eastAsia="Calibri"/>
        </w:rPr>
        <w:t xml:space="preserve">, or that diminish the State’s rights under any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resulting from the </w:t>
      </w:r>
      <w:r w:rsidR="00F47949" w:rsidRPr="00E50D22">
        <w:rPr>
          <w:rFonts w:eastAsia="Calibri"/>
        </w:rPr>
        <w:t xml:space="preserve">Bid Solicitation </w:t>
      </w:r>
      <w:r w:rsidR="0060080E" w:rsidRPr="00E50D22">
        <w:rPr>
          <w:rFonts w:eastAsia="Calibri"/>
        </w:rPr>
        <w:t>{RFP}</w:t>
      </w:r>
      <w:r w:rsidR="00B85536" w:rsidRPr="00E50D22">
        <w:rPr>
          <w:rFonts w:eastAsia="Calibri"/>
        </w:rPr>
        <w:t>,</w:t>
      </w:r>
      <w:r w:rsidR="00A45FD5" w:rsidRPr="00E50D22">
        <w:rPr>
          <w:rFonts w:eastAsia="Calibri"/>
        </w:rPr>
        <w:t xml:space="preserve"> will be considered null and void. The State is not responsible for identifying conflicting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before issuing a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award. </w:t>
      </w:r>
      <w:r w:rsidR="009808FC" w:rsidRPr="00E50D22">
        <w:rPr>
          <w:rFonts w:eastAsia="Calibri"/>
        </w:rPr>
        <w:t xml:space="preserve">It is incumbent upon the </w:t>
      </w:r>
      <w:r w:rsidR="00A3247E" w:rsidRPr="00E50D22">
        <w:rPr>
          <w:rFonts w:cs="Arial"/>
          <w:szCs w:val="22"/>
        </w:rPr>
        <w:t>Vendor {Bidder</w:t>
      </w:r>
      <w:r w:rsidR="00A3247E" w:rsidRPr="00E50D22">
        <w:t>}</w:t>
      </w:r>
      <w:r w:rsidR="009808FC" w:rsidRPr="00E50D22">
        <w:rPr>
          <w:rFonts w:eastAsia="Calibri"/>
        </w:rPr>
        <w:t xml:space="preserve"> to identify </w:t>
      </w:r>
      <w:r w:rsidR="00702DEE" w:rsidRPr="00E50D22">
        <w:rPr>
          <w:rFonts w:eastAsia="Calibri"/>
        </w:rPr>
        <w:t xml:space="preserve">and remove its conflicting </w:t>
      </w:r>
      <w:r w:rsidR="00B85536" w:rsidRPr="00E50D22">
        <w:rPr>
          <w:rFonts w:eastAsia="Calibri"/>
        </w:rPr>
        <w:t>proposed</w:t>
      </w:r>
      <w:r w:rsidR="00702DEE" w:rsidRPr="00E50D22">
        <w:rPr>
          <w:rFonts w:eastAsia="Calibri"/>
        </w:rPr>
        <w:t xml:space="preserve"> terms and conditions prior to </w:t>
      </w:r>
      <w:r w:rsidRPr="00E50D22">
        <w:rPr>
          <w:rFonts w:eastAsia="Calibri"/>
        </w:rPr>
        <w:t>Quote</w:t>
      </w:r>
      <w:r w:rsidR="00702DEE" w:rsidRPr="00E50D22">
        <w:rPr>
          <w:rFonts w:eastAsia="Calibri"/>
        </w:rPr>
        <w:t xml:space="preserve"> </w:t>
      </w:r>
      <w:r w:rsidR="0060080E" w:rsidRPr="00E50D22">
        <w:rPr>
          <w:rFonts w:eastAsia="Calibri"/>
        </w:rPr>
        <w:t>{</w:t>
      </w:r>
      <w:r w:rsidRPr="00E50D22">
        <w:rPr>
          <w:rFonts w:eastAsia="Calibri"/>
        </w:rPr>
        <w:t>Proposal</w:t>
      </w:r>
      <w:r w:rsidR="0060080E" w:rsidRPr="00E50D22">
        <w:rPr>
          <w:rFonts w:eastAsia="Calibri"/>
        </w:rPr>
        <w:t>}</w:t>
      </w:r>
      <w:r w:rsidR="00702DEE" w:rsidRPr="00E50D22">
        <w:rPr>
          <w:rFonts w:eastAsia="Calibri"/>
        </w:rPr>
        <w:t xml:space="preserve"> submission. </w:t>
      </w:r>
      <w:r w:rsidR="0021692F" w:rsidRPr="00E50D22">
        <w:rPr>
          <w:rFonts w:eastAsia="Calibri"/>
        </w:rPr>
        <w:t xml:space="preserve">In the event that a </w:t>
      </w:r>
      <w:r w:rsidR="00A3247E" w:rsidRPr="00E50D22">
        <w:rPr>
          <w:rFonts w:cs="Arial"/>
          <w:szCs w:val="22"/>
        </w:rPr>
        <w:t>Vendor {Bidder</w:t>
      </w:r>
      <w:r w:rsidR="00A3247E" w:rsidRPr="00E50D22">
        <w:t>}</w:t>
      </w:r>
      <w:r w:rsidR="0021692F" w:rsidRPr="00E50D22">
        <w:rPr>
          <w:rFonts w:eastAsia="Calibri"/>
        </w:rPr>
        <w:t xml:space="preserve"> intends to propose terms and conditions contrary to the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these </w:t>
      </w:r>
      <w:r w:rsidR="00A3247E" w:rsidRPr="00E50D22">
        <w:rPr>
          <w:rFonts w:cs="Arial"/>
          <w:szCs w:val="22"/>
        </w:rPr>
        <w:t>Vendor {Bidder</w:t>
      </w:r>
      <w:r w:rsidR="00A3247E" w:rsidRPr="00E50D22">
        <w:t>}</w:t>
      </w:r>
      <w:r w:rsidR="0021692F" w:rsidRPr="00E50D22">
        <w:rPr>
          <w:rFonts w:eastAsia="Calibri"/>
        </w:rPr>
        <w:t xml:space="preserve"> proposed terms and conditions shall only be considered if submitted pursuant to the procedure set forth in Section 1.3.1 of this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w:t>
      </w:r>
      <w:r w:rsidR="00B85536" w:rsidRPr="00E50D22">
        <w:rPr>
          <w:rFonts w:eastAsia="Calibri"/>
        </w:rPr>
        <w:t xml:space="preserve">Vendors </w:t>
      </w:r>
      <w:r w:rsidR="00A5309F" w:rsidRPr="00E50D22">
        <w:rPr>
          <w:rFonts w:eastAsia="Calibri"/>
        </w:rPr>
        <w:t>{Bidders}</w:t>
      </w:r>
      <w:r w:rsidR="00B85536" w:rsidRPr="00E50D22">
        <w:rPr>
          <w:rFonts w:eastAsia="Calibri"/>
        </w:rPr>
        <w:t xml:space="preserve"> shall not submit exceptions on the </w:t>
      </w:r>
      <w:r w:rsidR="00572DA1" w:rsidRPr="00E50D22">
        <w:rPr>
          <w:rFonts w:eastAsia="Calibri"/>
        </w:rPr>
        <w:t>“</w:t>
      </w:r>
      <w:r w:rsidR="00B85536" w:rsidRPr="00E50D22">
        <w:rPr>
          <w:rFonts w:eastAsia="Calibri"/>
        </w:rPr>
        <w:t>Terms and Conditions</w:t>
      </w:r>
      <w:r w:rsidR="00572DA1" w:rsidRPr="00E50D22">
        <w:rPr>
          <w:rFonts w:eastAsia="Calibri"/>
        </w:rPr>
        <w:t>”</w:t>
      </w:r>
      <w:r w:rsidR="00B85536" w:rsidRPr="00E50D22">
        <w:rPr>
          <w:rFonts w:eastAsia="Calibri"/>
        </w:rPr>
        <w:t xml:space="preserve"> Tab through </w:t>
      </w:r>
      <w:r w:rsidR="00411F03" w:rsidRPr="00E50D22">
        <w:rPr>
          <w:rStyle w:val="IntenseEmphasis"/>
          <w:color w:val="00B050"/>
        </w:rPr>
        <w:t>NJ</w:t>
      </w:r>
      <w:r w:rsidR="00411F03" w:rsidRPr="00E50D22">
        <w:rPr>
          <w:rStyle w:val="IntenseEmphasis"/>
          <w:color w:val="0070C0"/>
        </w:rPr>
        <w:t>START</w:t>
      </w:r>
      <w:r w:rsidR="00B85536" w:rsidRPr="00E50D22">
        <w:rPr>
          <w:rFonts w:eastAsia="Calibri"/>
        </w:rPr>
        <w:t xml:space="preserve">. Under no circumstance is the State required to accept a </w:t>
      </w:r>
      <w:r w:rsidR="00A3247E" w:rsidRPr="00E50D22">
        <w:rPr>
          <w:rFonts w:eastAsia="Calibri" w:cs="Arial"/>
          <w:szCs w:val="21"/>
        </w:rPr>
        <w:t>V</w:t>
      </w:r>
      <w:r w:rsidR="0021692F" w:rsidRPr="00E50D22">
        <w:rPr>
          <w:rFonts w:eastAsia="Calibri" w:cs="Arial"/>
          <w:szCs w:val="21"/>
        </w:rPr>
        <w:t xml:space="preserve">endor’s </w:t>
      </w:r>
      <w:r w:rsidR="0061308E" w:rsidRPr="00E50D22">
        <w:rPr>
          <w:rFonts w:eastAsia="Calibri" w:cs="Arial"/>
          <w:szCs w:val="21"/>
        </w:rPr>
        <w:t>{</w:t>
      </w:r>
      <w:r w:rsidR="00A3247E" w:rsidRPr="00E50D22">
        <w:rPr>
          <w:rFonts w:eastAsia="Calibri" w:cs="Arial"/>
          <w:szCs w:val="21"/>
        </w:rPr>
        <w:t>B</w:t>
      </w:r>
      <w:r w:rsidR="0061308E" w:rsidRPr="00E50D22">
        <w:rPr>
          <w:rFonts w:eastAsia="Calibri" w:cs="Arial"/>
          <w:szCs w:val="21"/>
        </w:rPr>
        <w:t>idder’s</w:t>
      </w:r>
      <w:r w:rsidR="0061308E" w:rsidRPr="00E50D22">
        <w:rPr>
          <w:rFonts w:eastAsia="Calibri"/>
        </w:rPr>
        <w:t>}</w:t>
      </w:r>
      <w:r w:rsidR="00B85536" w:rsidRPr="00E50D22">
        <w:rPr>
          <w:rFonts w:eastAsia="Calibri"/>
        </w:rPr>
        <w:t xml:space="preserve"> exception to the </w:t>
      </w:r>
      <w:r w:rsidR="00F47949" w:rsidRPr="00E50D22">
        <w:rPr>
          <w:rFonts w:eastAsia="Calibri"/>
        </w:rPr>
        <w:t xml:space="preserve">Bid Solicitation </w:t>
      </w:r>
      <w:r w:rsidR="0060080E" w:rsidRPr="00E50D22">
        <w:rPr>
          <w:rFonts w:eastAsia="Calibri"/>
        </w:rPr>
        <w:t>{RFP}</w:t>
      </w:r>
      <w:r w:rsidR="00B85536" w:rsidRPr="00E50D22">
        <w:rPr>
          <w:rFonts w:eastAsia="Calibri"/>
        </w:rPr>
        <w:t xml:space="preserve">. </w:t>
      </w:r>
    </w:p>
    <w:p w:rsidR="00702DEE" w:rsidRPr="00E50D22" w:rsidRDefault="00702DEE" w:rsidP="00851065">
      <w:pPr>
        <w:rPr>
          <w:rFonts w:eastAsia="Calibri"/>
        </w:rPr>
      </w:pPr>
    </w:p>
    <w:p w:rsidR="00702DEE" w:rsidRPr="00E50D22" w:rsidRDefault="00A45FD5" w:rsidP="00851065">
      <w:pPr>
        <w:rPr>
          <w:rFonts w:eastAsia="Calibri"/>
        </w:rPr>
      </w:pPr>
      <w:r w:rsidRPr="00E50D22">
        <w:rPr>
          <w:rFonts w:eastAsia="Calibri"/>
        </w:rPr>
        <w:t xml:space="preserve">In the event that prior to </w:t>
      </w:r>
      <w:r w:rsidR="000024DA" w:rsidRPr="00E50D22">
        <w:rPr>
          <w:rFonts w:eastAsia="Calibri"/>
        </w:rPr>
        <w:t>Notice of Intent to Award</w:t>
      </w:r>
      <w:r w:rsidRPr="00E50D22">
        <w:rPr>
          <w:rFonts w:eastAsia="Calibri"/>
        </w:rPr>
        <w:t xml:space="preserve">, the Division notifies the </w:t>
      </w:r>
      <w:r w:rsidR="00526170" w:rsidRPr="00E50D22">
        <w:rPr>
          <w:rFonts w:eastAsia="Calibri"/>
        </w:rPr>
        <w:t xml:space="preserve">Vendor </w:t>
      </w:r>
      <w:r w:rsidR="00571AFA" w:rsidRPr="00E50D22">
        <w:rPr>
          <w:rFonts w:eastAsia="Calibri"/>
        </w:rPr>
        <w:t>{Bidder}</w:t>
      </w:r>
      <w:r w:rsidRPr="00E50D22">
        <w:rPr>
          <w:rFonts w:eastAsia="Calibri"/>
        </w:rPr>
        <w:t xml:space="preserve"> of any such </w:t>
      </w:r>
      <w:r w:rsidR="00702DEE" w:rsidRPr="00E50D22">
        <w:rPr>
          <w:rFonts w:eastAsia="Calibri"/>
        </w:rPr>
        <w:t xml:space="preserve">conflicting </w:t>
      </w:r>
      <w:r w:rsidR="00B562E1" w:rsidRPr="00E50D22">
        <w:rPr>
          <w:rFonts w:eastAsia="Calibri"/>
        </w:rPr>
        <w:t>V</w:t>
      </w:r>
      <w:r w:rsidR="00702DEE" w:rsidRPr="00E50D22">
        <w:rPr>
          <w:rFonts w:eastAsia="Calibri"/>
        </w:rPr>
        <w:t xml:space="preserve">endor </w:t>
      </w:r>
      <w:r w:rsidR="00571AFA" w:rsidRPr="00E50D22">
        <w:rPr>
          <w:rFonts w:eastAsia="Calibri"/>
        </w:rPr>
        <w:t>{Bidder}</w:t>
      </w:r>
      <w:r w:rsidR="00702DEE" w:rsidRPr="00E50D22">
        <w:rPr>
          <w:rFonts w:eastAsia="Calibri"/>
        </w:rPr>
        <w:t xml:space="preserve"> </w:t>
      </w:r>
      <w:r w:rsidR="00B85536" w:rsidRPr="00E50D22">
        <w:rPr>
          <w:rFonts w:eastAsia="Calibri"/>
        </w:rPr>
        <w:t xml:space="preserve">proposed </w:t>
      </w:r>
      <w:r w:rsidRPr="00E50D22">
        <w:rPr>
          <w:rFonts w:eastAsia="Calibri"/>
        </w:rPr>
        <w:t xml:space="preserve">term or condition and the conflict it poses, the Division may require the </w:t>
      </w:r>
      <w:r w:rsidR="00526170" w:rsidRPr="00E50D22">
        <w:rPr>
          <w:rFonts w:eastAsia="Calibri"/>
        </w:rPr>
        <w:t xml:space="preserve">Vendor </w:t>
      </w:r>
      <w:r w:rsidR="00571AFA" w:rsidRPr="00E50D22">
        <w:rPr>
          <w:rFonts w:eastAsia="Calibri"/>
        </w:rPr>
        <w:t>{Bidder}</w:t>
      </w:r>
      <w:r w:rsidRPr="00E50D22">
        <w:rPr>
          <w:rFonts w:eastAsia="Calibri"/>
        </w:rPr>
        <w:t xml:space="preserve"> to either withdraw it or withdraw its </w:t>
      </w:r>
      <w:r w:rsidR="00CE00E7" w:rsidRPr="00E50D22">
        <w:rPr>
          <w:rFonts w:eastAsia="Calibri"/>
        </w:rPr>
        <w:t>Quote</w:t>
      </w:r>
      <w:r w:rsidR="00B85536"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Pr="00E50D22">
        <w:rPr>
          <w:rFonts w:eastAsia="Calibri"/>
        </w:rPr>
        <w:t xml:space="preserve">.  </w:t>
      </w:r>
    </w:p>
    <w:p w:rsidR="00702DEE" w:rsidRPr="00E50D22" w:rsidRDefault="00702DEE" w:rsidP="00851065">
      <w:pPr>
        <w:rPr>
          <w:rFonts w:eastAsia="Calibri"/>
        </w:rPr>
      </w:pPr>
    </w:p>
    <w:p w:rsidR="00A45FD5" w:rsidRPr="00E50D22" w:rsidRDefault="00A45FD5" w:rsidP="00851065">
      <w:pPr>
        <w:rPr>
          <w:rFonts w:eastAsia="Calibri"/>
        </w:rPr>
      </w:pPr>
      <w:r w:rsidRPr="00E50D22">
        <w:rPr>
          <w:rFonts w:eastAsia="Calibri"/>
        </w:rPr>
        <w:t xml:space="preserve">After award of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conflict arises between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and a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the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will prevail; and</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the result of the application of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would diminish the State’s rights, the </w:t>
      </w:r>
      <w:r w:rsidR="00E972F8" w:rsidRPr="00E50D22">
        <w:rPr>
          <w:rFonts w:eastAsia="Calibri"/>
        </w:rPr>
        <w:t>V</w:t>
      </w:r>
      <w:r w:rsidR="009808FC" w:rsidRPr="00E50D22">
        <w:rPr>
          <w:rFonts w:eastAsia="Calibri"/>
        </w:rPr>
        <w:t xml:space="preserve">endor </w:t>
      </w:r>
      <w:r w:rsidR="00571AFA" w:rsidRPr="00E50D22">
        <w:rPr>
          <w:rFonts w:eastAsia="Calibri"/>
        </w:rPr>
        <w:t>{Bidder}</w:t>
      </w:r>
      <w:r w:rsidR="009808FC" w:rsidRPr="00E50D22">
        <w:rPr>
          <w:rFonts w:eastAsia="Calibri"/>
        </w:rPr>
        <w:t xml:space="preserve"> </w:t>
      </w:r>
      <w:r w:rsidR="00B85536" w:rsidRPr="00E50D22">
        <w:rPr>
          <w:rFonts w:eastAsia="Calibri"/>
        </w:rPr>
        <w:t xml:space="preserve">proposed </w:t>
      </w:r>
      <w:r w:rsidR="00757979" w:rsidRPr="00E50D22">
        <w:rPr>
          <w:rFonts w:eastAsia="Calibri"/>
        </w:rPr>
        <w:t>term or condition will be considered null and void.</w:t>
      </w:r>
    </w:p>
    <w:p w:rsidR="00757979" w:rsidRPr="00E50D22" w:rsidRDefault="00757979" w:rsidP="00851065"/>
    <w:p w:rsidR="00B23FD6" w:rsidRPr="00E50D22" w:rsidRDefault="00B23FD6" w:rsidP="00851065">
      <w:r w:rsidRPr="00E50D22">
        <w:t xml:space="preserve">The </w:t>
      </w:r>
      <w:r w:rsidR="00526170" w:rsidRPr="00E50D22">
        <w:t xml:space="preserve">Vendor </w:t>
      </w:r>
      <w:r w:rsidR="00571AFA" w:rsidRPr="00E50D22">
        <w:t>{Bidder}</w:t>
      </w:r>
      <w:r w:rsidRPr="00E50D22">
        <w:t xml:space="preserve"> is advised to thoroughly read and follow all instructions contained in this </w:t>
      </w:r>
      <w:r w:rsidR="00715AF4" w:rsidRPr="00E50D22">
        <w:t xml:space="preserve">Bid Solicitation </w:t>
      </w:r>
      <w:r w:rsidR="0060080E" w:rsidRPr="00E50D22">
        <w:t>{RFP}</w:t>
      </w:r>
      <w:r w:rsidRPr="00E50D22">
        <w:t xml:space="preserve">, including the instructions on the </w:t>
      </w:r>
      <w:r w:rsidR="00715AF4" w:rsidRPr="00E50D22">
        <w:t xml:space="preserve">Bid Solicitation’s </w:t>
      </w:r>
      <w:r w:rsidR="00851065" w:rsidRPr="00E50D22">
        <w:t>{</w:t>
      </w:r>
      <w:r w:rsidRPr="00E50D22">
        <w:t>RFP’s</w:t>
      </w:r>
      <w:r w:rsidR="00851065" w:rsidRPr="00E50D22">
        <w:t>}</w:t>
      </w:r>
      <w:r w:rsidRPr="00E50D22">
        <w:t xml:space="preserve"> </w:t>
      </w:r>
      <w:r w:rsidR="009808FC" w:rsidRPr="00E50D22">
        <w:t xml:space="preserve">Offer and Acceptance </w:t>
      </w:r>
      <w:r w:rsidR="00627828" w:rsidRPr="00E50D22">
        <w:t xml:space="preserve">Page {Signatory Page} </w:t>
      </w:r>
      <w:r w:rsidR="00324110" w:rsidRPr="00E50D22">
        <w:t xml:space="preserve">and through all </w:t>
      </w:r>
      <w:r w:rsidR="00324110" w:rsidRPr="00E50D22">
        <w:rPr>
          <w:szCs w:val="22"/>
        </w:rPr>
        <w:t>Quick Reference Guides (</w:t>
      </w:r>
      <w:r w:rsidR="00324110" w:rsidRPr="00E50D22">
        <w:t>QRGs</w:t>
      </w:r>
      <w:r w:rsidR="00324110" w:rsidRPr="00E50D22">
        <w:rPr>
          <w:szCs w:val="22"/>
        </w:rPr>
        <w:t>)</w:t>
      </w:r>
      <w:r w:rsidR="00324110" w:rsidRPr="00E50D22">
        <w:t xml:space="preserve"> located on the </w:t>
      </w:r>
      <w:hyperlink r:id="rId34" w:history="1">
        <w:r w:rsidR="00715AF4" w:rsidRPr="00E50D22">
          <w:rPr>
            <w:rStyle w:val="Hyperlink"/>
          </w:rPr>
          <w:t>NJSTART Vendor Support Page</w:t>
        </w:r>
      </w:hyperlink>
      <w:r w:rsidRPr="00E50D22">
        <w:t xml:space="preserve">, in preparing and submitting its </w:t>
      </w:r>
      <w:r w:rsidR="00CE00E7" w:rsidRPr="00E50D22">
        <w:t>Quote</w:t>
      </w:r>
      <w:r w:rsidR="00715AF4" w:rsidRPr="00E50D22">
        <w:t xml:space="preserve"> </w:t>
      </w:r>
      <w:r w:rsidR="0060080E" w:rsidRPr="00E50D22">
        <w:t>{</w:t>
      </w:r>
      <w:r w:rsidR="00CE00E7" w:rsidRPr="00E50D22">
        <w:t>Proposal</w:t>
      </w:r>
      <w:r w:rsidR="0060080E" w:rsidRPr="00E50D22">
        <w:t>}</w:t>
      </w:r>
      <w:r w:rsidRPr="00E50D22">
        <w:t>.</w:t>
      </w:r>
    </w:p>
    <w:p w:rsidR="00757979" w:rsidRPr="00E50D22" w:rsidRDefault="00757979" w:rsidP="00851065"/>
    <w:p w:rsidR="00757979" w:rsidRPr="00E50D22" w:rsidRDefault="00757979" w:rsidP="00C65B22">
      <w:pPr>
        <w:rPr>
          <w:rFonts w:eastAsia="MS Mincho"/>
          <w:b/>
        </w:rPr>
      </w:pPr>
      <w:r w:rsidRPr="00E50D22">
        <w:rPr>
          <w:rFonts w:eastAsia="MS Mincho"/>
        </w:rPr>
        <w:t xml:space="preserve">Use of URLs in a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should be kept to a minimum and may not be used to satisfy any material term of a </w:t>
      </w:r>
      <w:r w:rsidR="00715AF4" w:rsidRPr="00E50D22">
        <w:rPr>
          <w:rFonts w:eastAsia="MS Mincho"/>
        </w:rPr>
        <w:t xml:space="preserve">Bid Solicitation </w:t>
      </w:r>
      <w:r w:rsidR="0060080E" w:rsidRPr="00E50D22">
        <w:rPr>
          <w:rFonts w:eastAsia="MS Mincho"/>
        </w:rPr>
        <w:t>{RFP}</w:t>
      </w:r>
      <w:r w:rsidRPr="00E50D22">
        <w:rPr>
          <w:rFonts w:eastAsia="MS Mincho"/>
        </w:rPr>
        <w:t xml:space="preserve">.  If a preprinted or other document included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contains a URL, a printed (or if a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is submitted electronically, electronic) copy of the URL page shall be provided and will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Additional URLs on the copy of the URL page shall not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unless a copy of those URL pages are also provided.  </w:t>
      </w:r>
    </w:p>
    <w:p w:rsidR="00757979" w:rsidRPr="00E50D22" w:rsidRDefault="00757979" w:rsidP="00C65B22">
      <w:pPr>
        <w:rPr>
          <w:rFonts w:eastAsia="MS Mincho"/>
        </w:rPr>
      </w:pPr>
    </w:p>
    <w:p w:rsidR="005D2823" w:rsidRPr="00E50D22"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8" w:name="_Toc400531494"/>
      <w:r w:rsidRPr="00E50D22">
        <w:rPr>
          <w:rFonts w:eastAsia="MS Mincho"/>
          <w:b/>
          <w:sz w:val="22"/>
          <w:szCs w:val="22"/>
        </w:rPr>
        <w:t xml:space="preserve">The forms discussed herein and required for submission of a </w:t>
      </w:r>
      <w:r w:rsidR="00CE00E7" w:rsidRPr="00E50D22">
        <w:rPr>
          <w:rFonts w:eastAsia="MS Mincho"/>
          <w:b/>
          <w:sz w:val="22"/>
        </w:rPr>
        <w:t>Quote</w:t>
      </w:r>
      <w:r w:rsidR="00715AF4" w:rsidRPr="00E50D22">
        <w:rPr>
          <w:rFonts w:eastAsia="MS Mincho"/>
          <w:b/>
          <w:sz w:val="22"/>
        </w:rPr>
        <w:t xml:space="preserve"> </w:t>
      </w:r>
      <w:r w:rsidR="0060080E" w:rsidRPr="00E50D22">
        <w:rPr>
          <w:rFonts w:eastAsia="MS Mincho"/>
          <w:b/>
          <w:sz w:val="22"/>
        </w:rPr>
        <w:t>{</w:t>
      </w:r>
      <w:r w:rsidR="00CE00E7" w:rsidRPr="00E50D22">
        <w:rPr>
          <w:rFonts w:eastAsia="MS Mincho"/>
          <w:b/>
          <w:sz w:val="22"/>
        </w:rPr>
        <w:t>Proposal</w:t>
      </w:r>
      <w:r w:rsidR="0060080E" w:rsidRPr="00E50D22">
        <w:rPr>
          <w:rFonts w:eastAsia="MS Mincho"/>
          <w:b/>
          <w:sz w:val="22"/>
        </w:rPr>
        <w:t>}</w:t>
      </w:r>
      <w:r w:rsidRPr="00E50D22">
        <w:rPr>
          <w:rFonts w:eastAsia="MS Mincho"/>
          <w:b/>
          <w:sz w:val="22"/>
          <w:szCs w:val="22"/>
        </w:rPr>
        <w:t xml:space="preserve"> in response to this </w:t>
      </w:r>
      <w:r w:rsidR="00715AF4" w:rsidRPr="00E50D22">
        <w:rPr>
          <w:rFonts w:eastAsia="MS Mincho"/>
          <w:b/>
          <w:sz w:val="22"/>
        </w:rPr>
        <w:t xml:space="preserve">Bid Solicitation </w:t>
      </w:r>
      <w:r w:rsidR="0060080E" w:rsidRPr="00E50D22">
        <w:rPr>
          <w:rFonts w:eastAsia="MS Mincho"/>
          <w:b/>
          <w:sz w:val="22"/>
        </w:rPr>
        <w:t>{RFP}</w:t>
      </w:r>
      <w:r w:rsidRPr="00E50D22">
        <w:rPr>
          <w:rFonts w:eastAsia="MS Mincho"/>
          <w:b/>
          <w:sz w:val="22"/>
          <w:szCs w:val="22"/>
        </w:rPr>
        <w:t xml:space="preserve"> are available on the </w:t>
      </w:r>
      <w:hyperlink r:id="rId35" w:history="1">
        <w:r w:rsidR="00715AF4" w:rsidRPr="00E50D22">
          <w:rPr>
            <w:rStyle w:val="Hyperlink"/>
            <w:rFonts w:eastAsia="MS Mincho"/>
            <w:b/>
            <w:sz w:val="22"/>
          </w:rPr>
          <w:t xml:space="preserve">Division’s </w:t>
        </w:r>
        <w:r w:rsidRPr="00E50D22">
          <w:rPr>
            <w:rStyle w:val="Hyperlink"/>
            <w:rFonts w:eastAsia="MS Mincho"/>
            <w:b/>
            <w:sz w:val="22"/>
            <w:szCs w:val="22"/>
          </w:rPr>
          <w:t>web</w:t>
        </w:r>
        <w:r w:rsidR="00715AF4" w:rsidRPr="00E50D22">
          <w:rPr>
            <w:rStyle w:val="Hyperlink"/>
            <w:rFonts w:eastAsia="MS Mincho"/>
            <w:b/>
            <w:sz w:val="22"/>
          </w:rPr>
          <w:t>site</w:t>
        </w:r>
      </w:hyperlink>
      <w:r w:rsidRPr="00E50D22">
        <w:rPr>
          <w:rFonts w:eastAsia="MS Mincho"/>
          <w:b/>
          <w:sz w:val="22"/>
          <w:szCs w:val="22"/>
        </w:rPr>
        <w:t xml:space="preserve"> </w:t>
      </w:r>
      <w:r w:rsidR="00522EAA" w:rsidRPr="00E50D22">
        <w:rPr>
          <w:rFonts w:eastAsia="MS Mincho"/>
          <w:b/>
          <w:sz w:val="22"/>
        </w:rPr>
        <w:t>(</w:t>
      </w:r>
      <w:hyperlink r:id="rId36" w:history="1">
        <w:r w:rsidR="00522EAA" w:rsidRPr="00E50D22">
          <w:rPr>
            <w:rStyle w:val="Hyperlink"/>
            <w:rFonts w:eastAsia="MS Mincho"/>
            <w:b/>
            <w:sz w:val="22"/>
            <w:szCs w:val="22"/>
          </w:rPr>
          <w:t>http://www.state.nj.us/treasury/purchase/forms.shtml</w:t>
        </w:r>
      </w:hyperlink>
      <w:r w:rsidR="00522EAA" w:rsidRPr="00E50D22">
        <w:rPr>
          <w:rFonts w:eastAsia="MS Mincho"/>
          <w:b/>
          <w:sz w:val="22"/>
        </w:rPr>
        <w:t xml:space="preserve">) </w:t>
      </w:r>
      <w:r w:rsidRPr="00E50D22">
        <w:rPr>
          <w:b/>
          <w:sz w:val="22"/>
          <w:szCs w:val="22"/>
        </w:rPr>
        <w:t>unless noted otherwise.</w:t>
      </w:r>
      <w:bookmarkEnd w:id="278"/>
    </w:p>
    <w:p w:rsidR="001D01BB" w:rsidRPr="00E50D22" w:rsidRDefault="001D01BB" w:rsidP="00B238B2"/>
    <w:p w:rsidR="00B238B2" w:rsidRPr="00E50D22" w:rsidRDefault="008D75D3" w:rsidP="002F0497">
      <w:pPr>
        <w:pStyle w:val="Heading2"/>
        <w:keepNext/>
      </w:pPr>
      <w:bookmarkStart w:id="279" w:name="_Toc428533965"/>
      <w:bookmarkStart w:id="280" w:name="_Toc500855189"/>
      <w:r w:rsidRPr="00E50D22">
        <w:rPr>
          <w:caps w:val="0"/>
        </w:rPr>
        <w:t>QUOTE {PROPOSAL} DELIVERY AND IDENTIFICATION</w:t>
      </w:r>
      <w:bookmarkEnd w:id="279"/>
      <w:bookmarkEnd w:id="280"/>
    </w:p>
    <w:p w:rsidR="00B238B2" w:rsidRPr="00E50D22" w:rsidRDefault="00B238B2" w:rsidP="002F0497">
      <w:pPr>
        <w:keepNext/>
      </w:pPr>
    </w:p>
    <w:p w:rsidR="00B238B2" w:rsidRPr="00E50D22" w:rsidRDefault="008832E2" w:rsidP="002F0497">
      <w:pPr>
        <w:keepNext/>
      </w:pPr>
      <w:r w:rsidRPr="00E50D22">
        <w:t xml:space="preserve">A </w:t>
      </w:r>
      <w:r w:rsidR="00CE00E7" w:rsidRPr="00E50D22">
        <w:t>Quote</w:t>
      </w:r>
      <w:r w:rsidR="00715AF4" w:rsidRPr="00E50D22">
        <w:t xml:space="preserve"> </w:t>
      </w:r>
      <w:r w:rsidR="0060080E" w:rsidRPr="00E50D22">
        <w:t>{</w:t>
      </w:r>
      <w:r w:rsidR="00CE00E7" w:rsidRPr="00E50D22">
        <w:t>Proposal</w:t>
      </w:r>
      <w:r w:rsidR="0060080E" w:rsidRPr="00E50D22">
        <w:t>}</w:t>
      </w:r>
      <w:r w:rsidR="00B238B2" w:rsidRPr="00E50D22">
        <w:t xml:space="preserve"> must arrive at the Division in accordance with this </w:t>
      </w:r>
      <w:r w:rsidR="00715AF4" w:rsidRPr="00E50D22">
        <w:t xml:space="preserve">Bid Solicitation’s </w:t>
      </w:r>
      <w:r w:rsidR="00571AFA" w:rsidRPr="00E50D22">
        <w:t>{RFP’s}</w:t>
      </w:r>
      <w:r w:rsidR="00B238B2" w:rsidRPr="00E50D22">
        <w:t xml:space="preserve">  instructions within the time frames noted on the </w:t>
      </w:r>
      <w:r w:rsidR="00715AF4" w:rsidRPr="00E50D22">
        <w:t xml:space="preserve">Bid Solicitation </w:t>
      </w:r>
      <w:r w:rsidR="0060080E" w:rsidRPr="00E50D22">
        <w:t>{RFP}</w:t>
      </w:r>
      <w:r w:rsidR="00B238B2" w:rsidRPr="00E50D22">
        <w:t xml:space="preserve"> cover sheet and </w:t>
      </w:r>
      <w:r w:rsidR="00E448F4" w:rsidRPr="00E50D22">
        <w:t>o</w:t>
      </w:r>
      <w:r w:rsidR="00B238B2" w:rsidRPr="00E50D22">
        <w:t xml:space="preserve">n the </w:t>
      </w:r>
      <w:r w:rsidR="00E448F4" w:rsidRPr="00E50D22">
        <w:lastRenderedPageBreak/>
        <w:t>“Summary” page of</w:t>
      </w:r>
      <w:r w:rsidR="0069251C" w:rsidRPr="00E50D22">
        <w:t xml:space="preserve"> the </w:t>
      </w:r>
      <w:r w:rsidR="00E448F4" w:rsidRPr="00E50D22">
        <w:t>B</w:t>
      </w:r>
      <w:r w:rsidR="00715AF4" w:rsidRPr="00E50D22">
        <w:t xml:space="preserve">id </w:t>
      </w:r>
      <w:r w:rsidR="00E448F4" w:rsidRPr="00E50D22">
        <w:t>S</w:t>
      </w:r>
      <w:r w:rsidR="0069251C" w:rsidRPr="00E50D22">
        <w:t>olicitation</w:t>
      </w:r>
      <w:r w:rsidR="00B238B2" w:rsidRPr="00E50D22">
        <w:t xml:space="preserve"> in </w:t>
      </w:r>
      <w:r w:rsidR="00936CBD" w:rsidRPr="00E50D22">
        <w:rPr>
          <w:rStyle w:val="IntenseEmphasis"/>
          <w:color w:val="00B050"/>
        </w:rPr>
        <w:t>NJ</w:t>
      </w:r>
      <w:r w:rsidR="00936CBD" w:rsidRPr="00E50D22">
        <w:rPr>
          <w:rStyle w:val="IntenseEmphasis"/>
          <w:color w:val="0070C0"/>
        </w:rPr>
        <w:t>START</w:t>
      </w:r>
      <w:r w:rsidR="00B238B2" w:rsidRPr="00E50D22">
        <w:t>.</w:t>
      </w:r>
      <w:r w:rsidR="009D66B0" w:rsidRPr="00E50D22">
        <w:t xml:space="preserve"> </w:t>
      </w:r>
      <w:r w:rsidR="00B238B2" w:rsidRPr="00E50D22">
        <w:t xml:space="preserve">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Bi</w:t>
      </w:r>
      <w:r w:rsidR="00526170" w:rsidRPr="00E50D22">
        <w:t>dder</w:t>
      </w:r>
      <w:r w:rsidR="00043B9A" w:rsidRPr="00E50D22">
        <w:t>s</w:t>
      </w:r>
      <w:r w:rsidR="008B0B5B" w:rsidRPr="00E50D22">
        <w:t>}</w:t>
      </w:r>
      <w:r w:rsidR="00206B08" w:rsidRPr="00E50D22">
        <w:t xml:space="preserve"> submitting electronic </w:t>
      </w:r>
      <w:r w:rsidR="00CE00E7" w:rsidRPr="00E50D22">
        <w:t>Quote</w:t>
      </w:r>
      <w:r w:rsidR="00715AF4" w:rsidRPr="00E50D22">
        <w:t xml:space="preserve">s </w:t>
      </w:r>
      <w:r w:rsidR="0061308E" w:rsidRPr="00E50D22">
        <w:t>{</w:t>
      </w:r>
      <w:r w:rsidR="00CE00E7" w:rsidRPr="00E50D22">
        <w:t>Proposal</w:t>
      </w:r>
      <w:r w:rsidR="0061308E" w:rsidRPr="00E50D22">
        <w:t>s}</w:t>
      </w:r>
      <w:r w:rsidR="00206B08" w:rsidRPr="00E50D22">
        <w:t xml:space="preserve"> via </w:t>
      </w:r>
      <w:r w:rsidR="00936CBD" w:rsidRPr="00E50D22">
        <w:rPr>
          <w:rStyle w:val="IntenseEmphasis"/>
          <w:color w:val="00B050"/>
        </w:rPr>
        <w:t>NJ</w:t>
      </w:r>
      <w:r w:rsidR="00936CBD" w:rsidRPr="00E50D22">
        <w:rPr>
          <w:rStyle w:val="IntenseEmphasis"/>
          <w:color w:val="0070C0"/>
        </w:rPr>
        <w:t>START</w:t>
      </w:r>
      <w:r w:rsidR="00206B08" w:rsidRPr="00E50D22">
        <w:t xml:space="preserve"> are cautioned to allow adequate time to ensure timely uploads of all </w:t>
      </w:r>
      <w:r w:rsidR="00CE00E7" w:rsidRPr="00E50D22">
        <w:t>Quote</w:t>
      </w:r>
      <w:r w:rsidR="00715AF4" w:rsidRPr="00E50D22">
        <w:t xml:space="preserve"> </w:t>
      </w:r>
      <w:r w:rsidR="0060080E" w:rsidRPr="00E50D22">
        <w:t>{</w:t>
      </w:r>
      <w:r w:rsidR="00CE00E7" w:rsidRPr="00E50D22">
        <w:t>Proposal</w:t>
      </w:r>
      <w:r w:rsidR="0060080E" w:rsidRPr="00E50D22">
        <w:t>}</w:t>
      </w:r>
      <w:r w:rsidR="00206B08" w:rsidRPr="00E50D22">
        <w:t xml:space="preserve"> documents to mitigate unforeseen delays or issues.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w:t>
      </w:r>
      <w:r w:rsidR="00526170" w:rsidRPr="00E50D22">
        <w:t>idder</w:t>
      </w:r>
      <w:r w:rsidR="00043B9A" w:rsidRPr="00E50D22">
        <w:t>s</w:t>
      </w:r>
      <w:r w:rsidR="008B0B5B" w:rsidRPr="00E50D22">
        <w:t>}</w:t>
      </w:r>
      <w:r w:rsidR="00B238B2" w:rsidRPr="00E50D22">
        <w:t xml:space="preserve"> submitting hard copy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are cautioned to allow adequate delivery time to ensure timely delivery of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w:t>
      </w:r>
      <w:r w:rsidR="00B238B2" w:rsidRPr="00E50D22">
        <w:rPr>
          <w:b/>
        </w:rPr>
        <w:t xml:space="preserve">State regulation mandates that late </w:t>
      </w:r>
      <w:r w:rsidR="00CE00E7" w:rsidRPr="00E50D22">
        <w:rPr>
          <w:b/>
        </w:rPr>
        <w:t>Quote</w:t>
      </w:r>
      <w:r w:rsidR="00715AF4" w:rsidRPr="00E50D22">
        <w:rPr>
          <w:b/>
        </w:rPr>
        <w:t xml:space="preserve">s </w:t>
      </w:r>
      <w:r w:rsidR="0061308E" w:rsidRPr="00E50D22">
        <w:rPr>
          <w:b/>
        </w:rPr>
        <w:t>{</w:t>
      </w:r>
      <w:r w:rsidR="00CE00E7" w:rsidRPr="00E50D22">
        <w:rPr>
          <w:b/>
        </w:rPr>
        <w:t>Proposal</w:t>
      </w:r>
      <w:r w:rsidR="0061308E" w:rsidRPr="00E50D22">
        <w:rPr>
          <w:b/>
        </w:rPr>
        <w:t>s}</w:t>
      </w:r>
      <w:r w:rsidR="00324110" w:rsidRPr="00E50D22">
        <w:rPr>
          <w:b/>
        </w:rPr>
        <w:t>,</w:t>
      </w:r>
      <w:r w:rsidR="00B238B2" w:rsidRPr="00E50D22">
        <w:rPr>
          <w:b/>
        </w:rPr>
        <w:t xml:space="preserve"> </w:t>
      </w:r>
      <w:r w:rsidR="00324110" w:rsidRPr="00E50D22">
        <w:rPr>
          <w:b/>
        </w:rPr>
        <w:t xml:space="preserve">regardless of submission method, </w:t>
      </w:r>
      <w:r w:rsidR="00B238B2" w:rsidRPr="00E50D22">
        <w:rPr>
          <w:b/>
        </w:rPr>
        <w:t>are ineligible for consideration</w:t>
      </w:r>
      <w:r w:rsidR="00B238B2" w:rsidRPr="00E50D22">
        <w:t xml:space="preserve">.  </w:t>
      </w:r>
      <w:r w:rsidR="00B238B2" w:rsidRPr="00E50D22">
        <w:rPr>
          <w:b/>
          <w:u w:val="single"/>
        </w:rPr>
        <w:t xml:space="preserve">THE EXTERIOR OF ALL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PACKAGES </w:t>
      </w:r>
      <w:r w:rsidR="00EA1D1F" w:rsidRPr="00E50D22">
        <w:rPr>
          <w:b/>
          <w:u w:val="single"/>
        </w:rPr>
        <w:t>SHALL</w:t>
      </w:r>
      <w:r w:rsidR="00B238B2" w:rsidRPr="00E50D22">
        <w:rPr>
          <w:b/>
          <w:u w:val="single"/>
        </w:rPr>
        <w:t xml:space="preserve"> BE LABELED WITH THE </w:t>
      </w:r>
      <w:r w:rsidR="00F47949" w:rsidRPr="00E50D22">
        <w:rPr>
          <w:b/>
          <w:u w:val="single"/>
        </w:rPr>
        <w:t xml:space="preserve">BID SOLICITATION </w:t>
      </w:r>
      <w:r w:rsidR="0060080E" w:rsidRPr="00E50D22">
        <w:rPr>
          <w:b/>
          <w:u w:val="single"/>
        </w:rPr>
        <w:t>{RFP}</w:t>
      </w:r>
      <w:r w:rsidR="00B238B2" w:rsidRPr="00E50D22">
        <w:rPr>
          <w:b/>
          <w:u w:val="single"/>
        </w:rPr>
        <w:t xml:space="preserve"> IDENTIFICATION NUMBER AND THE FINAL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SUBMISSION DATE OR RISK NOT BEING RECEIVED IN TIME.</w:t>
      </w:r>
    </w:p>
    <w:p w:rsidR="00B238B2" w:rsidRPr="00E50D22" w:rsidRDefault="00B238B2" w:rsidP="00851065"/>
    <w:p w:rsidR="007F3BD4" w:rsidRPr="00E50D22" w:rsidRDefault="008D75D3" w:rsidP="002F0497">
      <w:pPr>
        <w:pStyle w:val="Heading2"/>
        <w:keepNext/>
      </w:pPr>
      <w:bookmarkStart w:id="281" w:name="_Toc428533966"/>
      <w:bookmarkStart w:id="282" w:name="_Toc500855190"/>
      <w:r w:rsidRPr="00E50D22">
        <w:rPr>
          <w:rStyle w:val="IntenseEmphasis"/>
          <w:rFonts w:ascii="Arial" w:hAnsi="Arial" w:cs="Arial"/>
          <w:b/>
          <w:color w:val="00B050"/>
        </w:rPr>
        <w:t>NJ</w:t>
      </w:r>
      <w:r w:rsidRPr="00E50D22">
        <w:rPr>
          <w:rStyle w:val="IntenseEmphasis"/>
          <w:rFonts w:ascii="Arial" w:hAnsi="Arial" w:cs="Arial"/>
          <w:b/>
          <w:color w:val="0070C0"/>
        </w:rPr>
        <w:t>START</w:t>
      </w:r>
      <w:r w:rsidR="00BC2DFC" w:rsidRPr="00E50D22">
        <w:t xml:space="preserve"> </w:t>
      </w:r>
      <w:r w:rsidRPr="00E50D22">
        <w:rPr>
          <w:caps w:val="0"/>
        </w:rPr>
        <w:t>ELECTRONIC SUBMISSION VS. HARD COPY SUBMISSION INSTRUCTION</w:t>
      </w:r>
      <w:bookmarkEnd w:id="281"/>
      <w:bookmarkEnd w:id="282"/>
    </w:p>
    <w:p w:rsidR="007F3BD4" w:rsidRPr="00E50D22" w:rsidRDefault="007F3BD4" w:rsidP="002F0497">
      <w:pPr>
        <w:keepNext/>
      </w:pPr>
    </w:p>
    <w:p w:rsidR="007F3BD4" w:rsidRPr="00E50D22" w:rsidRDefault="008D75D3" w:rsidP="002F0497">
      <w:pPr>
        <w:pStyle w:val="Heading3"/>
        <w:keepNext/>
      </w:pPr>
      <w:bookmarkStart w:id="283" w:name="_Toc428533967"/>
      <w:bookmarkStart w:id="284" w:name="_Toc500855191"/>
      <w:r w:rsidRPr="00E50D22">
        <w:rPr>
          <w:rStyle w:val="IntenseEmphasis"/>
          <w:rFonts w:ascii="Arial" w:hAnsi="Arial"/>
          <w:b/>
          <w:color w:val="00B050"/>
        </w:rPr>
        <w:t>NJ</w:t>
      </w:r>
      <w:r w:rsidRPr="00E50D22">
        <w:rPr>
          <w:rStyle w:val="IntenseEmphasis"/>
          <w:rFonts w:ascii="Arial" w:hAnsi="Arial"/>
          <w:b/>
          <w:color w:val="0070C0"/>
        </w:rPr>
        <w:t>START</w:t>
      </w:r>
      <w:r w:rsidR="007F3BD4" w:rsidRPr="00E50D22">
        <w:rPr>
          <w:b w:val="0"/>
        </w:rPr>
        <w:t xml:space="preserve"> </w:t>
      </w:r>
      <w:r w:rsidR="007F3BD4" w:rsidRPr="00E50D22">
        <w:t xml:space="preserve">SUBMISSION OF </w:t>
      </w:r>
      <w:r w:rsidR="00CE00E7" w:rsidRPr="00E50D22">
        <w:t>QUOTE</w:t>
      </w:r>
      <w:r w:rsidR="00715AF4" w:rsidRPr="00E50D22">
        <w:t xml:space="preserve"> </w:t>
      </w:r>
      <w:r w:rsidR="008B0B5B" w:rsidRPr="00E50D22">
        <w:t>{</w:t>
      </w:r>
      <w:r w:rsidR="00CE00E7" w:rsidRPr="00E50D22">
        <w:t>PROPOSAL</w:t>
      </w:r>
      <w:r w:rsidR="008B0B5B" w:rsidRPr="00E50D22">
        <w:t>}</w:t>
      </w:r>
      <w:bookmarkEnd w:id="283"/>
      <w:bookmarkEnd w:id="284"/>
    </w:p>
    <w:p w:rsidR="007F3BD4" w:rsidRPr="00E50D22" w:rsidRDefault="007F3BD4" w:rsidP="002F0497">
      <w:pPr>
        <w:keepNext/>
      </w:pPr>
    </w:p>
    <w:p w:rsidR="007F3BD4" w:rsidRPr="00E50D22" w:rsidRDefault="008D5E53" w:rsidP="002F0497">
      <w:pPr>
        <w:keepNext/>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Registration” and “Submit a </w:t>
      </w:r>
      <w:r w:rsidR="00CE00E7" w:rsidRPr="00E50D22">
        <w:rPr>
          <w:rFonts w:eastAsia="MS Mincho"/>
        </w:rPr>
        <w:t>Quote</w:t>
      </w:r>
      <w:r w:rsidRPr="00E50D22">
        <w:rPr>
          <w:rFonts w:eastAsia="MS Mincho"/>
        </w:rPr>
        <w:t xml:space="preserve">” for additional instructions detailing how to enroll in </w:t>
      </w:r>
      <w:r w:rsidR="00936CBD" w:rsidRPr="00E50D22">
        <w:rPr>
          <w:rStyle w:val="IntenseEmphasis"/>
          <w:color w:val="00B050"/>
        </w:rPr>
        <w:t>NJ</w:t>
      </w:r>
      <w:r w:rsidR="00936CBD" w:rsidRPr="00E50D22">
        <w:rPr>
          <w:rStyle w:val="IntenseEmphasis"/>
          <w:color w:val="0070C0"/>
        </w:rPr>
        <w:t>START</w:t>
      </w:r>
      <w:r w:rsidRPr="00E50D22">
        <w:rPr>
          <w:rFonts w:eastAsia="MS Mincho"/>
        </w:rPr>
        <w:t xml:space="preserve"> and submit </w:t>
      </w:r>
      <w:r w:rsidR="003B1359" w:rsidRPr="00E50D22">
        <w:rPr>
          <w:rFonts w:eastAsia="MS Mincho"/>
        </w:rPr>
        <w:t xml:space="preserve">a </w:t>
      </w:r>
      <w:r w:rsidR="00716950" w:rsidRPr="00E50D22">
        <w:rPr>
          <w:rStyle w:val="IntenseEmphasis"/>
          <w:color w:val="00B050"/>
        </w:rPr>
        <w:t>NJ</w:t>
      </w:r>
      <w:r w:rsidR="00716950" w:rsidRPr="00E50D22">
        <w:rPr>
          <w:rStyle w:val="IntenseEmphasis"/>
          <w:color w:val="0070C0"/>
        </w:rPr>
        <w:t>START</w:t>
      </w:r>
      <w:r w:rsidR="00716950" w:rsidRPr="00E50D22">
        <w:rPr>
          <w:rFonts w:eastAsia="MS Mincho"/>
        </w:rPr>
        <w:t xml:space="preserve"> </w:t>
      </w:r>
      <w:r w:rsidRPr="00E50D22">
        <w:rPr>
          <w:rFonts w:eastAsia="MS Mincho"/>
        </w:rPr>
        <w:t xml:space="preserve">electronic </w:t>
      </w:r>
      <w:r w:rsidR="00CE00E7" w:rsidRPr="00E50D22">
        <w:rPr>
          <w:rFonts w:eastAsia="MS Mincho"/>
        </w:rPr>
        <w:t>Quote</w:t>
      </w:r>
      <w:r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QRGs are located on the </w:t>
      </w:r>
      <w:hyperlink r:id="rId37" w:history="1">
        <w:r w:rsidRPr="00E50D22">
          <w:rPr>
            <w:rStyle w:val="Hyperlink"/>
            <w:rFonts w:eastAsiaTheme="minorHAnsi"/>
          </w:rPr>
          <w:t>NJSTART Vendor Support Page</w:t>
        </w:r>
      </w:hyperlink>
      <w:r w:rsidRPr="00E50D22">
        <w:rPr>
          <w:rStyle w:val="Hyperlink"/>
          <w:rFonts w:eastAsiaTheme="minorHAnsi"/>
        </w:rPr>
        <w:t xml:space="preserve">.  </w:t>
      </w:r>
      <w:r w:rsidR="007F3BD4" w:rsidRPr="00E50D22">
        <w:t xml:space="preserve">If the </w:t>
      </w:r>
      <w:r w:rsidR="00526170" w:rsidRPr="00E50D22">
        <w:t xml:space="preserve">Vendor </w:t>
      </w:r>
      <w:r w:rsidR="00571AFA" w:rsidRPr="00E50D22">
        <w:t>{Bidder}</w:t>
      </w:r>
      <w:r w:rsidR="007F3BD4" w:rsidRPr="00E50D22">
        <w:t xml:space="preserve"> submits both </w:t>
      </w:r>
      <w:r w:rsidR="003B1359" w:rsidRPr="00E50D22">
        <w:t xml:space="preserve">a </w:t>
      </w:r>
      <w:r w:rsidR="00716950" w:rsidRPr="00E50D22">
        <w:rPr>
          <w:rStyle w:val="IntenseEmphasis"/>
          <w:color w:val="00B050"/>
        </w:rPr>
        <w:t>NJ</w:t>
      </w:r>
      <w:r w:rsidR="00716950" w:rsidRPr="00E50D22">
        <w:rPr>
          <w:rStyle w:val="IntenseEmphasis"/>
          <w:color w:val="0070C0"/>
        </w:rPr>
        <w:t>START</w:t>
      </w:r>
      <w:r w:rsidR="007F3BD4" w:rsidRPr="00E50D22">
        <w:t xml:space="preserve"> and a hard copy of the </w:t>
      </w:r>
      <w:r w:rsidR="00526170" w:rsidRPr="00E50D22">
        <w:t>Vendor</w:t>
      </w:r>
      <w:r w:rsidR="00DA5EA6" w:rsidRPr="00E50D22">
        <w:t>’s</w:t>
      </w:r>
      <w:r w:rsidR="00526170" w:rsidRPr="00E50D22">
        <w:t xml:space="preserve"> </w:t>
      </w:r>
      <w:r w:rsidR="00A11339" w:rsidRPr="00E50D22">
        <w:t>{Bidder’s}</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the </w:t>
      </w:r>
      <w:r w:rsidR="00716950" w:rsidRPr="00E50D22">
        <w:rPr>
          <w:rStyle w:val="IntenseEmphasis"/>
          <w:color w:val="00B050"/>
        </w:rPr>
        <w:t>NJ</w:t>
      </w:r>
      <w:r w:rsidR="00716950" w:rsidRPr="00E50D22">
        <w:rPr>
          <w:rStyle w:val="IntenseEmphasis"/>
          <w:color w:val="0070C0"/>
        </w:rPr>
        <w:t>START</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will prevail in the event of a discrepancy between the electronic and paper versions. </w:t>
      </w:r>
    </w:p>
    <w:p w:rsidR="007F3BD4" w:rsidRPr="00E50D22" w:rsidRDefault="007F3BD4" w:rsidP="00851065"/>
    <w:p w:rsidR="007F3BD4" w:rsidRPr="00E50D22" w:rsidRDefault="007F3BD4" w:rsidP="00C65B22">
      <w:r w:rsidRPr="00E50D22">
        <w:t xml:space="preserve">When submitting </w:t>
      </w:r>
      <w:r w:rsidRPr="00E50D22">
        <w:rPr>
          <w:szCs w:val="22"/>
        </w:rPr>
        <w:t>a</w:t>
      </w:r>
      <w:r w:rsidR="00F07533" w:rsidRPr="00E50D22">
        <w:t xml:space="preserve"> </w:t>
      </w:r>
      <w:r w:rsidR="00716950" w:rsidRPr="00E50D22">
        <w:rPr>
          <w:rStyle w:val="IntenseEmphasis"/>
          <w:color w:val="00B050"/>
        </w:rPr>
        <w:t>NJ</w:t>
      </w:r>
      <w:r w:rsidR="00716950" w:rsidRPr="00E50D22">
        <w:rPr>
          <w:rStyle w:val="IntenseEmphasis"/>
          <w:color w:val="0070C0"/>
        </w:rPr>
        <w:t>START</w:t>
      </w:r>
      <w:r w:rsidR="00F07533" w:rsidRPr="00E50D22">
        <w:t xml:space="preserve"> </w:t>
      </w:r>
      <w:r w:rsidR="00CE00E7" w:rsidRPr="00E50D22">
        <w:t>Quote</w:t>
      </w:r>
      <w:r w:rsidR="00F47949" w:rsidRPr="00E50D22">
        <w:t xml:space="preserve"> </w:t>
      </w:r>
      <w:r w:rsidR="0060080E" w:rsidRPr="00E50D22">
        <w:t>{</w:t>
      </w:r>
      <w:r w:rsidR="00CE00E7" w:rsidRPr="00E50D22">
        <w:t>Proposal</w:t>
      </w:r>
      <w:r w:rsidR="0060080E" w:rsidRPr="00E50D22">
        <w:t>}</w:t>
      </w:r>
      <w:r w:rsidRPr="00E50D22">
        <w:t xml:space="preserve">, do not use any symbols (i.e., #, @, $, &amp;, *) in the filename.  In addition, the </w:t>
      </w:r>
      <w:r w:rsidR="00526170" w:rsidRPr="00E50D22">
        <w:t xml:space="preserve">Vendor </w:t>
      </w:r>
      <w:r w:rsidR="00571AFA" w:rsidRPr="00E50D22">
        <w:t>{Bidder}</w:t>
      </w:r>
      <w:r w:rsidRPr="00E50D22">
        <w:t xml:space="preserve"> should name each </w:t>
      </w:r>
      <w:r w:rsidR="0003777E" w:rsidRPr="00E50D22">
        <w:t>uploaded</w:t>
      </w:r>
      <w:r w:rsidRPr="00E50D22">
        <w:t xml:space="preserve"> electronic file and folder as follows</w:t>
      </w:r>
      <w:r w:rsidR="00EA1D1F" w:rsidRPr="00E50D22">
        <w:t xml:space="preserve"> with the information in the brackets [] below as follows</w:t>
      </w:r>
      <w:r w:rsidRPr="00E50D22">
        <w:t xml:space="preserve">: </w:t>
      </w:r>
    </w:p>
    <w:p w:rsidR="00F47949" w:rsidRPr="00E50D22" w:rsidRDefault="00F47949" w:rsidP="00C65B22"/>
    <w:p w:rsidR="00AE2104" w:rsidRPr="00E50D22" w:rsidRDefault="00EA1D1F" w:rsidP="00C65B22">
      <w:r w:rsidRPr="00E50D22">
        <w:t>[</w:t>
      </w:r>
      <w:r w:rsidR="00AE2104" w:rsidRPr="00E50D22">
        <w:t xml:space="preserve">Vendor </w:t>
      </w:r>
      <w:r w:rsidR="00571AFA" w:rsidRPr="00E50D22">
        <w:t>{Bidder}</w:t>
      </w:r>
      <w:r w:rsidR="00AE2104" w:rsidRPr="00E50D22">
        <w:t xml:space="preserve"> name</w:t>
      </w:r>
      <w:r w:rsidRPr="00E50D22">
        <w:t>][</w:t>
      </w:r>
      <w:r w:rsidR="00AE2104" w:rsidRPr="00E50D22">
        <w:t xml:space="preserve">Volume </w:t>
      </w:r>
      <w:r w:rsidR="008A7993" w:rsidRPr="00E50D22">
        <w:t>#</w:t>
      </w:r>
      <w:r w:rsidRPr="00E50D22">
        <w:t>][</w:t>
      </w:r>
      <w:r w:rsidR="008A7993" w:rsidRPr="00E50D22">
        <w:t xml:space="preserve">Bid Solicitation </w:t>
      </w:r>
      <w:r w:rsidR="0060080E" w:rsidRPr="00E50D22">
        <w:t>{RFP}</w:t>
      </w:r>
      <w:r w:rsidR="008A7993" w:rsidRPr="00E50D22">
        <w:t xml:space="preserve"> number</w:t>
      </w:r>
      <w:r w:rsidRPr="00E50D22">
        <w:t>]</w:t>
      </w:r>
      <w:r w:rsidR="00AE2104" w:rsidRPr="00E50D22">
        <w:t>.</w:t>
      </w:r>
      <w:r w:rsidR="00DF6F2D">
        <w:t xml:space="preserve"> Example:  vendorname17</w:t>
      </w:r>
      <w:r w:rsidRPr="00E50D22">
        <w:t>DPP</w:t>
      </w:r>
      <w:r w:rsidR="00DF6F2D">
        <w:t>00118</w:t>
      </w:r>
    </w:p>
    <w:p w:rsidR="00DC3A66" w:rsidRPr="00E50D22" w:rsidRDefault="00DC3A66" w:rsidP="00DC3A66">
      <w:pPr>
        <w:rPr>
          <w:rFonts w:cs="Arial"/>
        </w:rPr>
      </w:pPr>
    </w:p>
    <w:p w:rsidR="00B24F77" w:rsidRPr="00E50D22" w:rsidRDefault="00B24F77" w:rsidP="00B24F77">
      <w:r w:rsidRPr="00E50D22">
        <w:rPr>
          <w:rFonts w:cs="Arial"/>
        </w:rPr>
        <w:t xml:space="preserve">If the Vendor {Bidder} submits a </w:t>
      </w:r>
      <w:r w:rsidR="00CE00E7" w:rsidRPr="00E50D22">
        <w:rPr>
          <w:rFonts w:cs="Arial"/>
        </w:rPr>
        <w:t>Quote</w:t>
      </w:r>
      <w:r w:rsidRPr="00E50D22">
        <w:rPr>
          <w:rFonts w:cs="Arial"/>
          <w:szCs w:val="22"/>
        </w:rPr>
        <w:t xml:space="preserve"> {</w:t>
      </w:r>
      <w:r w:rsidR="00CE00E7" w:rsidRPr="00E50D22">
        <w:rPr>
          <w:rFonts w:cs="Arial"/>
        </w:rPr>
        <w:t>Proposal</w:t>
      </w:r>
      <w:r w:rsidRPr="00E50D22">
        <w:rPr>
          <w:rFonts w:cs="Arial"/>
          <w:szCs w:val="22"/>
        </w:rPr>
        <w:t xml:space="preserve">} electronically through </w:t>
      </w:r>
      <w:r w:rsidRPr="00E50D22">
        <w:rPr>
          <w:rStyle w:val="IntenseEmphasis"/>
          <w:rFonts w:cs="Arial"/>
          <w:color w:val="00B050"/>
        </w:rPr>
        <w:t>NJ</w:t>
      </w:r>
      <w:r w:rsidRPr="00E50D22">
        <w:rPr>
          <w:rStyle w:val="IntenseEmphasis"/>
          <w:rFonts w:cs="Arial"/>
          <w:color w:val="0070C0"/>
        </w:rPr>
        <w:t>START</w:t>
      </w:r>
      <w:r w:rsidRPr="00E50D22">
        <w:rPr>
          <w:rFonts w:cs="Arial"/>
          <w:szCs w:val="22"/>
        </w:rPr>
        <w:t>,</w:t>
      </w:r>
      <w:r w:rsidRPr="00E50D22">
        <w:t xml:space="preserve"> the </w:t>
      </w:r>
      <w:r w:rsidRPr="00E50D22">
        <w:rPr>
          <w:rFonts w:cs="Arial"/>
        </w:rPr>
        <w:t>Vendor {</w:t>
      </w:r>
      <w:r w:rsidRPr="00E50D22">
        <w:t xml:space="preserve">Bidder} </w:t>
      </w:r>
      <w:r w:rsidR="00360A53" w:rsidRPr="00E50D22">
        <w:t xml:space="preserve">should </w:t>
      </w:r>
      <w:r w:rsidRPr="00E50D22">
        <w:t xml:space="preserve">select the “Confidential” option in </w:t>
      </w:r>
      <w:r w:rsidRPr="00E50D22">
        <w:rPr>
          <w:rStyle w:val="IntenseEmphasis"/>
          <w:rFonts w:cs="Arial"/>
          <w:color w:val="00B050"/>
        </w:rPr>
        <w:t>NJ</w:t>
      </w:r>
      <w:r w:rsidRPr="00E50D22">
        <w:rPr>
          <w:rStyle w:val="IntenseEmphasis"/>
          <w:rFonts w:cs="Arial"/>
          <w:color w:val="0070C0"/>
        </w:rPr>
        <w:t>START</w:t>
      </w:r>
      <w:r w:rsidRPr="00E50D22">
        <w:t xml:space="preserve"> for attachments on the </w:t>
      </w:r>
      <w:r w:rsidR="00187776" w:rsidRPr="00E50D22">
        <w:t>“</w:t>
      </w:r>
      <w:r w:rsidRPr="00E50D22">
        <w:t>Attachments</w:t>
      </w:r>
      <w:r w:rsidR="00187776" w:rsidRPr="00E50D22">
        <w:t>”</w:t>
      </w:r>
      <w:r w:rsidRPr="00E50D22">
        <w:t xml:space="preserve"> Tab to request that the documents not be displayed publicly through </w:t>
      </w:r>
      <w:r w:rsidRPr="00E50D22">
        <w:rPr>
          <w:rStyle w:val="IntenseEmphasis"/>
          <w:rFonts w:cs="Arial"/>
          <w:color w:val="00B050"/>
        </w:rPr>
        <w:t>NJ</w:t>
      </w:r>
      <w:r w:rsidRPr="00E50D22">
        <w:rPr>
          <w:rStyle w:val="IntenseEmphasis"/>
          <w:rFonts w:cs="Arial"/>
          <w:color w:val="0070C0"/>
        </w:rPr>
        <w:t>START</w:t>
      </w:r>
      <w:r w:rsidRPr="00E50D22">
        <w:t xml:space="preserve">. </w:t>
      </w:r>
    </w:p>
    <w:p w:rsidR="00B24F77" w:rsidRPr="00E50D22" w:rsidRDefault="00B24F77" w:rsidP="00B24F77"/>
    <w:p w:rsidR="00B24F77" w:rsidRPr="00E50D22" w:rsidRDefault="00B24F77" w:rsidP="00B24F77">
      <w:pPr>
        <w:rPr>
          <w:rFonts w:cs="Arial"/>
        </w:rPr>
      </w:pPr>
      <w:r w:rsidRPr="00E50D22">
        <w:rPr>
          <w:rFonts w:cs="Arial"/>
          <w:szCs w:val="22"/>
        </w:rPr>
        <w:t xml:space="preserve">Note: </w:t>
      </w:r>
      <w:r w:rsidRPr="00E50D22">
        <w:rPr>
          <w:rFonts w:cs="Arial"/>
        </w:rPr>
        <w:t xml:space="preserve">Marking an attachment as "Confidential" in </w:t>
      </w:r>
      <w:r w:rsidRPr="00E50D22">
        <w:rPr>
          <w:rFonts w:cs="Arial"/>
          <w:b/>
          <w:bCs/>
          <w:i/>
          <w:iCs/>
          <w:color w:val="00B050"/>
        </w:rPr>
        <w:t>NJ</w:t>
      </w:r>
      <w:r w:rsidRPr="00E50D22">
        <w:rPr>
          <w:rFonts w:cs="Arial"/>
          <w:b/>
          <w:bCs/>
          <w:i/>
          <w:iCs/>
          <w:color w:val="0070C0"/>
        </w:rPr>
        <w:t>START</w:t>
      </w:r>
      <w:r w:rsidRPr="00E50D22">
        <w:rPr>
          <w:rFonts w:cs="Arial"/>
        </w:rPr>
        <w:t xml:space="preserve"> shall not constitute the Vendor's {Bidder's} designation of the attachment</w:t>
      </w:r>
      <w:r w:rsidR="00EE5CDC" w:rsidRPr="00E50D22">
        <w:rPr>
          <w:rFonts w:cs="Arial"/>
        </w:rPr>
        <w:t xml:space="preserve"> </w:t>
      </w:r>
      <w:r w:rsidRPr="00E50D22">
        <w:rPr>
          <w:rFonts w:cs="Arial"/>
        </w:rPr>
        <w:t>as exempt from public disclosure under OPRA and/or the common law</w:t>
      </w:r>
      <w:r w:rsidR="00EE5CDC" w:rsidRPr="00E50D22">
        <w:rPr>
          <w:rFonts w:cs="Arial"/>
        </w:rPr>
        <w:t xml:space="preserve"> </w:t>
      </w:r>
      <w:r w:rsidR="00FA2C2C" w:rsidRPr="00E50D22">
        <w:rPr>
          <w:rFonts w:cs="Arial"/>
        </w:rPr>
        <w:t xml:space="preserve">as outlined in </w:t>
      </w:r>
      <w:r w:rsidR="00EE5CDC" w:rsidRPr="00E50D22">
        <w:rPr>
          <w:rFonts w:cs="Arial"/>
        </w:rPr>
        <w:t>Section 1.4.4</w:t>
      </w:r>
      <w:r w:rsidRPr="00E50D22">
        <w:rPr>
          <w:rFonts w:cs="Arial"/>
        </w:rPr>
        <w:t>.</w:t>
      </w:r>
    </w:p>
    <w:p w:rsidR="009F16F1" w:rsidRPr="00E50D22" w:rsidRDefault="009F16F1" w:rsidP="00C65B22"/>
    <w:p w:rsidR="00757979" w:rsidRPr="00E50D22" w:rsidRDefault="00B6568B" w:rsidP="002F0497">
      <w:pPr>
        <w:pStyle w:val="Heading3"/>
        <w:keepNext/>
      </w:pPr>
      <w:bookmarkStart w:id="285" w:name="_Toc400531497"/>
      <w:bookmarkStart w:id="286" w:name="_Toc428533968"/>
      <w:bookmarkStart w:id="287" w:name="_Toc500855192"/>
      <w:r w:rsidRPr="00E50D22">
        <w:t xml:space="preserve">HARD COPY </w:t>
      </w:r>
      <w:r w:rsidR="00757979" w:rsidRPr="00E50D22">
        <w:t>SUBMISSION</w:t>
      </w:r>
      <w:bookmarkEnd w:id="285"/>
      <w:bookmarkEnd w:id="286"/>
      <w:bookmarkEnd w:id="287"/>
      <w:r w:rsidR="00AA5B53">
        <w:t xml:space="preserve"> </w:t>
      </w:r>
    </w:p>
    <w:p w:rsidR="002F6161" w:rsidRPr="00E50D22" w:rsidRDefault="002F6161" w:rsidP="002F0497">
      <w:pPr>
        <w:keepNext/>
      </w:pPr>
    </w:p>
    <w:p w:rsidR="00757979" w:rsidRPr="00E50D22" w:rsidRDefault="00753BFC" w:rsidP="002F0497">
      <w:pPr>
        <w:keepNext/>
      </w:pPr>
      <w:r w:rsidRPr="00E50D22">
        <w:t xml:space="preserve">If the Vendor {Bidder} is submitting a hard copy </w:t>
      </w:r>
      <w:r w:rsidR="00CE00E7" w:rsidRPr="00E50D22">
        <w:rPr>
          <w:rFonts w:cs="Arial"/>
          <w:szCs w:val="22"/>
        </w:rPr>
        <w:t>Quote</w:t>
      </w:r>
      <w:r w:rsidRPr="00E50D22">
        <w:rPr>
          <w:rFonts w:cs="Arial"/>
          <w:szCs w:val="22"/>
        </w:rPr>
        <w:t xml:space="preserve"> {</w:t>
      </w:r>
      <w:r w:rsidR="00CE00E7" w:rsidRPr="00E50D22">
        <w:rPr>
          <w:rFonts w:cs="Arial"/>
          <w:szCs w:val="22"/>
        </w:rPr>
        <w:t>Proposal</w:t>
      </w:r>
      <w:r w:rsidRPr="00E50D22">
        <w:rPr>
          <w:rFonts w:cs="Arial"/>
          <w:szCs w:val="22"/>
        </w:rPr>
        <w:t>}</w:t>
      </w:r>
      <w:r w:rsidRPr="00E50D22">
        <w:t>, the</w:t>
      </w:r>
      <w:r w:rsidR="002F6161" w:rsidRPr="00E50D22">
        <w:t xml:space="preserve"> Vendor {Bidder} must submit the following:</w:t>
      </w:r>
    </w:p>
    <w:p w:rsidR="002F6161" w:rsidRPr="00E50D22" w:rsidRDefault="002F6161" w:rsidP="00C65B22"/>
    <w:p w:rsidR="003D06B8" w:rsidRPr="00E50D22" w:rsidRDefault="00757979" w:rsidP="00042F79">
      <w:pPr>
        <w:pStyle w:val="PlainText"/>
        <w:numPr>
          <w:ilvl w:val="0"/>
          <w:numId w:val="8"/>
        </w:numPr>
        <w:rPr>
          <w:rFonts w:eastAsia="MS Mincho"/>
        </w:rPr>
      </w:pPr>
      <w:r w:rsidRPr="00E50D22">
        <w:rPr>
          <w:b/>
          <w:bCs/>
        </w:rPr>
        <w:t xml:space="preserve">One (1) complete </w:t>
      </w:r>
      <w:r w:rsidR="00CE00E7" w:rsidRPr="00E50D22">
        <w:rPr>
          <w:b/>
        </w:rPr>
        <w:t>Quote</w:t>
      </w:r>
      <w:r w:rsidR="00715AF4" w:rsidRPr="00E50D22">
        <w:rPr>
          <w:b/>
        </w:rPr>
        <w:t xml:space="preserve"> </w:t>
      </w:r>
      <w:r w:rsidR="0060080E" w:rsidRPr="00E50D22">
        <w:rPr>
          <w:b/>
        </w:rPr>
        <w:t>{</w:t>
      </w:r>
      <w:r w:rsidR="00CE00E7" w:rsidRPr="00E50D22">
        <w:rPr>
          <w:b/>
        </w:rPr>
        <w:t>Proposal</w:t>
      </w:r>
      <w:r w:rsidR="0060080E" w:rsidRPr="00E50D22">
        <w:rPr>
          <w:b/>
        </w:rPr>
        <w:t>}</w:t>
      </w:r>
      <w:r w:rsidR="003D06B8" w:rsidRPr="00E50D22">
        <w:rPr>
          <w:b/>
        </w:rPr>
        <w:t xml:space="preserve">, </w:t>
      </w:r>
      <w:r w:rsidR="00CE709E" w:rsidRPr="00E50D22">
        <w:rPr>
          <w:b/>
        </w:rPr>
        <w:t xml:space="preserve">comprising all volumes and </w:t>
      </w:r>
      <w:r w:rsidR="003D06B8" w:rsidRPr="00E50D22">
        <w:rPr>
          <w:b/>
        </w:rPr>
        <w:t>including original, physical signature</w:t>
      </w:r>
      <w:r w:rsidRPr="00E50D22">
        <w:t xml:space="preserve">, clearly marked as the “ORIGINAL” </w:t>
      </w:r>
      <w:r w:rsidR="00CE00E7" w:rsidRPr="00E50D22">
        <w:t>Quote</w:t>
      </w:r>
      <w:r w:rsidR="00715AF4" w:rsidRPr="00E50D22">
        <w:t xml:space="preserve"> </w:t>
      </w:r>
      <w:r w:rsidR="0060080E" w:rsidRPr="00E50D22">
        <w:t>{</w:t>
      </w:r>
      <w:r w:rsidR="00CE00E7" w:rsidRPr="00E50D22">
        <w:t>Proposal</w:t>
      </w:r>
      <w:r w:rsidR="00A11D47" w:rsidRPr="00E50D22">
        <w:t>}</w:t>
      </w:r>
      <w:r w:rsidR="00A11D47" w:rsidRPr="00E50D22">
        <w:rPr>
          <w:lang w:val="en-US"/>
        </w:rPr>
        <w:t>;</w:t>
      </w:r>
      <w:r w:rsidR="00A11D47" w:rsidRPr="00E50D22">
        <w:t xml:space="preserve"> </w:t>
      </w:r>
    </w:p>
    <w:p w:rsidR="008C28A1" w:rsidRPr="00E50D22" w:rsidRDefault="008C28A1" w:rsidP="008C28A1">
      <w:pPr>
        <w:pStyle w:val="PlainText"/>
        <w:ind w:left="720"/>
        <w:rPr>
          <w:rFonts w:eastAsia="MS Mincho"/>
        </w:rPr>
      </w:pPr>
    </w:p>
    <w:p w:rsidR="008C28A1" w:rsidRPr="00E50D22" w:rsidRDefault="008B3198" w:rsidP="00042F79">
      <w:pPr>
        <w:pStyle w:val="PlainText"/>
        <w:numPr>
          <w:ilvl w:val="0"/>
          <w:numId w:val="8"/>
        </w:numPr>
        <w:rPr>
          <w:rFonts w:eastAsia="MS Mincho"/>
        </w:rPr>
      </w:pPr>
      <w:r w:rsidRPr="00E50D22">
        <w:rPr>
          <w:rFonts w:eastAsia="MS Mincho"/>
          <w:b/>
          <w:lang w:val="en-US"/>
        </w:rPr>
        <w:t>Six (6)</w:t>
      </w:r>
      <w:r w:rsidR="008C28A1" w:rsidRPr="00E50D22">
        <w:rPr>
          <w:rFonts w:eastAsia="MS Mincho"/>
          <w:b/>
        </w:rPr>
        <w:t xml:space="preserve"> complete and exact ELECTRONIC </w:t>
      </w:r>
      <w:proofErr w:type="gramStart"/>
      <w:r w:rsidR="008C28A1" w:rsidRPr="00E50D22">
        <w:rPr>
          <w:rFonts w:eastAsia="MS Mincho"/>
          <w:b/>
        </w:rPr>
        <w:t>copy(</w:t>
      </w:r>
      <w:proofErr w:type="spellStart"/>
      <w:proofErr w:type="gramEnd"/>
      <w:r w:rsidR="008C28A1" w:rsidRPr="00E50D22">
        <w:rPr>
          <w:rFonts w:eastAsia="MS Mincho"/>
          <w:b/>
        </w:rPr>
        <w:t>ies</w:t>
      </w:r>
      <w:proofErr w:type="spellEnd"/>
      <w:r w:rsidR="008C28A1" w:rsidRPr="00E50D22">
        <w:rPr>
          <w:rFonts w:eastAsia="MS Mincho"/>
        </w:rPr>
        <w:t>) of the original Quote {Proposal} in PDF file format on</w:t>
      </w:r>
      <w:r w:rsidR="008C28A1" w:rsidRPr="00E50D22">
        <w:rPr>
          <w:rFonts w:eastAsia="MS Mincho"/>
          <w:lang w:val="en-US"/>
        </w:rPr>
        <w:t xml:space="preserve"> CD, DVD, or USB Drive.</w:t>
      </w:r>
      <w:r w:rsidR="008C28A1" w:rsidRPr="00E50D22">
        <w:rPr>
          <w:rFonts w:eastAsia="MS Mincho"/>
        </w:rPr>
        <w:t xml:space="preserve"> </w:t>
      </w:r>
      <w:r w:rsidR="008C28A1" w:rsidRPr="00E50D22">
        <w:t>These should be cover to cover copies, and should not be password protected</w:t>
      </w:r>
      <w:r w:rsidR="008C28A1" w:rsidRPr="00E50D22">
        <w:rPr>
          <w:lang w:val="en-US"/>
        </w:rPr>
        <w:t>.</w:t>
      </w:r>
      <w:r w:rsidR="008C28A1" w:rsidRPr="00E50D22">
        <w:rPr>
          <w:rFonts w:eastAsia="MS Mincho"/>
        </w:rPr>
        <w:t xml:space="preserve"> </w:t>
      </w:r>
      <w:r w:rsidR="008C28A1" w:rsidRPr="00E50D22">
        <w:rPr>
          <w:rFonts w:eastAsia="MS Mincho"/>
          <w:b/>
        </w:rPr>
        <w:t xml:space="preserve">THE PRICE SCHEDULE (VOLUME 3) SHALL NOT BE INCLUDED ON THIS </w:t>
      </w:r>
      <w:r w:rsidR="008C28A1" w:rsidRPr="00E50D22">
        <w:rPr>
          <w:rFonts w:eastAsia="MS Mincho"/>
          <w:b/>
          <w:lang w:val="en-US"/>
        </w:rPr>
        <w:t>ELECTRONIC COPY; and</w:t>
      </w:r>
    </w:p>
    <w:p w:rsidR="008C28A1" w:rsidRPr="00E50D22" w:rsidRDefault="008C28A1" w:rsidP="008C28A1">
      <w:pPr>
        <w:pStyle w:val="PlainText"/>
        <w:ind w:left="720"/>
        <w:rPr>
          <w:rFonts w:eastAsia="MS Mincho"/>
        </w:rPr>
      </w:pPr>
    </w:p>
    <w:p w:rsidR="008C28A1" w:rsidRPr="00E50D22" w:rsidRDefault="008C28A1" w:rsidP="00042F79">
      <w:pPr>
        <w:pStyle w:val="PlainText"/>
        <w:numPr>
          <w:ilvl w:val="0"/>
          <w:numId w:val="8"/>
        </w:numPr>
        <w:rPr>
          <w:rFonts w:eastAsia="MS Mincho"/>
        </w:rPr>
      </w:pPr>
      <w:r w:rsidRPr="00E50D22">
        <w:rPr>
          <w:rFonts w:eastAsia="MS Mincho"/>
          <w:b/>
        </w:rPr>
        <w:t>One (1) complete and exact ELECTRONIC copy</w:t>
      </w:r>
      <w:r w:rsidRPr="00E50D22">
        <w:rPr>
          <w:rFonts w:eastAsia="MS Mincho"/>
        </w:rPr>
        <w:t xml:space="preserve"> of the original price schedule (Volume 3) in </w:t>
      </w:r>
      <w:r w:rsidRPr="00E50D22">
        <w:rPr>
          <w:rFonts w:eastAsia="MS Mincho"/>
          <w:lang w:val="en-US"/>
        </w:rPr>
        <w:t>Microsoft Excel</w:t>
      </w:r>
      <w:r w:rsidRPr="00E50D22">
        <w:rPr>
          <w:rFonts w:eastAsia="MS Mincho"/>
        </w:rPr>
        <w:t xml:space="preserve"> file format on </w:t>
      </w:r>
      <w:r w:rsidRPr="00E50D22">
        <w:rPr>
          <w:rFonts w:eastAsia="MS Mincho"/>
          <w:lang w:val="en-US"/>
        </w:rPr>
        <w:t>CD, DVD, or USB Drive</w:t>
      </w:r>
      <w:r w:rsidRPr="00E50D22">
        <w:rPr>
          <w:rFonts w:eastAsia="MS Mincho"/>
        </w:rPr>
        <w:t xml:space="preserve"> .</w:t>
      </w:r>
      <w:r w:rsidRPr="00E50D22">
        <w:t xml:space="preserve"> </w:t>
      </w:r>
      <w:r w:rsidRPr="00E50D22">
        <w:rPr>
          <w:lang w:val="en-US"/>
        </w:rPr>
        <w:t>This</w:t>
      </w:r>
      <w:r w:rsidRPr="00E50D22">
        <w:t xml:space="preserve"> should be </w:t>
      </w:r>
      <w:r w:rsidRPr="00E50D22">
        <w:rPr>
          <w:lang w:val="en-US"/>
        </w:rPr>
        <w:t xml:space="preserve">a </w:t>
      </w:r>
      <w:r w:rsidRPr="00E50D22">
        <w:t xml:space="preserve">cover to cover </w:t>
      </w:r>
      <w:r w:rsidRPr="00E50D22">
        <w:rPr>
          <w:lang w:val="en-US"/>
        </w:rPr>
        <w:t>copy</w:t>
      </w:r>
      <w:r w:rsidRPr="00E50D22">
        <w:t>, and should not be password protected</w:t>
      </w:r>
      <w:r w:rsidRPr="00E50D22">
        <w:rPr>
          <w:lang w:val="en-US"/>
        </w:rPr>
        <w:t>.</w:t>
      </w:r>
    </w:p>
    <w:p w:rsidR="008C28A1" w:rsidRPr="00E50D22" w:rsidRDefault="008C28A1" w:rsidP="008C28A1">
      <w:pPr>
        <w:ind w:left="360"/>
        <w:rPr>
          <w:rFonts w:eastAsia="MS Mincho"/>
        </w:rPr>
      </w:pPr>
    </w:p>
    <w:p w:rsidR="00757979" w:rsidRPr="00E50D22" w:rsidRDefault="00757979" w:rsidP="00C65B22">
      <w:r w:rsidRPr="00E50D22">
        <w:rPr>
          <w:rFonts w:eastAsia="MS Mincho"/>
        </w:rPr>
        <w:t xml:space="preserve">Copies are necessary in the evaluation of the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and for record retention purposes.</w:t>
      </w:r>
      <w:r w:rsidRPr="00E50D22">
        <w:t xml:space="preserve">  A </w:t>
      </w:r>
      <w:r w:rsidR="00A3247E" w:rsidRPr="00E50D22">
        <w:rPr>
          <w:rFonts w:cs="Arial"/>
          <w:szCs w:val="22"/>
        </w:rPr>
        <w:t>Vendor {Bidder</w:t>
      </w:r>
      <w:r w:rsidR="00A3247E" w:rsidRPr="00E50D22">
        <w:t>}</w:t>
      </w:r>
      <w:r w:rsidRPr="00E50D22">
        <w:t xml:space="preserve"> failing to provide the requested number of copies will be charged the cost </w:t>
      </w:r>
      <w:r w:rsidRPr="00E50D22">
        <w:lastRenderedPageBreak/>
        <w:t xml:space="preserve">incurred by the State in producing the requested number of copies.  The </w:t>
      </w:r>
      <w:r w:rsidR="00526170" w:rsidRPr="00E50D22">
        <w:t xml:space="preserve">Vendor </w:t>
      </w:r>
      <w:r w:rsidR="00571AFA" w:rsidRPr="00E50D22">
        <w:t>{Bidder}</w:t>
      </w:r>
      <w:r w:rsidRPr="00E50D22">
        <w:t xml:space="preserve"> should make and retain a copy of its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w:t>
      </w:r>
    </w:p>
    <w:p w:rsidR="00757979" w:rsidRPr="00E50D22" w:rsidRDefault="00757979" w:rsidP="00C65B22"/>
    <w:p w:rsidR="00757979" w:rsidRPr="00E50D22" w:rsidRDefault="008D75D3" w:rsidP="002F0497">
      <w:pPr>
        <w:pStyle w:val="Heading2"/>
        <w:keepNext/>
      </w:pPr>
      <w:bookmarkStart w:id="288" w:name="_Toc400531498"/>
      <w:bookmarkStart w:id="289" w:name="_Toc428533969"/>
      <w:bookmarkStart w:id="290" w:name="_Toc500855193"/>
      <w:r w:rsidRPr="00E50D22">
        <w:rPr>
          <w:caps w:val="0"/>
        </w:rPr>
        <w:t>QUOTE {PROPOSAL} CONTENT</w:t>
      </w:r>
      <w:bookmarkEnd w:id="288"/>
      <w:bookmarkEnd w:id="289"/>
      <w:bookmarkEnd w:id="290"/>
    </w:p>
    <w:p w:rsidR="00757979" w:rsidRPr="00E50D22" w:rsidRDefault="00757979" w:rsidP="002F0497">
      <w:pPr>
        <w:keepNext/>
      </w:pPr>
    </w:p>
    <w:p w:rsidR="00757979" w:rsidRPr="00E50D22" w:rsidRDefault="00757979" w:rsidP="002F0497">
      <w:pPr>
        <w:keepNext/>
      </w:pPr>
      <w:r w:rsidRPr="00E50D22">
        <w:t xml:space="preserve">The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should be submitted in </w:t>
      </w:r>
      <w:r w:rsidR="0040265A" w:rsidRPr="00E50D22">
        <w:t xml:space="preserve">three </w:t>
      </w:r>
      <w:r w:rsidR="00F47949" w:rsidRPr="00E50D22">
        <w:t xml:space="preserve">(3) </w:t>
      </w:r>
      <w:r w:rsidRPr="00E50D22">
        <w:t>volumes with the content of each volume as indicated below.</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Volume 1</w:t>
      </w:r>
    </w:p>
    <w:p w:rsidR="00757979" w:rsidRPr="00E50D22" w:rsidRDefault="00757979" w:rsidP="00347B0B">
      <w:pPr>
        <w:pStyle w:val="ListParagraph"/>
      </w:pPr>
      <w:r w:rsidRPr="00E50D22">
        <w:t>Section 1 - Forms (Sections 4.4.1 and 4.4.2)</w:t>
      </w:r>
      <w:r w:rsidR="00347B0B" w:rsidRPr="00E50D22">
        <w:t>.</w:t>
      </w:r>
    </w:p>
    <w:p w:rsidR="00ED42B3" w:rsidRPr="00E50D22" w:rsidRDefault="00ED42B3" w:rsidP="00C65B22"/>
    <w:p w:rsidR="0040265A" w:rsidRPr="00E50D22" w:rsidRDefault="00ED42B3" w:rsidP="00347B0B">
      <w:pPr>
        <w:pStyle w:val="ListParagraph"/>
      </w:pPr>
      <w:r w:rsidRPr="00E50D22">
        <w:t xml:space="preserve">Note: In general, </w:t>
      </w:r>
      <w:r w:rsidR="002C74D6" w:rsidRPr="00E50D22">
        <w:t>V</w:t>
      </w:r>
      <w:r w:rsidRPr="00E50D22">
        <w:t>olume</w:t>
      </w:r>
      <w:r w:rsidR="002C74D6" w:rsidRPr="00E50D22">
        <w:t xml:space="preserve"> 1</w:t>
      </w:r>
      <w:r w:rsidRPr="00E50D22">
        <w:t xml:space="preserve"> applies to hard copy submissions; however, there may be instances where </w:t>
      </w:r>
      <w:r w:rsidR="00D75AB8" w:rsidRPr="00E50D22">
        <w:t>Bid Solicitation {RFP}</w:t>
      </w:r>
      <w:r w:rsidR="00602528" w:rsidRPr="00E50D22">
        <w:t xml:space="preserve"> </w:t>
      </w:r>
      <w:r w:rsidRPr="00E50D22">
        <w:t xml:space="preserve">specific forms are required through </w:t>
      </w:r>
      <w:r w:rsidR="00716950" w:rsidRPr="00E50D22">
        <w:rPr>
          <w:rStyle w:val="IntenseEmphasis"/>
          <w:rFonts w:cs="Arial"/>
          <w:color w:val="00B050"/>
        </w:rPr>
        <w:t>NJ</w:t>
      </w:r>
      <w:r w:rsidR="00716950" w:rsidRPr="00E50D22">
        <w:rPr>
          <w:rStyle w:val="IntenseEmphasis"/>
          <w:rFonts w:cs="Arial"/>
          <w:color w:val="0070C0"/>
        </w:rPr>
        <w:t>START</w:t>
      </w:r>
      <w:r w:rsidRPr="00E50D22">
        <w:t xml:space="preserve"> electronic submission as well.</w:t>
      </w:r>
    </w:p>
    <w:p w:rsidR="00ED42B3" w:rsidRPr="00E50D22" w:rsidRDefault="00ED42B3" w:rsidP="00C65B22"/>
    <w:p w:rsidR="0040265A" w:rsidRPr="00E50D22" w:rsidRDefault="0040265A" w:rsidP="00042F79">
      <w:pPr>
        <w:pStyle w:val="ListParagraph"/>
        <w:numPr>
          <w:ilvl w:val="0"/>
          <w:numId w:val="9"/>
        </w:numPr>
        <w:rPr>
          <w:u w:val="single"/>
        </w:rPr>
      </w:pPr>
      <w:r w:rsidRPr="00E50D22">
        <w:rPr>
          <w:u w:val="single"/>
        </w:rPr>
        <w:t>Volume 2</w:t>
      </w:r>
    </w:p>
    <w:p w:rsidR="00757979" w:rsidRPr="00E50D22" w:rsidRDefault="00757979" w:rsidP="00347B0B">
      <w:pPr>
        <w:pStyle w:val="ListParagraph"/>
        <w:rPr>
          <w:b/>
        </w:rPr>
      </w:pPr>
      <w:r w:rsidRPr="00E50D22">
        <w:t xml:space="preserve">Section 2 - Technical </w:t>
      </w:r>
      <w:r w:rsidR="00CE00E7" w:rsidRPr="00E50D22">
        <w:t>Quote</w:t>
      </w:r>
      <w:r w:rsidR="00715AF4" w:rsidRPr="00E50D22">
        <w:t xml:space="preserve"> </w:t>
      </w:r>
      <w:r w:rsidR="008B0B5B" w:rsidRPr="00E50D22">
        <w:t>{</w:t>
      </w:r>
      <w:r w:rsidR="00CE00E7" w:rsidRPr="00E50D22">
        <w:t>Proposal</w:t>
      </w:r>
      <w:r w:rsidR="008B0B5B" w:rsidRPr="00E50D22">
        <w:t>}</w:t>
      </w:r>
      <w:r w:rsidRPr="00E50D22">
        <w:t xml:space="preserve"> (Section 4.4.3)</w:t>
      </w:r>
      <w:r w:rsidR="00347B0B" w:rsidRPr="00E50D22">
        <w:t>;</w:t>
      </w:r>
      <w:r w:rsidRPr="00E50D22">
        <w:t xml:space="preserve"> </w:t>
      </w:r>
    </w:p>
    <w:p w:rsidR="00757979" w:rsidRPr="00E50D22" w:rsidRDefault="00757979" w:rsidP="00347B0B">
      <w:pPr>
        <w:pStyle w:val="ListParagraph"/>
      </w:pPr>
      <w:r w:rsidRPr="00E50D22">
        <w:t>Section 3 - Organizational Support and Experience (Section 4.4.4)</w:t>
      </w:r>
      <w:r w:rsidR="00347B0B" w:rsidRPr="00E50D22">
        <w:t xml:space="preserve">; and </w:t>
      </w:r>
    </w:p>
    <w:p w:rsidR="00045FFE" w:rsidRPr="00E50D22" w:rsidRDefault="00045FFE" w:rsidP="00347B0B">
      <w:pPr>
        <w:pStyle w:val="ListParagraph"/>
      </w:pPr>
      <w:r w:rsidRPr="00E50D22">
        <w:t xml:space="preserve">Section 3A - Any other miscellaneous documents to be included by the Vendor </w:t>
      </w:r>
      <w:r w:rsidR="00571AFA" w:rsidRPr="00E50D22">
        <w:t>{Bidder}</w:t>
      </w:r>
      <w:r w:rsidR="00347B0B" w:rsidRPr="00E50D22">
        <w:t>.</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 xml:space="preserve">Volume </w:t>
      </w:r>
      <w:r w:rsidR="0040265A" w:rsidRPr="00E50D22">
        <w:rPr>
          <w:u w:val="single"/>
        </w:rPr>
        <w:t>3</w:t>
      </w:r>
    </w:p>
    <w:p w:rsidR="00757979" w:rsidRPr="00E50D22" w:rsidRDefault="00757979" w:rsidP="00347B0B">
      <w:pPr>
        <w:pStyle w:val="ListParagraph"/>
      </w:pPr>
      <w:r w:rsidRPr="00E50D22">
        <w:t>Section 4 – Price Schedule (Section 4.4.5)</w:t>
      </w:r>
      <w:r w:rsidR="00347B0B" w:rsidRPr="00E50D22">
        <w:t>.</w:t>
      </w:r>
    </w:p>
    <w:p w:rsidR="00757979" w:rsidRPr="00E50D22" w:rsidRDefault="00757979" w:rsidP="00C65B22">
      <w:r w:rsidRPr="00E50D22">
        <w:tab/>
      </w:r>
    </w:p>
    <w:p w:rsidR="00415988" w:rsidRPr="00E50D22" w:rsidRDefault="00045FFE" w:rsidP="0006639D">
      <w:pPr>
        <w:rPr>
          <w:b/>
        </w:rPr>
      </w:pPr>
      <w:r w:rsidRPr="00E50D22">
        <w:t xml:space="preserve">Note: </w:t>
      </w:r>
      <w:r w:rsidR="002C74D6" w:rsidRPr="00E50D22">
        <w:t xml:space="preserve">Vendors </w:t>
      </w:r>
      <w:r w:rsidR="008B0B5B" w:rsidRPr="00E50D22">
        <w:t>{</w:t>
      </w:r>
      <w:r w:rsidR="002C74D6" w:rsidRPr="00E50D22">
        <w:t>Bidders</w:t>
      </w:r>
      <w:r w:rsidR="008B0B5B" w:rsidRPr="00E50D22">
        <w:t>}</w:t>
      </w:r>
      <w:r w:rsidR="002C74D6" w:rsidRPr="00E50D22">
        <w:t xml:space="preserve"> submitting </w:t>
      </w:r>
      <w:r w:rsidR="00CE00E7" w:rsidRPr="00E50D22">
        <w:t>Quote</w:t>
      </w:r>
      <w:r w:rsidR="002C74D6" w:rsidRPr="00E50D22">
        <w:t xml:space="preserve">s </w:t>
      </w:r>
      <w:r w:rsidR="0061308E" w:rsidRPr="00E50D22">
        <w:t>{</w:t>
      </w:r>
      <w:r w:rsidR="00CE00E7" w:rsidRPr="00E50D22">
        <w:t>Proposal</w:t>
      </w:r>
      <w:r w:rsidR="0061308E" w:rsidRPr="00E50D22">
        <w:t>s}</w:t>
      </w:r>
      <w:r w:rsidR="002C74D6" w:rsidRPr="00E50D22">
        <w:t xml:space="preserve"> through </w:t>
      </w:r>
      <w:r w:rsidR="00716950" w:rsidRPr="00E50D22">
        <w:rPr>
          <w:rStyle w:val="IntenseEmphasis"/>
          <w:rFonts w:cs="Arial"/>
          <w:color w:val="00B050"/>
        </w:rPr>
        <w:t>NJ</w:t>
      </w:r>
      <w:r w:rsidR="00716950" w:rsidRPr="00E50D22">
        <w:rPr>
          <w:rStyle w:val="IntenseEmphasis"/>
          <w:rFonts w:cs="Arial"/>
          <w:color w:val="0070C0"/>
        </w:rPr>
        <w:t>START</w:t>
      </w:r>
      <w:r w:rsidR="002C74D6" w:rsidRPr="00E50D22">
        <w:t xml:space="preserve"> </w:t>
      </w:r>
      <w:r w:rsidR="006B7848" w:rsidRPr="00E50D22">
        <w:t xml:space="preserve">must </w:t>
      </w:r>
      <w:r w:rsidR="002C74D6" w:rsidRPr="00E50D22">
        <w:t xml:space="preserve">complete its Price Schedule (Volume 3) </w:t>
      </w:r>
      <w:r w:rsidR="006B7848" w:rsidRPr="00E50D22">
        <w:t xml:space="preserve">as an attachment using the State-supplied price sheet/schedule(s) accompanying this Bid Solicitation {RFP} and located on the </w:t>
      </w:r>
      <w:r w:rsidR="00187776" w:rsidRPr="00E50D22">
        <w:t xml:space="preserve">“Attachments” </w:t>
      </w:r>
      <w:r w:rsidR="000C379F" w:rsidRPr="00E50D22">
        <w:t>Tab</w:t>
      </w:r>
      <w:r w:rsidR="006B7848" w:rsidRPr="00E50D22">
        <w:t xml:space="preserve"> (See Section 4.4.5 of this Bid Solicitation {RFP}).</w:t>
      </w:r>
      <w:r w:rsidR="002B7BF7" w:rsidRPr="00E50D22">
        <w:t xml:space="preserve"> </w:t>
      </w:r>
      <w:r w:rsidR="00EE5CDC" w:rsidRPr="00E50D22">
        <w:t>T</w:t>
      </w:r>
      <w:r w:rsidR="002B7BF7" w:rsidRPr="00E50D22">
        <w:t xml:space="preserve">he Vendor {Bidder} must </w:t>
      </w:r>
      <w:r w:rsidR="00AA3C22" w:rsidRPr="00E50D22">
        <w:rPr>
          <w:rStyle w:val="IntenseEmphasis"/>
          <w:rFonts w:cs="Arial"/>
          <w:b w:val="0"/>
          <w:i w:val="0"/>
          <w:color w:val="auto"/>
        </w:rPr>
        <w:t xml:space="preserve">enter </w:t>
      </w:r>
      <w:r w:rsidR="00DF04FF" w:rsidRPr="00E50D22">
        <w:t xml:space="preserve">a </w:t>
      </w:r>
      <w:r w:rsidR="00AA3C22" w:rsidRPr="00E50D22">
        <w:t xml:space="preserve">Unit Cost </w:t>
      </w:r>
      <w:r w:rsidR="00DF04FF" w:rsidRPr="00E50D22">
        <w:t>of $1.00</w:t>
      </w:r>
      <w:r w:rsidR="002B7BF7" w:rsidRPr="00E50D22">
        <w:t xml:space="preserve"> for each price line item on the </w:t>
      </w:r>
      <w:r w:rsidR="00187776" w:rsidRPr="00E50D22">
        <w:t>“</w:t>
      </w:r>
      <w:r w:rsidR="002B7BF7" w:rsidRPr="00E50D22">
        <w:t>Items</w:t>
      </w:r>
      <w:r w:rsidR="00187776" w:rsidRPr="00E50D22">
        <w:t>”</w:t>
      </w:r>
      <w:r w:rsidR="002B7BF7" w:rsidRPr="00E50D22">
        <w:t xml:space="preserve"> Tab in </w:t>
      </w:r>
      <w:r w:rsidR="002B7BF7" w:rsidRPr="00E50D22">
        <w:rPr>
          <w:rStyle w:val="IntenseEmphasis"/>
          <w:rFonts w:cs="Arial"/>
          <w:color w:val="00B050"/>
        </w:rPr>
        <w:t>NJ</w:t>
      </w:r>
      <w:r w:rsidR="002B7BF7" w:rsidRPr="00E50D22">
        <w:rPr>
          <w:rStyle w:val="IntenseEmphasis"/>
          <w:rFonts w:cs="Arial"/>
          <w:color w:val="0070C0"/>
        </w:rPr>
        <w:t>START</w:t>
      </w:r>
      <w:r w:rsidR="002B7BF7" w:rsidRPr="00E50D22">
        <w:t>.</w:t>
      </w:r>
      <w:r w:rsidR="00DA747D" w:rsidRPr="00E50D22">
        <w:t xml:space="preserve"> </w:t>
      </w:r>
      <w:r w:rsidR="00DA747D" w:rsidRPr="00E50D22">
        <w:rPr>
          <w:rFonts w:cs="Arial"/>
          <w:color w:val="000000"/>
        </w:rPr>
        <w:t xml:space="preserve">The </w:t>
      </w:r>
      <w:r w:rsidR="00DA747D" w:rsidRPr="00E50D22">
        <w:t xml:space="preserve">Vendor {Bidder} is instructed to do so </w:t>
      </w:r>
      <w:r w:rsidR="00C47F0C" w:rsidRPr="00E50D22">
        <w:t xml:space="preserve">only </w:t>
      </w:r>
      <w:r w:rsidR="00DA747D" w:rsidRPr="00E50D22">
        <w:t xml:space="preserve">as a mechanism to </w:t>
      </w:r>
      <w:r w:rsidR="00BD28EA" w:rsidRPr="00E50D22">
        <w:t xml:space="preserve">comply with Bid Solicitation {RFP} Section 6.8 and </w:t>
      </w:r>
      <w:r w:rsidR="00DA747D" w:rsidRPr="00E50D22">
        <w:t xml:space="preserve">prevent all pricing from being publicly displayed in </w:t>
      </w:r>
      <w:r w:rsidR="00DA747D" w:rsidRPr="00E50D22">
        <w:rPr>
          <w:rStyle w:val="IntenseEmphasis"/>
          <w:rFonts w:cs="Arial"/>
          <w:color w:val="00B050"/>
        </w:rPr>
        <w:t>NJ</w:t>
      </w:r>
      <w:r w:rsidR="00DA747D" w:rsidRPr="00E50D22">
        <w:rPr>
          <w:rStyle w:val="IntenseEmphasis"/>
          <w:rFonts w:cs="Arial"/>
          <w:color w:val="0070C0"/>
        </w:rPr>
        <w:t>START</w:t>
      </w:r>
      <w:r w:rsidR="00BD28EA" w:rsidRPr="00E50D22">
        <w:rPr>
          <w:rFonts w:cs="Arial"/>
          <w:bCs/>
          <w:iCs/>
        </w:rPr>
        <w:t>.</w:t>
      </w:r>
      <w:r w:rsidR="00DA747D" w:rsidRPr="00E50D22">
        <w:t xml:space="preserve"> </w:t>
      </w:r>
      <w:r w:rsidR="00D5048D" w:rsidRPr="00E50D22">
        <w:t xml:space="preserve">In the event that a </w:t>
      </w:r>
      <w:r w:rsidR="00415988" w:rsidRPr="00E50D22">
        <w:t>V</w:t>
      </w:r>
      <w:r w:rsidR="00D5048D" w:rsidRPr="00E50D22">
        <w:t>endor {</w:t>
      </w:r>
      <w:r w:rsidR="00415988" w:rsidRPr="00E50D22">
        <w:t>B</w:t>
      </w:r>
      <w:r w:rsidR="00D5048D" w:rsidRPr="00E50D22">
        <w:t xml:space="preserve">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00D5048D" w:rsidRPr="00E50D22">
        <w:t xml:space="preserve">uploads a price sheet/schedule attachment and completes the Items Tab in </w:t>
      </w:r>
      <w:r w:rsidR="00D5048D" w:rsidRPr="00E50D22">
        <w:rPr>
          <w:rStyle w:val="IntenseEmphasis"/>
          <w:rFonts w:cs="Arial"/>
          <w:color w:val="00B050"/>
        </w:rPr>
        <w:t>NJ</w:t>
      </w:r>
      <w:r w:rsidR="00D5048D" w:rsidRPr="00E50D22">
        <w:rPr>
          <w:rStyle w:val="IntenseEmphasis"/>
          <w:rFonts w:cs="Arial"/>
          <w:color w:val="0070C0"/>
        </w:rPr>
        <w:t xml:space="preserve">START </w:t>
      </w:r>
      <w:r w:rsidR="00D5048D" w:rsidRPr="00E50D22">
        <w:rPr>
          <w:bCs/>
          <w:iCs/>
        </w:rPr>
        <w:t xml:space="preserve">(instead of </w:t>
      </w:r>
      <w:r w:rsidR="00AA3C22" w:rsidRPr="00E50D22">
        <w:rPr>
          <w:bCs/>
          <w:iCs/>
        </w:rPr>
        <w:t>entering</w:t>
      </w:r>
      <w:r w:rsidR="00DF04FF" w:rsidRPr="00E50D22">
        <w:rPr>
          <w:bCs/>
          <w:iCs/>
        </w:rPr>
        <w:t xml:space="preserve"> a </w:t>
      </w:r>
      <w:r w:rsidR="00AA3C22" w:rsidRPr="00E50D22">
        <w:t xml:space="preserve">Unit Cost </w:t>
      </w:r>
      <w:r w:rsidR="00DF04FF" w:rsidRPr="00E50D22">
        <w:rPr>
          <w:bCs/>
          <w:iCs/>
        </w:rPr>
        <w:t xml:space="preserve">of $1.00 </w:t>
      </w:r>
      <w:r w:rsidR="00D5048D" w:rsidRPr="00E50D22">
        <w:rPr>
          <w:bCs/>
          <w:iCs/>
        </w:rPr>
        <w:t>as instructed)</w:t>
      </w:r>
      <w:r w:rsidR="00D5048D" w:rsidRPr="00E50D22">
        <w:t>, the price sheet/schedule attachment will govern.</w:t>
      </w:r>
      <w:r w:rsidR="00415988" w:rsidRPr="00E50D22">
        <w:rPr>
          <w:b/>
        </w:rPr>
        <w:t xml:space="preserve"> </w:t>
      </w:r>
    </w:p>
    <w:p w:rsidR="006B7848" w:rsidRPr="00E50D22" w:rsidRDefault="006B7848" w:rsidP="00C65B22"/>
    <w:p w:rsidR="007F3BD4" w:rsidRPr="00E50D22" w:rsidRDefault="008D75D3" w:rsidP="002F0497">
      <w:pPr>
        <w:pStyle w:val="Heading3"/>
        <w:keepNext/>
      </w:pPr>
      <w:bookmarkStart w:id="291" w:name="_Toc108508238"/>
      <w:bookmarkStart w:id="292" w:name="_Toc428533970"/>
      <w:bookmarkStart w:id="293" w:name="_Toc500855194"/>
      <w:r w:rsidRPr="00E50D22">
        <w:rPr>
          <w:caps w:val="0"/>
        </w:rPr>
        <w:t>FORMS</w:t>
      </w:r>
      <w:bookmarkEnd w:id="291"/>
      <w:r w:rsidRPr="00E50D22">
        <w:rPr>
          <w:caps w:val="0"/>
        </w:rPr>
        <w:t>, REGISTRATIONS AND CERTIFICATIONS REQUIRED WITH QUOTE {PROPOSAL}</w:t>
      </w:r>
      <w:bookmarkEnd w:id="292"/>
      <w:bookmarkEnd w:id="293"/>
    </w:p>
    <w:p w:rsidR="007F3BD4" w:rsidRPr="00E50D22" w:rsidRDefault="007F3BD4" w:rsidP="002F0497">
      <w:pPr>
        <w:keepNext/>
        <w:rPr>
          <w:rFonts w:eastAsia="MS Mincho"/>
        </w:rPr>
      </w:pPr>
    </w:p>
    <w:p w:rsidR="0040265A" w:rsidRPr="00E50D22" w:rsidRDefault="008D5E53" w:rsidP="002F0497">
      <w:pPr>
        <w:keepNext/>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w:t>
      </w:r>
      <w:r w:rsidR="009C1487" w:rsidRPr="00E50D22">
        <w:rPr>
          <w:rFonts w:eastAsia="MS Mincho"/>
        </w:rPr>
        <w:t xml:space="preserve">should </w:t>
      </w:r>
      <w:r w:rsidRPr="00E50D22">
        <w:rPr>
          <w:rFonts w:eastAsia="MS Mincho"/>
        </w:rPr>
        <w:t>refer to the QRGs “Vendor Forms” and “Attaching Files” for</w:t>
      </w:r>
      <w:r w:rsidR="0040265A" w:rsidRPr="00E50D22">
        <w:rPr>
          <w:rFonts w:eastAsia="MS Mincho"/>
        </w:rPr>
        <w:t xml:space="preserve"> instructions on submitting the forms required by this section of the </w:t>
      </w:r>
      <w:r w:rsidR="002C74D6" w:rsidRPr="00E50D22">
        <w:rPr>
          <w:rFonts w:eastAsia="MS Mincho"/>
        </w:rPr>
        <w:t xml:space="preserve">Bid Solicitation </w:t>
      </w:r>
      <w:r w:rsidR="0060080E" w:rsidRPr="00E50D22">
        <w:rPr>
          <w:rFonts w:eastAsia="MS Mincho"/>
        </w:rPr>
        <w:t>{RFP}</w:t>
      </w:r>
      <w:r w:rsidR="0040265A" w:rsidRPr="00E50D22">
        <w:rPr>
          <w:rFonts w:eastAsia="MS Mincho"/>
        </w:rPr>
        <w:t xml:space="preserve"> </w:t>
      </w:r>
      <w:r w:rsidR="005E2CE7" w:rsidRPr="00E50D22">
        <w:rPr>
          <w:rFonts w:eastAsia="MS Mincho"/>
        </w:rPr>
        <w:t>through</w:t>
      </w:r>
      <w:r w:rsidRPr="00E50D22">
        <w:rPr>
          <w:rFonts w:eastAsia="MS Mincho"/>
        </w:rPr>
        <w:t xml:space="preserve"> </w:t>
      </w:r>
      <w:r w:rsidR="00716950" w:rsidRPr="00E50D22">
        <w:rPr>
          <w:rStyle w:val="IntenseEmphasis"/>
          <w:color w:val="00B050"/>
        </w:rPr>
        <w:t>NJ</w:t>
      </w:r>
      <w:r w:rsidR="00716950" w:rsidRPr="00E50D22">
        <w:rPr>
          <w:rStyle w:val="IntenseEmphasis"/>
          <w:color w:val="0070C0"/>
        </w:rPr>
        <w:t>START</w:t>
      </w:r>
      <w:r w:rsidRPr="00E50D22">
        <w:rPr>
          <w:rFonts w:eastAsia="MS Mincho"/>
        </w:rPr>
        <w:t xml:space="preserve">. </w:t>
      </w:r>
      <w:r w:rsidR="005E2CE7" w:rsidRPr="00E50D22">
        <w:rPr>
          <w:rFonts w:eastAsia="MS Mincho"/>
        </w:rPr>
        <w:t xml:space="preserve">Vendors </w:t>
      </w:r>
      <w:r w:rsidR="008B0B5B" w:rsidRPr="00E50D22">
        <w:rPr>
          <w:rFonts w:eastAsia="MS Mincho"/>
        </w:rPr>
        <w:t>{</w:t>
      </w:r>
      <w:r w:rsidR="005E2CE7" w:rsidRPr="00E50D22">
        <w:rPr>
          <w:rFonts w:eastAsia="MS Mincho"/>
        </w:rPr>
        <w:t>Bidders</w:t>
      </w:r>
      <w:r w:rsidR="008B0B5B" w:rsidRPr="00E50D22">
        <w:rPr>
          <w:rFonts w:eastAsia="MS Mincho"/>
        </w:rPr>
        <w:t>}</w:t>
      </w:r>
      <w:r w:rsidR="005E2CE7" w:rsidRPr="00E50D22">
        <w:rPr>
          <w:rFonts w:eastAsia="MS Mincho"/>
        </w:rPr>
        <w:t xml:space="preserve"> may also refer to the QRG</w:t>
      </w:r>
      <w:r w:rsidR="00890EB3" w:rsidRPr="00E50D22">
        <w:rPr>
          <w:rFonts w:eastAsia="MS Mincho"/>
        </w:rPr>
        <w:t xml:space="preserve"> </w:t>
      </w:r>
      <w:r w:rsidR="005E2CE7"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005E2CE7" w:rsidRPr="00E50D22">
        <w:rPr>
          <w:rFonts w:eastAsia="MS Mincho"/>
        </w:rPr>
        <w:t xml:space="preserve">within its profile in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w:t>
      </w:r>
      <w:r w:rsidR="0040265A" w:rsidRPr="00E50D22">
        <w:rPr>
          <w:rFonts w:eastAsia="MS Mincho"/>
        </w:rPr>
        <w:t>QRGs</w:t>
      </w:r>
      <w:r w:rsidRPr="00E50D22">
        <w:rPr>
          <w:rFonts w:eastAsia="MS Mincho"/>
        </w:rPr>
        <w:t xml:space="preserve"> are</w:t>
      </w:r>
      <w:r w:rsidR="0040265A" w:rsidRPr="00E50D22">
        <w:rPr>
          <w:rFonts w:eastAsia="MS Mincho"/>
        </w:rPr>
        <w:t xml:space="preserve"> located on the </w:t>
      </w:r>
      <w:hyperlink r:id="rId38" w:history="1">
        <w:r w:rsidR="002C74D6" w:rsidRPr="00E50D22">
          <w:rPr>
            <w:rStyle w:val="Hyperlink"/>
            <w:rFonts w:eastAsia="MS Mincho"/>
          </w:rPr>
          <w:t>NJSTART Vendor Support Page</w:t>
        </w:r>
      </w:hyperlink>
      <w:r w:rsidR="005E2CE7" w:rsidRPr="00E50D22">
        <w:rPr>
          <w:rStyle w:val="Hyperlink"/>
          <w:rFonts w:eastAsia="MS Mincho"/>
        </w:rPr>
        <w:t>.</w:t>
      </w:r>
      <w:r w:rsidR="0040265A" w:rsidRPr="00E50D22">
        <w:rPr>
          <w:rFonts w:eastAsia="MS Mincho"/>
        </w:rPr>
        <w:t xml:space="preserve"> </w:t>
      </w:r>
    </w:p>
    <w:p w:rsidR="0002000F" w:rsidRPr="00E50D22" w:rsidRDefault="0002000F" w:rsidP="00851065">
      <w:pPr>
        <w:rPr>
          <w:rFonts w:eastAsia="MS Mincho"/>
        </w:rPr>
      </w:pPr>
    </w:p>
    <w:p w:rsidR="0002000F" w:rsidRPr="00E50D22" w:rsidRDefault="0002000F" w:rsidP="00851065">
      <w:pPr>
        <w:rPr>
          <w:rFonts w:eastAsia="MS Mincho"/>
        </w:rPr>
      </w:pPr>
      <w:r w:rsidRPr="00E50D22">
        <w:rPr>
          <w:rFonts w:eastAsia="MS Mincho"/>
        </w:rPr>
        <w:t xml:space="preserve">In the event that a Vendor {Bidder} fails to attach a required form, or the attached form is deemed deficient, the Division may access the Primary Form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5E2CE7" w:rsidRPr="00E50D22" w:rsidRDefault="005E2CE7" w:rsidP="00851065">
      <w:pPr>
        <w:rPr>
          <w:rFonts w:eastAsia="MS Mincho"/>
        </w:rPr>
      </w:pPr>
    </w:p>
    <w:p w:rsidR="005E2CE7" w:rsidRPr="00E50D22" w:rsidRDefault="005E2CE7" w:rsidP="00851065">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submitting forms through hard copy </w:t>
      </w:r>
      <w:r w:rsidR="00230C28" w:rsidRPr="00E50D22">
        <w:rPr>
          <w:rFonts w:eastAsia="MS Mincho"/>
        </w:rPr>
        <w:t xml:space="preserve">must complete the full version of the form and </w:t>
      </w:r>
      <w:r w:rsidRPr="00E50D22">
        <w:rPr>
          <w:rFonts w:eastAsia="MS Mincho"/>
        </w:rPr>
        <w:t xml:space="preserve">may refer to instructions included within the forms on the </w:t>
      </w:r>
      <w:hyperlink r:id="rId39" w:history="1">
        <w:r w:rsidRPr="00E50D22">
          <w:rPr>
            <w:rStyle w:val="Hyperlink"/>
            <w:rFonts w:eastAsia="MS Mincho"/>
          </w:rPr>
          <w:t>Division’s website</w:t>
        </w:r>
      </w:hyperlink>
      <w:r w:rsidRPr="00E50D22">
        <w:rPr>
          <w:rStyle w:val="Hyperlink"/>
          <w:rFonts w:eastAsia="MS Mincho"/>
        </w:rPr>
        <w:t>.</w:t>
      </w:r>
    </w:p>
    <w:p w:rsidR="0040265A" w:rsidRPr="00E50D22" w:rsidRDefault="0040265A" w:rsidP="00C65B22">
      <w:pPr>
        <w:rPr>
          <w:rFonts w:eastAsia="MS Mincho"/>
        </w:rPr>
      </w:pPr>
    </w:p>
    <w:p w:rsidR="0040265A" w:rsidRPr="00E50D22" w:rsidRDefault="00526170" w:rsidP="00C65B22">
      <w:pPr>
        <w:rPr>
          <w:rFonts w:eastAsia="MS Mincho"/>
        </w:rPr>
      </w:pPr>
      <w:r w:rsidRPr="00E50D22">
        <w:rPr>
          <w:rFonts w:eastAsia="MS Mincho"/>
        </w:rPr>
        <w:t>Vendor</w:t>
      </w:r>
      <w:r w:rsidR="00DA5EA6" w:rsidRPr="00E50D22">
        <w:rPr>
          <w:rFonts w:eastAsia="MS Mincho"/>
        </w:rPr>
        <w:t>s</w:t>
      </w:r>
      <w:r w:rsidRPr="00E50D22">
        <w:rPr>
          <w:rFonts w:eastAsia="MS Mincho"/>
        </w:rPr>
        <w:t xml:space="preserve"> </w:t>
      </w:r>
      <w:r w:rsidR="008B0B5B" w:rsidRPr="00E50D22">
        <w:rPr>
          <w:rFonts w:eastAsia="MS Mincho"/>
        </w:rPr>
        <w:t>{</w:t>
      </w:r>
      <w:r w:rsidRPr="00E50D22">
        <w:rPr>
          <w:rFonts w:eastAsia="MS Mincho"/>
        </w:rPr>
        <w:t>Bidder</w:t>
      </w:r>
      <w:r w:rsidR="0040265A" w:rsidRPr="00E50D22">
        <w:rPr>
          <w:rFonts w:eastAsia="MS Mincho"/>
        </w:rPr>
        <w:t>s</w:t>
      </w:r>
      <w:r w:rsidR="008B0B5B" w:rsidRPr="00E50D22">
        <w:rPr>
          <w:rFonts w:eastAsia="MS Mincho"/>
        </w:rPr>
        <w:t>}</w:t>
      </w:r>
      <w:r w:rsidR="0040265A" w:rsidRPr="00E50D22">
        <w:rPr>
          <w:rFonts w:eastAsia="MS Mincho"/>
        </w:rPr>
        <w:t xml:space="preserve"> are under a continuing obligation to report updates to the information contained in its required forms</w:t>
      </w:r>
      <w:r w:rsidR="005E2CE7" w:rsidRPr="00E50D22">
        <w:rPr>
          <w:rFonts w:eastAsia="MS Mincho"/>
        </w:rPr>
        <w:t xml:space="preserve"> whether submitting through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or as a hard copy</w:t>
      </w:r>
      <w:r w:rsidR="0040265A" w:rsidRPr="00E50D22">
        <w:rPr>
          <w:rFonts w:eastAsia="MS Mincho"/>
        </w:rPr>
        <w:t>.</w:t>
      </w:r>
    </w:p>
    <w:p w:rsidR="003A6622" w:rsidRPr="00E50D22" w:rsidRDefault="003A6622" w:rsidP="00C65B22">
      <w:pPr>
        <w:rPr>
          <w:rFonts w:eastAsia="MS Mincho"/>
        </w:rPr>
      </w:pPr>
    </w:p>
    <w:p w:rsidR="003A6622" w:rsidRPr="00E50D22" w:rsidRDefault="003A6622" w:rsidP="00C65B22">
      <w:pPr>
        <w:rPr>
          <w:rFonts w:eastAsia="MS Mincho"/>
        </w:rPr>
      </w:pPr>
      <w:r w:rsidRPr="00E50D22">
        <w:rPr>
          <w:rFonts w:eastAsia="MS Mincho"/>
        </w:rPr>
        <w:t>Unless otherwise specified, forms must contain a</w:t>
      </w:r>
      <w:r w:rsidR="0019067D" w:rsidRPr="00E50D22">
        <w:rPr>
          <w:rFonts w:eastAsia="MS Mincho"/>
        </w:rPr>
        <w:t>n original,</w:t>
      </w:r>
      <w:r w:rsidRPr="00E50D22">
        <w:rPr>
          <w:rFonts w:eastAsia="MS Mincho"/>
        </w:rPr>
        <w:t xml:space="preserve"> physical signature</w:t>
      </w:r>
      <w:r w:rsidR="0019067D" w:rsidRPr="00E50D22">
        <w:rPr>
          <w:rFonts w:eastAsia="MS Mincho"/>
        </w:rPr>
        <w:t>,</w:t>
      </w:r>
      <w:r w:rsidRPr="00E50D22">
        <w:rPr>
          <w:rFonts w:eastAsia="MS Mincho"/>
        </w:rPr>
        <w:t xml:space="preserve"> or an electronic signature pursuant to Section 1.3.4 of this </w:t>
      </w:r>
      <w:r w:rsidR="00C43264" w:rsidRPr="00E50D22">
        <w:rPr>
          <w:rFonts w:eastAsia="MS Mincho"/>
        </w:rPr>
        <w:t xml:space="preserve">Bid Solicitation </w:t>
      </w:r>
      <w:r w:rsidR="0060080E" w:rsidRPr="00E50D22">
        <w:rPr>
          <w:rFonts w:eastAsia="MS Mincho"/>
        </w:rPr>
        <w:t>{RFP}</w:t>
      </w:r>
      <w:r w:rsidRPr="00E50D22">
        <w:rPr>
          <w:rFonts w:eastAsia="MS Mincho"/>
        </w:rPr>
        <w:t>.</w:t>
      </w:r>
    </w:p>
    <w:p w:rsidR="0040265A" w:rsidRPr="00E50D22" w:rsidRDefault="0040265A" w:rsidP="00C65B22">
      <w:pPr>
        <w:rPr>
          <w:rFonts w:eastAsia="MS Mincho"/>
        </w:rPr>
      </w:pPr>
    </w:p>
    <w:p w:rsidR="007F3BD4" w:rsidRPr="00E50D22" w:rsidRDefault="00226009" w:rsidP="009F16F1">
      <w:pPr>
        <w:pStyle w:val="Heading4"/>
        <w:keepNext/>
      </w:pPr>
      <w:bookmarkStart w:id="294" w:name="_4.4.1.1_Ownership_Disclosure"/>
      <w:bookmarkStart w:id="295" w:name="_4.4.1.1_Signatory_page"/>
      <w:bookmarkEnd w:id="294"/>
      <w:bookmarkEnd w:id="295"/>
      <w:r w:rsidRPr="00E50D22">
        <w:lastRenderedPageBreak/>
        <w:t xml:space="preserve">OFFER AND ACCEPTANCE PAGE </w:t>
      </w:r>
      <w:r w:rsidR="00053162" w:rsidRPr="00E50D22">
        <w:t>{Signatory page</w:t>
      </w:r>
      <w:r w:rsidR="00856AF6" w:rsidRPr="00E50D22">
        <w:t>}</w:t>
      </w:r>
    </w:p>
    <w:p w:rsidR="007F3BD4" w:rsidRPr="00E50D22" w:rsidRDefault="007F3BD4" w:rsidP="009F16F1">
      <w:pPr>
        <w:keepNext/>
        <w:rPr>
          <w:rFonts w:eastAsia="MS Mincho"/>
        </w:rPr>
      </w:pPr>
    </w:p>
    <w:p w:rsidR="00575978" w:rsidRPr="00E50D22" w:rsidRDefault="00575978" w:rsidP="00575978">
      <w:r w:rsidRPr="00E50D22">
        <w:rPr>
          <w:rFonts w:eastAsia="MS Mincho"/>
        </w:rPr>
        <w:t xml:space="preserve">The Vendor {Bidder} shall complete and submit the Offer and Acceptance Page </w:t>
      </w:r>
      <w:r w:rsidRPr="00E50D22">
        <w:t xml:space="preserve">{Signatory Page} </w:t>
      </w:r>
      <w:r w:rsidRPr="00E50D22">
        <w:rPr>
          <w:rFonts w:eastAsia="MS Mincho"/>
        </w:rPr>
        <w:t xml:space="preserve">accompanying this Bid Solicitation {RFP} prior to the initiation of negotiation.  The Vendor {Bidder} should submit the Offer and Acceptance Page </w:t>
      </w:r>
      <w:r w:rsidRPr="00E50D22">
        <w:t>{Signatory Page} with the Quote {Proposal}.</w:t>
      </w:r>
      <w:r w:rsidRPr="00E50D22">
        <w:rPr>
          <w:rFonts w:eastAsia="MS Mincho"/>
        </w:rPr>
        <w:t xml:space="preserve">  All information requested on the Offer and Acceptance Page </w:t>
      </w:r>
      <w:r w:rsidRPr="00E50D22">
        <w:t xml:space="preserve">{Signatory Page} </w:t>
      </w:r>
      <w:r w:rsidRPr="00E50D22">
        <w:rPr>
          <w:rFonts w:eastAsia="MS Mincho"/>
        </w:rPr>
        <w:t xml:space="preserve">must be submitted.  </w:t>
      </w:r>
      <w:r w:rsidRPr="00E50D22">
        <w:t xml:space="preserve"> </w:t>
      </w:r>
    </w:p>
    <w:p w:rsidR="00575978" w:rsidRPr="00E50D22" w:rsidRDefault="00575978" w:rsidP="00575978"/>
    <w:p w:rsidR="00575978" w:rsidRPr="00E50D22" w:rsidRDefault="00575978" w:rsidP="00575978">
      <w:r w:rsidRPr="00E50D22">
        <w:t xml:space="preserve">If the </w:t>
      </w:r>
      <w:r w:rsidRPr="00E50D22">
        <w:rPr>
          <w:rFonts w:eastAsia="MS Mincho"/>
        </w:rPr>
        <w:t xml:space="preserve">Offer and Acceptance Page </w:t>
      </w:r>
      <w:r w:rsidRPr="00E50D22">
        <w:t xml:space="preserve">{Signatory Page} is not submitted with the Quote {Proposal} or is incomplete, the State will require the Vendor {Bidder} to submit the </w:t>
      </w:r>
      <w:r w:rsidRPr="00E50D22">
        <w:rPr>
          <w:rFonts w:eastAsia="MS Mincho"/>
        </w:rPr>
        <w:t xml:space="preserve">Offer and Acceptance Page </w:t>
      </w:r>
      <w:r w:rsidRPr="00E50D22">
        <w:t>{Signatory Page}.  If the Vendor {Bidder} fails to comply with the requirement within seven (7) business days of the demand, the State may deem the Quote {Proposal} non-responsive.</w:t>
      </w:r>
    </w:p>
    <w:p w:rsidR="00575978" w:rsidRPr="00E50D22" w:rsidRDefault="00575978" w:rsidP="00575978"/>
    <w:p w:rsidR="00575978" w:rsidRPr="00E50D22" w:rsidRDefault="00575978" w:rsidP="00575978">
      <w:pPr>
        <w:rPr>
          <w:rFonts w:eastAsia="MS Mincho"/>
        </w:rPr>
      </w:pPr>
      <w:r w:rsidRPr="00E50D22">
        <w:rPr>
          <w:rFonts w:eastAsia="MS Mincho"/>
        </w:rPr>
        <w:t xml:space="preserve">The Offer and Acceptance Page {Signatory Page} must be signed by an authorized representative of the Vendor {Bidder}.  If the Vendor {Bidder} is a limited partnership, the Offer and Acceptance Page </w:t>
      </w:r>
      <w:r w:rsidRPr="00E50D22">
        <w:t xml:space="preserve">{Signatory Page} </w:t>
      </w:r>
      <w:r w:rsidRPr="00E50D22">
        <w:rPr>
          <w:rFonts w:eastAsia="MS Mincho"/>
        </w:rPr>
        <w:t xml:space="preserve">must be signed by a general partner.  If the Vendor {Bidder} is a joint venture, the Offer and Acceptance Page </w:t>
      </w:r>
      <w:r w:rsidRPr="00E50D22">
        <w:t xml:space="preserve">{Signatory Page} </w:t>
      </w:r>
      <w:r w:rsidRPr="00E50D22">
        <w:rPr>
          <w:rFonts w:eastAsia="MS Mincho"/>
        </w:rPr>
        <w:t xml:space="preserve">must be signed by a principal of each party to the joint venture.  </w:t>
      </w:r>
    </w:p>
    <w:p w:rsidR="00092F84" w:rsidRPr="00E50D22" w:rsidRDefault="00092F84" w:rsidP="00C65B22"/>
    <w:p w:rsidR="00757979" w:rsidRPr="00E50D22" w:rsidRDefault="00757979" w:rsidP="002F0497">
      <w:pPr>
        <w:pStyle w:val="Heading5"/>
      </w:pPr>
      <w:r w:rsidRPr="00E50D22">
        <w:t>MACBRIDE PRINCIPLES CERTIFICATION</w:t>
      </w:r>
    </w:p>
    <w:p w:rsidR="00757979" w:rsidRPr="00E50D22" w:rsidRDefault="00757979" w:rsidP="002F0497">
      <w:pPr>
        <w:keepNext/>
      </w:pPr>
    </w:p>
    <w:p w:rsidR="00757979" w:rsidRPr="00E50D22" w:rsidRDefault="00757979" w:rsidP="002F0497">
      <w:pPr>
        <w:keepNext/>
        <w:rPr>
          <w:rFonts w:cs="Arial"/>
        </w:rPr>
      </w:pPr>
      <w:r w:rsidRPr="00E50D22">
        <w:rPr>
          <w:rFonts w:cs="Arial"/>
          <w:color w:val="000000"/>
        </w:rPr>
        <w:t xml:space="preserve">The </w:t>
      </w:r>
      <w:r w:rsidR="00526170" w:rsidRPr="00E50D22">
        <w:rPr>
          <w:rFonts w:cs="Arial"/>
          <w:color w:val="000000"/>
        </w:rPr>
        <w:t xml:space="preserve">Vendor </w:t>
      </w:r>
      <w:r w:rsidR="00571AFA" w:rsidRPr="00E50D22">
        <w:rPr>
          <w:rFonts w:cs="Arial"/>
          <w:color w:val="000000"/>
        </w:rPr>
        <w:t>{Bidder}</w:t>
      </w:r>
      <w:r w:rsidRPr="00E50D22">
        <w:rPr>
          <w:rFonts w:cs="Arial"/>
          <w:color w:val="000000"/>
        </w:rPr>
        <w:t xml:space="preserve"> must certify pursuant to </w:t>
      </w:r>
      <w:r w:rsidRPr="00E50D22">
        <w:rPr>
          <w:color w:val="000000"/>
          <w:u w:val="single"/>
        </w:rPr>
        <w:t>N.J.S.A.</w:t>
      </w:r>
      <w:r w:rsidRPr="00E50D22">
        <w:rPr>
          <w:rFonts w:cs="Arial"/>
          <w:color w:val="000000"/>
        </w:rPr>
        <w:t xml:space="preserve"> 52:34-12.2 that it is in compliance with the MacBride principles of nondiscrimination in employment as set forth in </w:t>
      </w:r>
      <w:r w:rsidRPr="00E50D22">
        <w:rPr>
          <w:color w:val="000000"/>
          <w:u w:val="single"/>
        </w:rPr>
        <w:t>N.J.S.A.</w:t>
      </w:r>
      <w:r w:rsidRPr="00E50D22">
        <w:rPr>
          <w:rFonts w:cs="Arial"/>
          <w:color w:val="000000"/>
        </w:rPr>
        <w:t xml:space="preserve"> 52:18A-89.5 and in conformance with the United Kingdom’s Fair Employment (Northern Ireland) Act of 1989, and permit independent monitoring of </w:t>
      </w:r>
      <w:r w:rsidR="00EB0679" w:rsidRPr="00E50D22">
        <w:rPr>
          <w:rFonts w:cs="Arial"/>
          <w:color w:val="000000"/>
        </w:rPr>
        <w:t xml:space="preserve">its </w:t>
      </w:r>
      <w:r w:rsidRPr="00E50D22">
        <w:rPr>
          <w:rFonts w:cs="Arial"/>
          <w:color w:val="000000"/>
        </w:rPr>
        <w:t xml:space="preserve">compliance with those principles.  </w:t>
      </w:r>
      <w:r w:rsidR="00F93030" w:rsidRPr="00E50D22">
        <w:rPr>
          <w:rFonts w:cs="Arial"/>
        </w:rPr>
        <w:t>See</w:t>
      </w:r>
      <w:r w:rsidRPr="00E50D22">
        <w:rPr>
          <w:rFonts w:cs="Arial"/>
        </w:rPr>
        <w:t xml:space="preserve"> Section 2.</w:t>
      </w:r>
      <w:r w:rsidR="00346FC1" w:rsidRPr="00E50D22">
        <w:rPr>
          <w:rFonts w:cs="Arial"/>
        </w:rPr>
        <w:t xml:space="preserve">5 </w:t>
      </w:r>
      <w:r w:rsidRPr="00E50D22">
        <w:rPr>
          <w:rFonts w:cs="Arial"/>
        </w:rPr>
        <w:t xml:space="preserve">of the </w:t>
      </w:r>
      <w:r w:rsidR="000D4025" w:rsidRPr="00E50D22">
        <w:rPr>
          <w:rFonts w:cs="Arial"/>
        </w:rPr>
        <w:t>SSTC</w:t>
      </w:r>
      <w:r w:rsidRPr="00E50D22">
        <w:rPr>
          <w:rFonts w:cs="Arial"/>
        </w:rPr>
        <w:t xml:space="preserve"> and </w:t>
      </w:r>
      <w:r w:rsidRPr="00E50D22">
        <w:rPr>
          <w:u w:val="single"/>
        </w:rPr>
        <w:t>N.J.S.A.</w:t>
      </w:r>
      <w:r w:rsidRPr="00E50D22">
        <w:rPr>
          <w:rFonts w:cs="Arial"/>
        </w:rPr>
        <w:t xml:space="preserve"> 52:34-12.2 for additional information about the M</w:t>
      </w:r>
      <w:r w:rsidR="00403743" w:rsidRPr="00E50D22">
        <w:rPr>
          <w:rFonts w:cs="Arial"/>
        </w:rPr>
        <w:t>a</w:t>
      </w:r>
      <w:r w:rsidRPr="00E50D22">
        <w:rPr>
          <w:rFonts w:cs="Arial"/>
        </w:rPr>
        <w:t xml:space="preserve">cBride principles. </w:t>
      </w:r>
    </w:p>
    <w:p w:rsidR="00757979" w:rsidRPr="00E50D22" w:rsidRDefault="00757979" w:rsidP="00C65B22">
      <w:pPr>
        <w:rPr>
          <w:rFonts w:cs="Arial"/>
        </w:rPr>
      </w:pPr>
      <w:r w:rsidRPr="00E50D22">
        <w:rPr>
          <w:rFonts w:cs="Arial"/>
        </w:rPr>
        <w:t xml:space="preserve"> </w:t>
      </w:r>
    </w:p>
    <w:p w:rsidR="008B7B1E" w:rsidRPr="00E50D22" w:rsidRDefault="008B7B1E" w:rsidP="00C65B22">
      <w:pPr>
        <w:rPr>
          <w:rFonts w:eastAsia="MS Mincho"/>
        </w:rPr>
      </w:pPr>
      <w:r w:rsidRPr="00E50D22">
        <w:rPr>
          <w:rFonts w:eastAsia="MS Mincho"/>
        </w:rPr>
        <w:t xml:space="preserve">By signing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{Signatory Page}</w:t>
      </w:r>
      <w:r w:rsidR="00520FA6" w:rsidRPr="00E50D22">
        <w:rPr>
          <w:rFonts w:eastAsia="MS Mincho"/>
        </w:rPr>
        <w:t>,</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automatically certifying that either:</w:t>
      </w:r>
    </w:p>
    <w:p w:rsidR="008B7B1E" w:rsidRPr="00E50D22" w:rsidRDefault="008B7B1E" w:rsidP="00C65B22">
      <w:pPr>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no operations in Northern Ireland; or</w:t>
      </w:r>
    </w:p>
    <w:p w:rsidR="003107B3" w:rsidRPr="00E50D22" w:rsidRDefault="003107B3" w:rsidP="00D56C5F">
      <w:pPr>
        <w:ind w:left="720"/>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business operations in Northern Ireland and is committed to compliance with the MacBride principles.</w:t>
      </w:r>
    </w:p>
    <w:p w:rsidR="008B7B1E" w:rsidRPr="00E50D22" w:rsidRDefault="008B7B1E" w:rsidP="00C65B22">
      <w:pPr>
        <w:rPr>
          <w:rFonts w:eastAsia="MS Mincho"/>
        </w:rPr>
      </w:pPr>
    </w:p>
    <w:p w:rsidR="008B7B1E" w:rsidRPr="00E50D22" w:rsidRDefault="008B7B1E" w:rsidP="00851065">
      <w:pPr>
        <w:rPr>
          <w:rFonts w:eastAsia="MS Mincho"/>
        </w:rPr>
      </w:pPr>
      <w:r w:rsidRPr="00E50D22">
        <w:rPr>
          <w:rFonts w:eastAsia="MS Mincho"/>
        </w:rPr>
        <w:t xml:space="preserve">A </w:t>
      </w:r>
      <w:r w:rsidR="00526170" w:rsidRPr="00E50D22">
        <w:rPr>
          <w:rFonts w:eastAsia="MS Mincho"/>
        </w:rPr>
        <w:t xml:space="preserve">Vendor </w:t>
      </w:r>
      <w:r w:rsidR="00571AFA" w:rsidRPr="00E50D22">
        <w:rPr>
          <w:rFonts w:eastAsia="MS Mincho"/>
        </w:rPr>
        <w:t>{Bidder}</w:t>
      </w:r>
      <w:r w:rsidRPr="00E50D22">
        <w:rPr>
          <w:rFonts w:eastAsia="MS Mincho"/>
        </w:rPr>
        <w:t xml:space="preserve"> electing not to certify to the MacBride Principles must nonetheless sign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 xml:space="preserve">{Signatory Page} </w:t>
      </w:r>
      <w:r w:rsidRPr="00E50D22">
        <w:rPr>
          <w:rFonts w:eastAsia="MS Mincho"/>
        </w:rPr>
        <w:t xml:space="preserve">AND must include, as part of its </w:t>
      </w:r>
      <w:r w:rsidR="00CE00E7" w:rsidRPr="00E50D22">
        <w:rPr>
          <w:rFonts w:eastAsia="MS Mincho"/>
        </w:rPr>
        <w:t>Quote</w:t>
      </w:r>
      <w:r w:rsidR="00C4326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a statement indicating its refusal to comply with the provisions of this Act.</w:t>
      </w:r>
    </w:p>
    <w:p w:rsidR="00757979" w:rsidRPr="00E50D22" w:rsidRDefault="00757979" w:rsidP="00C65B22">
      <w:pPr>
        <w:rPr>
          <w:color w:val="000000"/>
        </w:rPr>
      </w:pPr>
    </w:p>
    <w:p w:rsidR="00757979" w:rsidRPr="00E50D22" w:rsidRDefault="008D75D3" w:rsidP="002F0497">
      <w:pPr>
        <w:pStyle w:val="Heading5"/>
      </w:pPr>
      <w:r w:rsidRPr="00E50D22">
        <w:rPr>
          <w:caps w:val="0"/>
        </w:rPr>
        <w:t xml:space="preserve">NO SUBCONTRACTOR CERTIFICATION </w:t>
      </w:r>
    </w:p>
    <w:p w:rsidR="00757979" w:rsidRPr="00E50D22" w:rsidRDefault="00757979" w:rsidP="002F0497">
      <w:pPr>
        <w:keepNext/>
      </w:pPr>
    </w:p>
    <w:p w:rsidR="008B7B1E" w:rsidRPr="00E50D22" w:rsidRDefault="008B7B1E" w:rsidP="002F0497">
      <w:pPr>
        <w:keepNext/>
      </w:pPr>
      <w:r w:rsidRPr="00E50D22">
        <w:t xml:space="preserve">For a </w:t>
      </w:r>
      <w:r w:rsidR="00CE00E7" w:rsidRPr="00E50D22">
        <w:t>Quote</w:t>
      </w:r>
      <w:r w:rsidR="00C43264" w:rsidRPr="00E50D22">
        <w:t xml:space="preserve"> </w:t>
      </w:r>
      <w:r w:rsidR="0060080E" w:rsidRPr="00E50D22">
        <w:t>{</w:t>
      </w:r>
      <w:r w:rsidR="00CE00E7" w:rsidRPr="00E50D22">
        <w:t>Proposal</w:t>
      </w:r>
      <w:r w:rsidR="0060080E" w:rsidRPr="00E50D22">
        <w:t>}</w:t>
      </w:r>
      <w:r w:rsidRPr="00E50D22">
        <w:t xml:space="preserve"> that does NOT include the use of any </w:t>
      </w:r>
      <w:r w:rsidR="008C514F" w:rsidRPr="00E50D22">
        <w:rPr>
          <w:szCs w:val="22"/>
        </w:rPr>
        <w:t>Subcontractors</w:t>
      </w:r>
      <w:r w:rsidRPr="00E50D22">
        <w:t xml:space="preserve">, by signing the </w:t>
      </w:r>
      <w:r w:rsidR="00626F14" w:rsidRPr="00E50D22">
        <w:t xml:space="preserve">Bid Solicitation </w:t>
      </w:r>
      <w:r w:rsidR="0060080E" w:rsidRPr="00E50D22">
        <w:t>{RFP}</w:t>
      </w:r>
      <w:r w:rsidRPr="00E50D22">
        <w:t xml:space="preserve"> </w:t>
      </w:r>
      <w:r w:rsidR="000462FE" w:rsidRPr="00E50D22">
        <w:t xml:space="preserve">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is </w:t>
      </w:r>
      <w:r w:rsidRPr="00E50D22">
        <w:rPr>
          <w:i/>
        </w:rPr>
        <w:t>automatically</w:t>
      </w:r>
      <w:r w:rsidRPr="00E50D22">
        <w:t xml:space="preserve"> certifying that:</w:t>
      </w:r>
    </w:p>
    <w:p w:rsidR="00757979" w:rsidRPr="00E50D22" w:rsidRDefault="00757979" w:rsidP="00C65B22">
      <w:pPr>
        <w:rPr>
          <w:rFonts w:cs="Arial"/>
          <w:b/>
          <w:u w:val="single"/>
        </w:rPr>
      </w:pPr>
    </w:p>
    <w:p w:rsidR="00757979" w:rsidRPr="00E50D22" w:rsidRDefault="00757979" w:rsidP="00042F79">
      <w:pPr>
        <w:numPr>
          <w:ilvl w:val="0"/>
          <w:numId w:val="14"/>
        </w:numPr>
      </w:pPr>
      <w:r w:rsidRPr="00E50D22">
        <w:t xml:space="preserve">In the event the award is granted to </w:t>
      </w:r>
      <w:r w:rsidR="005A6C29" w:rsidRPr="00E50D22">
        <w:t xml:space="preserve">the </w:t>
      </w:r>
      <w:r w:rsidR="00526170" w:rsidRPr="00E50D22">
        <w:t>Vendor</w:t>
      </w:r>
      <w:r w:rsidR="00DA5EA6" w:rsidRPr="00E50D22">
        <w:t>’s</w:t>
      </w:r>
      <w:r w:rsidR="00526170" w:rsidRPr="00E50D22">
        <w:t xml:space="preserve"> </w:t>
      </w:r>
      <w:r w:rsidR="00A11339" w:rsidRPr="00E50D22">
        <w:t>{Bidder’s}</w:t>
      </w:r>
      <w:r w:rsidRPr="00E50D22">
        <w:t xml:space="preserve"> firm and the </w:t>
      </w:r>
      <w:r w:rsidR="00526170" w:rsidRPr="00E50D22">
        <w:t xml:space="preserve">Vendor </w:t>
      </w:r>
      <w:r w:rsidR="00571AFA" w:rsidRPr="00E50D22">
        <w:t>{Bidder}</w:t>
      </w:r>
      <w:r w:rsidRPr="00E50D22">
        <w:t xml:space="preserve"> later determines at any time during the term of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to engage </w:t>
      </w:r>
      <w:r w:rsidR="008C514F" w:rsidRPr="00E50D22">
        <w:rPr>
          <w:szCs w:val="22"/>
        </w:rPr>
        <w:t xml:space="preserve">Subcontractors </w:t>
      </w:r>
      <w:r w:rsidRPr="00E50D22">
        <w:t xml:space="preserve">to provide certain goods and/or services, pursuant to Section 5.8 of the </w:t>
      </w:r>
      <w:r w:rsidR="000D4025" w:rsidRPr="00E50D22">
        <w:t>SSTC</w:t>
      </w:r>
      <w:r w:rsidRPr="00E50D22">
        <w:t xml:space="preserve">, the </w:t>
      </w:r>
      <w:r w:rsidR="00526170" w:rsidRPr="00E50D22">
        <w:t xml:space="preserve">Vendor </w:t>
      </w:r>
      <w:r w:rsidR="00571AFA" w:rsidRPr="00E50D22">
        <w:t>{Bidder}</w:t>
      </w:r>
      <w:r w:rsidRPr="00E50D22">
        <w:t xml:space="preserve"> </w:t>
      </w:r>
      <w:r w:rsidR="00BC52FD" w:rsidRPr="00E50D22">
        <w:t xml:space="preserve">shall </w:t>
      </w:r>
      <w:r w:rsidRPr="00E50D22">
        <w:t xml:space="preserve">submit a Subcontractor Utilization Plan form for approval to the Division in advance of any such engagement of </w:t>
      </w:r>
      <w:r w:rsidR="008C514F" w:rsidRPr="00E50D22">
        <w:rPr>
          <w:szCs w:val="22"/>
        </w:rPr>
        <w:t>Subcontractors</w:t>
      </w:r>
      <w:r w:rsidR="003107B3" w:rsidRPr="00E50D22">
        <w:t>; and</w:t>
      </w:r>
      <w:r w:rsidRPr="00E50D22">
        <w:t xml:space="preserve"> </w:t>
      </w:r>
    </w:p>
    <w:p w:rsidR="00757979" w:rsidRPr="00E50D22" w:rsidRDefault="00757979" w:rsidP="00C65B22">
      <w:pPr>
        <w:ind w:left="1080"/>
      </w:pPr>
    </w:p>
    <w:p w:rsidR="00757979" w:rsidRPr="00E50D22" w:rsidRDefault="00757979" w:rsidP="00042F79">
      <w:pPr>
        <w:numPr>
          <w:ilvl w:val="0"/>
          <w:numId w:val="14"/>
        </w:numPr>
      </w:pPr>
      <w:r w:rsidRPr="00E50D22">
        <w:t xml:space="preserve">If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is a small business subcontracting set-aside, the </w:t>
      </w:r>
      <w:r w:rsidR="00526170" w:rsidRPr="00E50D22">
        <w:t xml:space="preserve">Vendor </w:t>
      </w:r>
      <w:r w:rsidR="00571AFA" w:rsidRPr="00E50D22">
        <w:t>{Bidder}</w:t>
      </w:r>
      <w:r w:rsidRPr="00E50D22">
        <w:t xml:space="preserve"> certifies that in engaging </w:t>
      </w:r>
      <w:r w:rsidR="008C514F" w:rsidRPr="00E50D22">
        <w:rPr>
          <w:szCs w:val="22"/>
        </w:rPr>
        <w:t>Subcontractors</w:t>
      </w:r>
      <w:r w:rsidRPr="00E50D22">
        <w:t xml:space="preserve">, it </w:t>
      </w:r>
      <w:r w:rsidR="00BC52FD" w:rsidRPr="00E50D22">
        <w:t xml:space="preserve">shall </w:t>
      </w:r>
      <w:r w:rsidRPr="00E50D22">
        <w:t xml:space="preserve">make a good faith effort to achieve the subcontracting set-aside goals, and </w:t>
      </w:r>
      <w:r w:rsidR="00BC52FD" w:rsidRPr="00E50D22">
        <w:t xml:space="preserve">shall </w:t>
      </w:r>
      <w:r w:rsidRPr="00E50D22">
        <w:t xml:space="preserve">attach to the Subcontractor Utilization Plan documentation of such efforts in accordance with </w:t>
      </w:r>
      <w:r w:rsidRPr="00E50D22">
        <w:rPr>
          <w:u w:val="single"/>
        </w:rPr>
        <w:t>N.J.A.C.</w:t>
      </w:r>
      <w:r w:rsidRPr="00E50D22">
        <w:t xml:space="preserve"> 17:13-4 </w:t>
      </w:r>
      <w:r w:rsidRPr="00E50D22">
        <w:rPr>
          <w:i/>
        </w:rPr>
        <w:t>et seq</w:t>
      </w:r>
      <w:r w:rsidRPr="00E50D22">
        <w:t>.</w:t>
      </w:r>
    </w:p>
    <w:p w:rsidR="00757979" w:rsidRPr="00E50D22" w:rsidRDefault="00757979" w:rsidP="00C65B22"/>
    <w:p w:rsidR="00757979" w:rsidRPr="00E50D22" w:rsidRDefault="00757979" w:rsidP="002F0497">
      <w:pPr>
        <w:pStyle w:val="Heading5"/>
      </w:pPr>
      <w:r w:rsidRPr="00E50D22">
        <w:lastRenderedPageBreak/>
        <w:t>NON-COLLUSION</w:t>
      </w:r>
    </w:p>
    <w:p w:rsidR="00757979" w:rsidRPr="00E50D22" w:rsidRDefault="00757979" w:rsidP="002F0497">
      <w:pPr>
        <w:keepNext/>
      </w:pPr>
    </w:p>
    <w:p w:rsidR="00757979" w:rsidRPr="00E50D22" w:rsidRDefault="00757979" w:rsidP="002F0497">
      <w:pPr>
        <w:keepNext/>
      </w:pPr>
      <w:r w:rsidRPr="00E50D22">
        <w:t xml:space="preserve">By submitting a </w:t>
      </w:r>
      <w:r w:rsidR="00CE00E7" w:rsidRPr="00E50D22">
        <w:t>Quote</w:t>
      </w:r>
      <w:r w:rsidR="00283945" w:rsidRPr="00E50D22">
        <w:t xml:space="preserve"> </w:t>
      </w:r>
      <w:r w:rsidR="0060080E" w:rsidRPr="00E50D22">
        <w:t>{</w:t>
      </w:r>
      <w:r w:rsidR="00CE00E7" w:rsidRPr="00E50D22">
        <w:t>Proposal</w:t>
      </w:r>
      <w:r w:rsidR="0060080E" w:rsidRPr="00E50D22">
        <w:t>}</w:t>
      </w:r>
      <w:r w:rsidR="009C2900" w:rsidRPr="00E50D22">
        <w:t xml:space="preserve"> </w:t>
      </w:r>
      <w:r w:rsidR="00520FA6" w:rsidRPr="00E50D22">
        <w:t xml:space="preserve">and signing the </w:t>
      </w:r>
      <w:r w:rsidR="00626F14" w:rsidRPr="00E50D22">
        <w:t xml:space="preserve">Bid Solicitation </w:t>
      </w:r>
      <w:r w:rsidR="0060080E" w:rsidRPr="00E50D22">
        <w:t>{RFP}</w:t>
      </w:r>
      <w:r w:rsidR="00520FA6" w:rsidRPr="00E50D22">
        <w:t xml:space="preserve"> 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certifies as follows:</w:t>
      </w:r>
    </w:p>
    <w:p w:rsidR="00757979" w:rsidRPr="00E50D22" w:rsidRDefault="00757979" w:rsidP="00C65B22"/>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price(s) and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arrived at independently and without consultation, communication or agreement with any other </w:t>
      </w:r>
      <w:r w:rsidR="00A3247E" w:rsidRPr="00E50D22">
        <w:rPr>
          <w:rFonts w:cs="Arial"/>
          <w:color w:val="000000"/>
          <w:szCs w:val="22"/>
        </w:rPr>
        <w:t>V</w:t>
      </w:r>
      <w:r w:rsidR="00B562E1" w:rsidRPr="00E50D22">
        <w:rPr>
          <w:rFonts w:cs="Arial"/>
          <w:color w:val="000000"/>
          <w:szCs w:val="22"/>
        </w:rPr>
        <w:t>endor</w:t>
      </w:r>
      <w:r w:rsidR="00B562E1" w:rsidRPr="00E50D22">
        <w:rPr>
          <w:color w:val="000000"/>
        </w:rPr>
        <w:t xml:space="preserve"> </w:t>
      </w:r>
      <w:r w:rsidR="008B0B5B" w:rsidRPr="00E50D22">
        <w:rPr>
          <w:color w:val="000000"/>
        </w:rPr>
        <w:t>{</w:t>
      </w:r>
      <w:r w:rsidR="00362081" w:rsidRPr="00E50D22">
        <w:rPr>
          <w:color w:val="000000"/>
        </w:rPr>
        <w:t>Contract</w:t>
      </w:r>
      <w:r w:rsidR="006C7D6B" w:rsidRPr="00E50D22">
        <w:rPr>
          <w:color w:val="000000"/>
        </w:rPr>
        <w:t>or</w:t>
      </w:r>
      <w:r w:rsidRPr="00E50D22">
        <w:rPr>
          <w:color w:val="000000"/>
        </w:rPr>
        <w:t xml:space="preserve">, </w:t>
      </w:r>
      <w:r w:rsidR="00A3247E" w:rsidRPr="00E50D22">
        <w:rPr>
          <w:rFonts w:cs="Arial"/>
          <w:color w:val="000000"/>
          <w:szCs w:val="22"/>
        </w:rPr>
        <w:t>B</w:t>
      </w:r>
      <w:r w:rsidR="00526170" w:rsidRPr="00E50D22">
        <w:rPr>
          <w:rFonts w:cs="Arial"/>
          <w:color w:val="000000"/>
          <w:szCs w:val="22"/>
        </w:rPr>
        <w:t>idder</w:t>
      </w:r>
      <w:r w:rsidR="008B0B5B" w:rsidRPr="00E50D22">
        <w:rPr>
          <w:color w:val="000000"/>
        </w:rPr>
        <w:t>}</w:t>
      </w:r>
      <w:r w:rsidRPr="00E50D22">
        <w:rPr>
          <w:color w:val="000000"/>
        </w:rPr>
        <w:t xml:space="preserve"> or</w:t>
      </w:r>
      <w:r w:rsidR="00914BA0" w:rsidRPr="00E50D22">
        <w:rPr>
          <w:color w:val="000000"/>
        </w:rPr>
        <w:t xml:space="preserve"> </w:t>
      </w:r>
      <w:r w:rsidR="008A7993" w:rsidRPr="00E50D22">
        <w:rPr>
          <w:color w:val="000000"/>
        </w:rPr>
        <w:t>any other</w:t>
      </w:r>
      <w:r w:rsidR="00914BA0" w:rsidRPr="00E50D22">
        <w:rPr>
          <w:color w:val="000000"/>
        </w:rPr>
        <w:t xml:space="preserve"> party;</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Neither the price(s) nor the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neither the approximate price(s) nor approximate amount of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disclosed to any other firm or person who is a </w:t>
      </w:r>
      <w:r w:rsidR="00A3247E" w:rsidRPr="00E50D22">
        <w:rPr>
          <w:rFonts w:cs="Arial"/>
          <w:szCs w:val="22"/>
        </w:rPr>
        <w:t>Vendor {Bidder</w:t>
      </w:r>
      <w:r w:rsidR="00A3247E" w:rsidRPr="00E50D22">
        <w:t>}</w:t>
      </w:r>
      <w:r w:rsidRPr="00E50D22">
        <w:rPr>
          <w:color w:val="000000"/>
        </w:rPr>
        <w:t xml:space="preserve"> or potential </w:t>
      </w:r>
      <w:r w:rsidR="00A3247E" w:rsidRPr="00E50D22">
        <w:rPr>
          <w:rFonts w:cs="Arial"/>
          <w:szCs w:val="22"/>
        </w:rPr>
        <w:t>Vendor {Bidder</w:t>
      </w:r>
      <w:r w:rsidR="00A3247E" w:rsidRPr="00E50D22">
        <w:t>}</w:t>
      </w:r>
      <w:r w:rsidRPr="00E50D22">
        <w:rPr>
          <w:color w:val="000000"/>
        </w:rPr>
        <w:t xml:space="preserve">, and they will not be disclosed before 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No attempt has been made or will be made to induce any firm or person to refrain from bidding on this </w:t>
      </w:r>
      <w:r w:rsidR="001D2ACC" w:rsidRPr="00E50D22">
        <w:rPr>
          <w:color w:val="000000"/>
        </w:rPr>
        <w:t>Blanket P.O.</w:t>
      </w:r>
      <w:r w:rsidR="00283945"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or to submit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higher than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to submit any intentionally high or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other form of complementary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of the firm is made in good faith and not pursuant to any agreement or discussion with, or inducement from, any firm or person to submit a complementary or other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 and</w:t>
      </w:r>
    </w:p>
    <w:p w:rsidR="003107B3" w:rsidRPr="00E50D22" w:rsidRDefault="003107B3" w:rsidP="003107B3">
      <w:pPr>
        <w:pStyle w:val="ListParagraph"/>
        <w:autoSpaceDE w:val="0"/>
        <w:autoSpaceDN w:val="0"/>
        <w:adjustRightInd w:val="0"/>
        <w:ind w:left="1080"/>
        <w:rPr>
          <w:color w:val="000000"/>
        </w:rPr>
      </w:pPr>
    </w:p>
    <w:p w:rsidR="00543510" w:rsidRPr="00E50D22" w:rsidRDefault="00757979" w:rsidP="00042F79">
      <w:pPr>
        <w:pStyle w:val="ListParagraph"/>
        <w:numPr>
          <w:ilvl w:val="0"/>
          <w:numId w:val="15"/>
        </w:numPr>
        <w:autoSpaceDE w:val="0"/>
        <w:autoSpaceDN w:val="0"/>
        <w:adjustRightInd w:val="0"/>
      </w:pPr>
      <w:r w:rsidRPr="00E50D22">
        <w:rPr>
          <w:color w:val="000000"/>
        </w:rPr>
        <w:t xml:space="preserve">The </w:t>
      </w:r>
      <w:r w:rsidR="00526170" w:rsidRPr="00E50D22">
        <w:rPr>
          <w:color w:val="000000"/>
        </w:rPr>
        <w:t xml:space="preserve">Vendor </w:t>
      </w:r>
      <w:r w:rsidR="00571AFA" w:rsidRPr="00E50D22">
        <w:rPr>
          <w:color w:val="000000"/>
        </w:rPr>
        <w:t>{Bidder}</w:t>
      </w:r>
      <w:r w:rsidRPr="00E50D22">
        <w:rPr>
          <w:color w:val="000000"/>
        </w:rPr>
        <w:t>, its affiliates, subsidiaries, officers, directors, and employees are not currently under investigation by any governmental agency and have not in the last f</w:t>
      </w:r>
      <w:r w:rsidR="008A7993" w:rsidRPr="00E50D22">
        <w:rPr>
          <w:color w:val="000000"/>
        </w:rPr>
        <w:t>ive</w:t>
      </w:r>
      <w:r w:rsidRPr="00E50D22">
        <w:rPr>
          <w:color w:val="000000"/>
        </w:rPr>
        <w:t xml:space="preserve"> (</w:t>
      </w:r>
      <w:r w:rsidR="008A7993" w:rsidRPr="00E50D22">
        <w:rPr>
          <w:color w:val="000000"/>
        </w:rPr>
        <w:t>5</w:t>
      </w:r>
      <w:r w:rsidRPr="00E50D22">
        <w:rPr>
          <w:color w:val="000000"/>
        </w:rPr>
        <w:t xml:space="preserve">) years been convicted or found liable for any act prohibited by state or federal law in any jurisdiction, involving conspiracy or collusion with respect to bidding on any public </w:t>
      </w:r>
      <w:r w:rsidR="00A65EF7" w:rsidRPr="00E50D22">
        <w:rPr>
          <w:color w:val="000000"/>
        </w:rPr>
        <w:t>Blanket P.O. {C</w:t>
      </w:r>
      <w:r w:rsidRPr="00E50D22">
        <w:rPr>
          <w:color w:val="000000"/>
        </w:rPr>
        <w:t>ontract</w:t>
      </w:r>
      <w:r w:rsidR="00A65EF7" w:rsidRPr="00E50D22">
        <w:rPr>
          <w:color w:val="000000"/>
        </w:rPr>
        <w:t>}</w:t>
      </w:r>
      <w:r w:rsidRPr="00E50D22">
        <w:rPr>
          <w:color w:val="000000"/>
        </w:rPr>
        <w:t>.</w:t>
      </w:r>
    </w:p>
    <w:p w:rsidR="00757979" w:rsidRPr="00E50D22" w:rsidRDefault="00757979" w:rsidP="0006639D"/>
    <w:p w:rsidR="00757979" w:rsidRPr="00E50D22" w:rsidRDefault="00757979" w:rsidP="002F0497">
      <w:pPr>
        <w:pStyle w:val="Heading5"/>
      </w:pPr>
      <w:r w:rsidRPr="00E50D22">
        <w:t>NEW JERSEY BUSINESS ETHICS GUIDE CERTIFICATION</w:t>
      </w:r>
    </w:p>
    <w:p w:rsidR="00757979" w:rsidRPr="00E50D22" w:rsidRDefault="00757979" w:rsidP="002F0497">
      <w:pPr>
        <w:keepNext/>
      </w:pPr>
    </w:p>
    <w:p w:rsidR="00611C7B" w:rsidRPr="00E50D22" w:rsidRDefault="00611C7B" w:rsidP="002F0497">
      <w:pPr>
        <w:keepNext/>
        <w:rPr>
          <w:rFonts w:eastAsia="MS Mincho"/>
          <w:color w:val="000000"/>
        </w:rPr>
      </w:pPr>
      <w:r w:rsidRPr="00E50D22">
        <w:rPr>
          <w:rFonts w:eastAsia="MS Mincho"/>
          <w:color w:val="000000"/>
        </w:rPr>
        <w:t xml:space="preserve">The Treasurer has established a business ethics guide to be followed by </w:t>
      </w:r>
      <w:r w:rsidR="00526170" w:rsidRPr="00E50D22">
        <w:rPr>
          <w:rFonts w:eastAsia="MS Mincho"/>
          <w:color w:val="000000"/>
        </w:rPr>
        <w:t>Vendor</w:t>
      </w:r>
      <w:r w:rsidR="00DA5EA6" w:rsidRPr="00E50D22">
        <w:rPr>
          <w:rFonts w:eastAsia="MS Mincho"/>
          <w:color w:val="000000"/>
        </w:rPr>
        <w:t>s</w:t>
      </w:r>
      <w:r w:rsidR="008B0B5B" w:rsidRPr="00E50D22">
        <w:rPr>
          <w:rFonts w:eastAsia="MS Mincho"/>
          <w:color w:val="000000"/>
        </w:rPr>
        <w:t xml:space="preserve"> {</w:t>
      </w:r>
      <w:r w:rsidR="00526170" w:rsidRPr="00E50D22">
        <w:rPr>
          <w:rFonts w:eastAsia="MS Mincho"/>
          <w:color w:val="000000"/>
        </w:rPr>
        <w:t>Bidder</w:t>
      </w:r>
      <w:r w:rsidR="00C4393C" w:rsidRPr="00E50D22">
        <w:rPr>
          <w:rFonts w:eastAsia="MS Mincho"/>
          <w:color w:val="000000"/>
        </w:rPr>
        <w:t>s/</w:t>
      </w:r>
      <w:r w:rsidRPr="00E50D22">
        <w:rPr>
          <w:rFonts w:eastAsia="MS Mincho"/>
          <w:color w:val="000000"/>
        </w:rPr>
        <w:t>Contractors</w:t>
      </w:r>
      <w:r w:rsidR="008B0B5B" w:rsidRPr="00E50D22">
        <w:rPr>
          <w:rFonts w:eastAsia="MS Mincho"/>
          <w:color w:val="000000"/>
        </w:rPr>
        <w:t>}</w:t>
      </w:r>
      <w:r w:rsidRPr="00E50D22">
        <w:rPr>
          <w:rFonts w:eastAsia="MS Mincho"/>
          <w:color w:val="000000"/>
        </w:rPr>
        <w:t xml:space="preserve"> in </w:t>
      </w:r>
      <w:r w:rsidR="00B24F77" w:rsidRPr="00E50D22">
        <w:rPr>
          <w:rFonts w:eastAsia="MS Mincho"/>
          <w:color w:val="000000"/>
        </w:rPr>
        <w:t xml:space="preserve">its </w:t>
      </w:r>
      <w:r w:rsidRPr="00E50D22">
        <w:rPr>
          <w:rFonts w:eastAsia="MS Mincho"/>
          <w:color w:val="000000"/>
        </w:rPr>
        <w:t xml:space="preserve">dealings with the State.  The guide provides further information about compliance with Section 2.7 of the </w:t>
      </w:r>
      <w:r w:rsidR="000D4025" w:rsidRPr="00E50D22">
        <w:rPr>
          <w:rFonts w:eastAsia="MS Mincho"/>
          <w:color w:val="000000"/>
        </w:rPr>
        <w:t>SSTC</w:t>
      </w:r>
      <w:r w:rsidRPr="00E50D22">
        <w:rPr>
          <w:rFonts w:eastAsia="MS Mincho"/>
          <w:color w:val="000000"/>
        </w:rPr>
        <w:t xml:space="preserve">.  The guide can be found at:  </w:t>
      </w:r>
    </w:p>
    <w:p w:rsidR="00611C7B" w:rsidRPr="00E50D22" w:rsidRDefault="00410EB1" w:rsidP="00C65B22">
      <w:pPr>
        <w:rPr>
          <w:rFonts w:eastAsia="MS Mincho"/>
          <w:color w:val="000000"/>
        </w:rPr>
      </w:pPr>
      <w:hyperlink r:id="rId40" w:history="1">
        <w:r w:rsidR="00611C7B" w:rsidRPr="00E50D22">
          <w:rPr>
            <w:rStyle w:val="Hyperlink"/>
            <w:rFonts w:eastAsia="MS Mincho"/>
          </w:rPr>
          <w:t>http://www.state.nj.us/treasury/purchase/ethics_guide.shtml</w:t>
        </w:r>
      </w:hyperlink>
    </w:p>
    <w:p w:rsidR="00757979" w:rsidRPr="00E50D22" w:rsidRDefault="00757979" w:rsidP="00C65B22"/>
    <w:p w:rsidR="006B7CC2" w:rsidRPr="00E50D22" w:rsidRDefault="006B7CC2" w:rsidP="00C65B22">
      <w:pPr>
        <w:rPr>
          <w:caps/>
        </w:rPr>
      </w:pPr>
      <w:r w:rsidRPr="00E50D22">
        <w:t xml:space="preserve">By signing the </w:t>
      </w:r>
      <w:r w:rsidR="00867DCF" w:rsidRPr="00E50D22">
        <w:t xml:space="preserve">Bid Solicitation </w:t>
      </w:r>
      <w:r w:rsidR="0060080E" w:rsidRPr="00E50D22">
        <w:t>{RFP}</w:t>
      </w:r>
      <w:r w:rsidRPr="00E50D22">
        <w:t xml:space="preserve"> </w:t>
      </w:r>
      <w:r w:rsidR="000462FE" w:rsidRPr="00E50D22">
        <w:t>Offer and Acceptance</w:t>
      </w:r>
      <w:r w:rsidRPr="00E50D22">
        <w:t xml:space="preserve"> </w:t>
      </w:r>
      <w:r w:rsidR="00627828" w:rsidRPr="00E50D22">
        <w:t>Page {Signatory Page}</w:t>
      </w:r>
      <w:r w:rsidRPr="00E50D22">
        <w:t xml:space="preserve">, the </w:t>
      </w:r>
      <w:r w:rsidR="00526170" w:rsidRPr="00E50D22">
        <w:t xml:space="preserve">Vendor </w:t>
      </w:r>
      <w:r w:rsidR="00571AFA" w:rsidRPr="00E50D22">
        <w:t>{Bidder}</w:t>
      </w:r>
      <w:r w:rsidRPr="00E50D22">
        <w:t xml:space="preserve"> is automatically certifying that it has </w:t>
      </w:r>
      <w:r w:rsidR="00CF4843" w:rsidRPr="00E50D22">
        <w:t xml:space="preserve">complied with all applicable laws and regulations governing the provision of State </w:t>
      </w:r>
      <w:r w:rsidR="006C72E6" w:rsidRPr="00E50D22">
        <w:t xml:space="preserve">goods and </w:t>
      </w:r>
      <w:r w:rsidR="00CF4843" w:rsidRPr="00E50D22">
        <w:t xml:space="preserve">services, including the Conflicts of Interest Law, </w:t>
      </w:r>
      <w:r w:rsidR="00CF4843" w:rsidRPr="00E50D22">
        <w:rPr>
          <w:u w:val="single"/>
        </w:rPr>
        <w:t>N.J.S.A.</w:t>
      </w:r>
      <w:r w:rsidR="00CF4843" w:rsidRPr="00E50D22">
        <w:t xml:space="preserve"> 52:13D-12 to </w:t>
      </w:r>
      <w:del w:id="296" w:author="Ganney, Dia" w:date="2017-12-05T11:59:00Z">
        <w:r w:rsidR="00CF4843" w:rsidRPr="00E50D22" w:rsidDel="00AC0208">
          <w:delText>-</w:delText>
        </w:r>
      </w:del>
      <w:r w:rsidR="00CF4843" w:rsidRPr="00E50D22">
        <w:t>28.</w:t>
      </w:r>
      <w:r w:rsidRPr="00E50D22">
        <w:rPr>
          <w:caps/>
        </w:rPr>
        <w:t xml:space="preserve">  </w:t>
      </w:r>
    </w:p>
    <w:p w:rsidR="00757979" w:rsidRPr="00E50D22" w:rsidRDefault="00757979" w:rsidP="0006639D"/>
    <w:p w:rsidR="00757979" w:rsidRPr="00E50D22" w:rsidRDefault="008D75D3" w:rsidP="002F0497">
      <w:pPr>
        <w:pStyle w:val="Heading4"/>
        <w:keepNext/>
        <w:rPr>
          <w:rFonts w:cs="Tahoma"/>
          <w:color w:val="000000"/>
        </w:rPr>
      </w:pPr>
      <w:r w:rsidRPr="00E50D22">
        <w:rPr>
          <w:rFonts w:cs="Tahoma"/>
          <w:caps w:val="0"/>
          <w:color w:val="000000"/>
        </w:rPr>
        <w:t>NJ STANDARD BID SOLICITATION {RFP} FORMS REQUIRED WITH THE QUOTE {PROPOSAL}</w:t>
      </w:r>
    </w:p>
    <w:p w:rsidR="00AA3B67" w:rsidRPr="00E50D22" w:rsidRDefault="00757979" w:rsidP="002F0497">
      <w:pPr>
        <w:keepNext/>
        <w:rPr>
          <w:color w:val="000000"/>
        </w:rPr>
      </w:pPr>
      <w:r w:rsidRPr="00E50D22">
        <w:rPr>
          <w:color w:val="000000"/>
        </w:rPr>
        <w:t> </w:t>
      </w:r>
    </w:p>
    <w:p w:rsidR="00757979" w:rsidRPr="00E50D22" w:rsidRDefault="00526170" w:rsidP="002F0497">
      <w:pPr>
        <w:keepNext/>
        <w:rPr>
          <w:rFonts w:eastAsia="Calibri"/>
          <w:color w:val="000000"/>
        </w:rPr>
      </w:pPr>
      <w:r w:rsidRPr="00E50D22">
        <w:rPr>
          <w:color w:val="000000"/>
        </w:rPr>
        <w:t>Vendor</w:t>
      </w:r>
      <w:r w:rsidR="003173AD" w:rsidRPr="00E50D22">
        <w:rPr>
          <w:color w:val="000000"/>
        </w:rPr>
        <w:t>’s</w:t>
      </w:r>
      <w:r w:rsidRPr="00E50D22">
        <w:rPr>
          <w:color w:val="000000"/>
        </w:rPr>
        <w:t xml:space="preserve"> </w:t>
      </w:r>
      <w:r w:rsidR="00A11339" w:rsidRPr="00E50D22">
        <w:rPr>
          <w:color w:val="000000"/>
        </w:rPr>
        <w:t>{Bidder’s}</w:t>
      </w:r>
      <w:r w:rsidR="00757979" w:rsidRPr="00E50D22">
        <w:rPr>
          <w:color w:val="000000"/>
        </w:rPr>
        <w:t xml:space="preserve"> failure to complete, sign and submit the forms </w:t>
      </w:r>
      <w:r w:rsidR="009A1CD8" w:rsidRPr="00E50D22">
        <w:rPr>
          <w:color w:val="000000"/>
        </w:rPr>
        <w:t>in Section</w:t>
      </w:r>
      <w:r w:rsidR="00BC52FD" w:rsidRPr="00E50D22">
        <w:rPr>
          <w:color w:val="000000"/>
        </w:rPr>
        <w:t xml:space="preserve"> </w:t>
      </w:r>
      <w:r w:rsidR="009A1CD8" w:rsidRPr="00E50D22">
        <w:rPr>
          <w:color w:val="000000"/>
        </w:rPr>
        <w:t xml:space="preserve">4.4.1.2 </w:t>
      </w:r>
      <w:r w:rsidR="00BC52FD" w:rsidRPr="00E50D22">
        <w:rPr>
          <w:color w:val="000000"/>
        </w:rPr>
        <w:t>shall</w:t>
      </w:r>
      <w:r w:rsidR="00757979" w:rsidRPr="00E50D22">
        <w:rPr>
          <w:color w:val="000000"/>
        </w:rPr>
        <w:t xml:space="preserve"> be cause to reject its</w:t>
      </w:r>
      <w:r w:rsidR="009A1CD8" w:rsidRPr="00E50D22">
        <w:rPr>
          <w:color w:val="000000"/>
        </w:rPr>
        <w:t xml:space="preserve"> </w:t>
      </w:r>
      <w:r w:rsidR="00CE00E7" w:rsidRPr="00E50D22">
        <w:rPr>
          <w:color w:val="000000"/>
        </w:rPr>
        <w:t>Quote</w:t>
      </w:r>
      <w:r w:rsidR="00757979"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757979" w:rsidRPr="00E50D22">
        <w:rPr>
          <w:color w:val="000000"/>
        </w:rPr>
        <w:t xml:space="preserve"> as non-responsive. </w:t>
      </w:r>
    </w:p>
    <w:p w:rsidR="003173AD" w:rsidRPr="00E50D22" w:rsidRDefault="003173AD" w:rsidP="003173AD"/>
    <w:p w:rsidR="007B7315" w:rsidRPr="00E50D22" w:rsidRDefault="009E2104" w:rsidP="002F0497">
      <w:pPr>
        <w:pStyle w:val="Heading5"/>
      </w:pPr>
      <w:r w:rsidRPr="00E50D22">
        <w:rPr>
          <w:caps w:val="0"/>
        </w:rPr>
        <w:t>OWNERSHIP DISCLOSURE FORM</w:t>
      </w:r>
    </w:p>
    <w:p w:rsidR="007B7315" w:rsidRPr="00E50D22" w:rsidRDefault="007B7315" w:rsidP="002F0497">
      <w:pPr>
        <w:keepNext/>
        <w:rPr>
          <w:rFonts w:eastAsia="MS Mincho"/>
        </w:rPr>
      </w:pPr>
    </w:p>
    <w:p w:rsidR="007B7315" w:rsidRPr="00E50D22" w:rsidRDefault="007B7315" w:rsidP="002F0497">
      <w:pPr>
        <w:keepNext/>
        <w:rPr>
          <w:rFonts w:eastAsia="MS Mincho"/>
        </w:rPr>
      </w:pPr>
      <w:r w:rsidRPr="00E50D22">
        <w:rPr>
          <w:rFonts w:eastAsia="MS Mincho"/>
        </w:rPr>
        <w:t xml:space="preserve">Pursuant to </w:t>
      </w:r>
      <w:r w:rsidRPr="00E50D22">
        <w:rPr>
          <w:rFonts w:eastAsia="MS Mincho"/>
          <w:u w:val="single"/>
        </w:rPr>
        <w:t>N.J.S.A.</w:t>
      </w:r>
      <w:r w:rsidRPr="00E50D22">
        <w:rPr>
          <w:rFonts w:eastAsia="MS Mincho"/>
        </w:rPr>
        <w:t xml:space="preserve"> 52:25-24.2, in the event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 corporation, partnership</w:t>
      </w:r>
      <w:r w:rsidR="009F16F1" w:rsidRPr="00E50D22">
        <w:rPr>
          <w:rFonts w:eastAsia="MS Mincho"/>
        </w:rPr>
        <w:t xml:space="preserve"> or limited liability company</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must complete an </w:t>
      </w:r>
      <w:r w:rsidR="00867DCF" w:rsidRPr="00E50D22">
        <w:rPr>
          <w:rFonts w:eastAsia="MS Mincho"/>
        </w:rPr>
        <w:t>Ownership Disclosure Form</w:t>
      </w:r>
      <w:r w:rsidRPr="00E50D22">
        <w:rPr>
          <w:rFonts w:eastAsia="MS Mincho"/>
        </w:rPr>
        <w:t xml:space="preserve">.  </w:t>
      </w:r>
    </w:p>
    <w:p w:rsidR="005606CE" w:rsidRPr="00E50D22" w:rsidRDefault="005606CE" w:rsidP="00851065">
      <w:pPr>
        <w:rPr>
          <w:rFonts w:eastAsia="MS Mincho"/>
        </w:rPr>
      </w:pPr>
    </w:p>
    <w:p w:rsidR="00757979" w:rsidRPr="00E50D22" w:rsidRDefault="00757979" w:rsidP="00C65B22">
      <w:pPr>
        <w:rPr>
          <w:color w:val="000000"/>
        </w:rPr>
      </w:pPr>
      <w:r w:rsidRPr="00E50D22">
        <w:rPr>
          <w:color w:val="000000"/>
        </w:rPr>
        <w:t xml:space="preserve">A current completed Ownership Disclosure Form must be received prior to or accompany the submitted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 </w:t>
      </w:r>
      <w:r w:rsidR="00A3247E" w:rsidRPr="00E50D22">
        <w:rPr>
          <w:color w:val="000000"/>
        </w:rPr>
        <w:t>V</w:t>
      </w:r>
      <w:r w:rsidR="00526170" w:rsidRPr="00E50D22">
        <w:rPr>
          <w:color w:val="000000"/>
        </w:rPr>
        <w:t>endor</w:t>
      </w:r>
      <w:r w:rsidR="004E5927" w:rsidRPr="00E50D22">
        <w:rPr>
          <w:color w:val="000000"/>
        </w:rPr>
        <w:t>’s</w:t>
      </w:r>
      <w:r w:rsidR="00526170" w:rsidRPr="00E50D22">
        <w:rPr>
          <w:color w:val="000000"/>
        </w:rPr>
        <w:t xml:space="preserve"> </w:t>
      </w:r>
      <w:r w:rsidR="0061308E" w:rsidRPr="00E50D22">
        <w:rPr>
          <w:color w:val="000000"/>
        </w:rPr>
        <w:t>{</w:t>
      </w:r>
      <w:r w:rsidR="00A3247E" w:rsidRPr="00E50D22">
        <w:rPr>
          <w:color w:val="000000"/>
        </w:rPr>
        <w:t>B</w:t>
      </w:r>
      <w:r w:rsidR="0061308E" w:rsidRPr="00E50D22">
        <w:rPr>
          <w:color w:val="000000"/>
        </w:rPr>
        <w:t>idder’s}</w:t>
      </w:r>
      <w:r w:rsidRPr="00E50D22">
        <w:rPr>
          <w:color w:val="000000"/>
        </w:rPr>
        <w:t xml:space="preserve"> failure to submit the completed and signed form with its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will result in the rejection of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as non-responsive and preclude the award of a </w:t>
      </w:r>
      <w:r w:rsidR="001D2ACC" w:rsidRPr="00E50D22">
        <w:rPr>
          <w:color w:val="000000"/>
        </w:rPr>
        <w:t>Blanket P.O.</w:t>
      </w:r>
      <w:r w:rsidR="00F472CC"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to said </w:t>
      </w:r>
      <w:r w:rsidR="00A3247E" w:rsidRPr="00E50D22">
        <w:rPr>
          <w:rFonts w:cs="Arial"/>
          <w:szCs w:val="22"/>
        </w:rPr>
        <w:t>Vendor {Bidder</w:t>
      </w:r>
      <w:r w:rsidR="00A3247E" w:rsidRPr="00E50D22">
        <w:t>}</w:t>
      </w:r>
      <w:r w:rsidRPr="00E50D22">
        <w:rPr>
          <w:color w:val="000000"/>
        </w:rPr>
        <w:t xml:space="preserve"> unless the Division has on file a signed and accurate Ownership Disclosure Form dated and received no more than six</w:t>
      </w:r>
      <w:r w:rsidR="00323E4B" w:rsidRPr="00E50D22">
        <w:rPr>
          <w:color w:val="000000"/>
        </w:rPr>
        <w:t xml:space="preserve"> (6)</w:t>
      </w:r>
      <w:r w:rsidRPr="00E50D22">
        <w:rPr>
          <w:color w:val="000000"/>
        </w:rPr>
        <w:t xml:space="preserve"> </w:t>
      </w:r>
      <w:r w:rsidRPr="00E50D22">
        <w:rPr>
          <w:color w:val="000000"/>
        </w:rPr>
        <w:lastRenderedPageBreak/>
        <w:t xml:space="preserve">months prior to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 deadline for this procurement.  If any ownership change has occurred within the last six</w:t>
      </w:r>
      <w:r w:rsidR="003417D2" w:rsidRPr="00E50D22">
        <w:rPr>
          <w:color w:val="000000"/>
        </w:rPr>
        <w:t xml:space="preserve"> (6)</w:t>
      </w:r>
      <w:r w:rsidRPr="00E50D22">
        <w:rPr>
          <w:color w:val="000000"/>
        </w:rPr>
        <w:t xml:space="preserve"> months, a new Ownership Disclosure Form must be completed, signed and submitted with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w:t>
      </w:r>
    </w:p>
    <w:p w:rsidR="009F16F1" w:rsidRPr="00E50D22" w:rsidRDefault="009F16F1" w:rsidP="00C65B22">
      <w:pPr>
        <w:rPr>
          <w:color w:val="000000"/>
        </w:rPr>
      </w:pPr>
    </w:p>
    <w:p w:rsidR="0045398E" w:rsidRPr="00E50D22" w:rsidRDefault="0045398E" w:rsidP="0045398E">
      <w:pPr>
        <w:autoSpaceDE w:val="0"/>
        <w:autoSpaceDN w:val="0"/>
        <w:adjustRightInd w:val="0"/>
        <w:rPr>
          <w:rFonts w:cs="Arial"/>
          <w:szCs w:val="22"/>
        </w:rPr>
      </w:pPr>
      <w:r w:rsidRPr="00E50D22">
        <w:rPr>
          <w:rFonts w:cs="Arial"/>
          <w:bCs/>
        </w:rPr>
        <w:t xml:space="preserve">In the alternative, </w:t>
      </w:r>
      <w:r w:rsidRPr="00E50D22">
        <w:rPr>
          <w:rFonts w:cs="Arial"/>
          <w:bCs/>
          <w:szCs w:val="22"/>
        </w:rPr>
        <w:t xml:space="preserve">to comply with this section, a </w:t>
      </w:r>
      <w:r w:rsidRPr="00E50D22">
        <w:rPr>
          <w:rFonts w:cs="Arial"/>
          <w:bCs/>
        </w:rPr>
        <w:t>Vendor {B</w:t>
      </w:r>
      <w:r w:rsidRPr="00E50D22">
        <w:rPr>
          <w:rFonts w:cs="Arial"/>
          <w:bCs/>
          <w:szCs w:val="22"/>
        </w:rPr>
        <w:t>idder</w:t>
      </w:r>
      <w:r w:rsidRPr="00E50D22">
        <w:rPr>
          <w:rFonts w:cs="Arial"/>
          <w:bCs/>
        </w:rPr>
        <w:t>}</w:t>
      </w:r>
      <w:r w:rsidRPr="00E50D22">
        <w:rPr>
          <w:rFonts w:cs="Arial"/>
          <w:bCs/>
          <w:szCs w:val="22"/>
        </w:rPr>
        <w:t xml:space="preserve"> with any direct or indirect parent entity which is publicly traded may submit the name and</w:t>
      </w:r>
      <w:r w:rsidRPr="00E50D22">
        <w:rPr>
          <w:rFonts w:cs="Arial"/>
          <w:bCs/>
        </w:rPr>
        <w:t xml:space="preserve"> </w:t>
      </w:r>
      <w:r w:rsidRPr="00E50D22">
        <w:rPr>
          <w:rFonts w:cs="Arial"/>
          <w:bCs/>
          <w:szCs w:val="22"/>
        </w:rPr>
        <w:t>address of each publicly traded entity and the name and address of each person that holds a 10 percent or greater beneficial interest in the publicly</w:t>
      </w:r>
      <w:r w:rsidRPr="00E50D22">
        <w:rPr>
          <w:rFonts w:cs="Arial"/>
          <w:bCs/>
        </w:rPr>
        <w:t xml:space="preserve"> </w:t>
      </w:r>
      <w:r w:rsidRPr="00E50D22">
        <w:rPr>
          <w:rFonts w:cs="Arial"/>
          <w:bCs/>
          <w:szCs w:val="22"/>
        </w:rPr>
        <w:t>traded entity as of the last annual filing with the federal Securities and Exchange Commission or the foreign equivalent, and, if there is any person that</w:t>
      </w:r>
      <w:r w:rsidRPr="00E50D22">
        <w:rPr>
          <w:rFonts w:cs="Arial"/>
          <w:bCs/>
        </w:rPr>
        <w:t xml:space="preserve"> </w:t>
      </w:r>
      <w:r w:rsidRPr="00E50D22">
        <w:rPr>
          <w:rFonts w:cs="Arial"/>
          <w:bCs/>
          <w:szCs w:val="22"/>
        </w:rPr>
        <w:t>holds a 10 percent or greater beneficial interest, also shall submit links to the websites containing the last annual filings with the federal Securities and</w:t>
      </w:r>
      <w:r w:rsidRPr="00E50D22">
        <w:rPr>
          <w:rFonts w:cs="Arial"/>
          <w:bCs/>
        </w:rPr>
        <w:t xml:space="preserve"> </w:t>
      </w:r>
      <w:r w:rsidRPr="00E50D22">
        <w:rPr>
          <w:rFonts w:cs="Arial"/>
          <w:bCs/>
          <w:szCs w:val="22"/>
        </w:rPr>
        <w:t>Exchange Commission or the foreign equivalent and the relevant page numbers of the filings that contain the information on each person that holds a</w:t>
      </w:r>
      <w:r w:rsidRPr="00E50D22">
        <w:rPr>
          <w:rFonts w:cs="Arial"/>
          <w:bCs/>
        </w:rPr>
        <w:t xml:space="preserve"> </w:t>
      </w:r>
      <w:r w:rsidRPr="00E50D22">
        <w:rPr>
          <w:rFonts w:cs="Arial"/>
          <w:bCs/>
          <w:szCs w:val="22"/>
        </w:rPr>
        <w:t xml:space="preserve">10 percent or greater beneficial interest. </w:t>
      </w:r>
      <w:r w:rsidRPr="00E50D22">
        <w:rPr>
          <w:rFonts w:cs="Arial"/>
          <w:bCs/>
          <w:szCs w:val="22"/>
          <w:u w:val="single"/>
        </w:rPr>
        <w:t>N.J.S.A.</w:t>
      </w:r>
      <w:r w:rsidRPr="00E50D22">
        <w:rPr>
          <w:rFonts w:cs="Arial"/>
          <w:bCs/>
          <w:szCs w:val="22"/>
        </w:rPr>
        <w:t xml:space="preserve"> 52:25-24.2.</w:t>
      </w:r>
    </w:p>
    <w:p w:rsidR="00396839" w:rsidRPr="00E50D22" w:rsidRDefault="00396839" w:rsidP="00C65B22">
      <w:pPr>
        <w:rPr>
          <w:color w:val="000000"/>
        </w:rPr>
      </w:pPr>
    </w:p>
    <w:p w:rsidR="00230C28" w:rsidRPr="00E50D22" w:rsidRDefault="00526170" w:rsidP="00C65B22">
      <w:pPr>
        <w:rPr>
          <w:color w:val="000000"/>
        </w:rPr>
      </w:pP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shall make the appropriate certification on the </w:t>
      </w:r>
      <w:r w:rsidR="00664541" w:rsidRPr="00E50D22">
        <w:rPr>
          <w:color w:val="000000"/>
        </w:rPr>
        <w:t>“</w:t>
      </w:r>
      <w:r w:rsidR="00D81DBF" w:rsidRPr="00E50D22">
        <w:rPr>
          <w:color w:val="000000"/>
        </w:rPr>
        <w:t xml:space="preserve">Maintain Terms and </w:t>
      </w:r>
      <w:r w:rsidR="00396839" w:rsidRPr="00E50D22">
        <w:rPr>
          <w:color w:val="000000"/>
        </w:rPr>
        <w:t>Categories</w:t>
      </w:r>
      <w:r w:rsidR="00664541" w:rsidRPr="00E50D22">
        <w:rPr>
          <w:color w:val="000000"/>
        </w:rPr>
        <w:t>”</w:t>
      </w:r>
      <w:r w:rsidR="00396839" w:rsidRPr="00E50D22">
        <w:rPr>
          <w:color w:val="000000"/>
        </w:rPr>
        <w:t xml:space="preserve"> </w:t>
      </w:r>
      <w:r w:rsidR="00D81DBF" w:rsidRPr="00E50D22">
        <w:rPr>
          <w:color w:val="000000"/>
        </w:rPr>
        <w:t>Tab</w:t>
      </w:r>
      <w:r w:rsidR="00396839" w:rsidRPr="00E50D22">
        <w:rPr>
          <w:color w:val="000000"/>
        </w:rPr>
        <w:t xml:space="preserve"> within its profile by checking the </w:t>
      </w:r>
      <w:r w:rsidR="0002000F" w:rsidRPr="00E50D22">
        <w:rPr>
          <w:color w:val="000000"/>
        </w:rPr>
        <w:t xml:space="preserve">applicable </w:t>
      </w:r>
      <w:r w:rsidR="00396839" w:rsidRPr="00E50D22">
        <w:rPr>
          <w:color w:val="000000"/>
        </w:rPr>
        <w:t>box and</w:t>
      </w:r>
      <w:r w:rsidR="0002000F" w:rsidRPr="00E50D22">
        <w:rPr>
          <w:color w:val="000000"/>
        </w:rPr>
        <w:t>, if required,</w:t>
      </w:r>
      <w:r w:rsidR="00396839" w:rsidRPr="00E50D22">
        <w:rPr>
          <w:color w:val="000000"/>
        </w:rPr>
        <w:t xml:space="preserve"> completing </w:t>
      </w:r>
      <w:r w:rsidR="0002000F" w:rsidRPr="00E50D22">
        <w:rPr>
          <w:color w:val="000000"/>
        </w:rPr>
        <w:t xml:space="preserve">and attaching </w:t>
      </w:r>
      <w:r w:rsidR="00396839" w:rsidRPr="00E50D22">
        <w:rPr>
          <w:color w:val="000000"/>
        </w:rPr>
        <w:t>the</w:t>
      </w:r>
      <w:r w:rsidR="00302DEB" w:rsidRPr="00E50D22">
        <w:rPr>
          <w:color w:val="000000"/>
        </w:rPr>
        <w:t xml:space="preserve"> </w:t>
      </w:r>
      <w:r w:rsidR="00396839" w:rsidRPr="00E50D22">
        <w:rPr>
          <w:color w:val="000000"/>
        </w:rPr>
        <w:t>shortened</w:t>
      </w:r>
      <w:r w:rsidR="0002000F" w:rsidRPr="00E50D22">
        <w:rPr>
          <w:color w:val="000000"/>
        </w:rPr>
        <w:t xml:space="preserve"> Ownership Disclosure Form</w:t>
      </w:r>
      <w:r w:rsidR="00396839" w:rsidRPr="00E50D22">
        <w:rPr>
          <w:color w:val="000000"/>
        </w:rPr>
        <w:t xml:space="preserve">. </w:t>
      </w: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not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must complete the full </w:t>
      </w:r>
      <w:r w:rsidR="0002000F" w:rsidRPr="00E50D22">
        <w:rPr>
          <w:color w:val="000000"/>
        </w:rPr>
        <w:t>Ownership Disclosure Form</w:t>
      </w:r>
      <w:r w:rsidR="00396839" w:rsidRPr="00E50D22">
        <w:rPr>
          <w:color w:val="000000"/>
        </w:rPr>
        <w:t xml:space="preserve"> located on the </w:t>
      </w:r>
      <w:hyperlink r:id="rId41" w:history="1">
        <w:r w:rsidR="00230C28" w:rsidRPr="00E50D22">
          <w:rPr>
            <w:rStyle w:val="Hyperlink"/>
            <w:rFonts w:eastAsia="MS Mincho"/>
          </w:rPr>
          <w:t>Division’s website</w:t>
        </w:r>
      </w:hyperlink>
      <w:r w:rsidR="00396839" w:rsidRPr="00E50D22">
        <w:rPr>
          <w:color w:val="000000"/>
        </w:rPr>
        <w:t>.</w:t>
      </w:r>
      <w:r w:rsidR="00F472CC" w:rsidRPr="00E50D22">
        <w:rPr>
          <w:color w:val="000000"/>
        </w:rPr>
        <w:t xml:space="preserve"> </w:t>
      </w:r>
      <w:r w:rsidR="00A23AAC" w:rsidRPr="00E50D22">
        <w:t>Th</w:t>
      </w:r>
      <w:r w:rsidR="0002000F" w:rsidRPr="00E50D22">
        <w:t>is</w:t>
      </w:r>
      <w:r w:rsidR="00A23AAC" w:rsidRPr="00E50D22">
        <w:t xml:space="preserve"> form is also available in </w:t>
      </w:r>
      <w:r w:rsidR="009C1487" w:rsidRPr="00E50D22">
        <w:rPr>
          <w:rStyle w:val="IntenseEmphasis"/>
          <w:color w:val="00B050"/>
        </w:rPr>
        <w:t>NJ</w:t>
      </w:r>
      <w:r w:rsidR="009C1487" w:rsidRPr="00E50D22">
        <w:rPr>
          <w:rStyle w:val="IntenseEmphasis"/>
          <w:color w:val="0070C0"/>
        </w:rPr>
        <w:t>START</w:t>
      </w:r>
      <w:r w:rsidR="009C1487" w:rsidRPr="00E50D22">
        <w:t xml:space="preserve"> </w:t>
      </w:r>
      <w:r w:rsidR="00A23AAC" w:rsidRPr="00E50D22">
        <w:t>(</w:t>
      </w:r>
      <w:hyperlink r:id="rId42" w:history="1">
        <w:r w:rsidR="00A23AAC" w:rsidRPr="00E50D22">
          <w:rPr>
            <w:rStyle w:val="Hyperlink"/>
          </w:rPr>
          <w:t>www.njstart.gov</w:t>
        </w:r>
      </w:hyperlink>
      <w:r w:rsidR="00A23AAC" w:rsidRPr="00E50D22">
        <w:t>).</w:t>
      </w:r>
    </w:p>
    <w:p w:rsidR="00D4152A" w:rsidRPr="00E50D22" w:rsidRDefault="00D4152A" w:rsidP="00C65B22">
      <w:pPr>
        <w:rPr>
          <w:color w:val="000000"/>
        </w:rPr>
      </w:pPr>
    </w:p>
    <w:p w:rsidR="00D12307" w:rsidRPr="00E50D22" w:rsidRDefault="00230C28" w:rsidP="00C65B22">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3"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w:t>
      </w:r>
      <w:r w:rsidR="00F947BD" w:rsidRPr="00E50D22">
        <w:rPr>
          <w:rFonts w:eastAsia="MS Mincho"/>
        </w:rPr>
        <w:t>one</w:t>
      </w:r>
      <w:r w:rsidRPr="00E50D22">
        <w:rPr>
          <w:rFonts w:eastAsia="MS Mincho"/>
        </w:rPr>
        <w:t xml:space="preserve"> </w:t>
      </w:r>
      <w:r w:rsidR="00B0703C" w:rsidRPr="00E50D22">
        <w:rPr>
          <w:rFonts w:eastAsia="MS Mincho"/>
        </w:rPr>
        <w:t xml:space="preserve">(1) </w:t>
      </w:r>
      <w:r w:rsidRPr="00E50D22">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E50D22">
        <w:rPr>
          <w:rFonts w:eastAsia="MS Mincho"/>
        </w:rPr>
        <w:t>and</w:t>
      </w:r>
      <w:r w:rsidRPr="00E50D22">
        <w:rPr>
          <w:rFonts w:eastAsia="MS Mincho"/>
        </w:rPr>
        <w:t xml:space="preserve"> consider </w:t>
      </w:r>
      <w:r w:rsidR="00F947BD" w:rsidRPr="00E50D22">
        <w:rPr>
          <w:rFonts w:eastAsia="MS Mincho"/>
        </w:rPr>
        <w:t xml:space="preserve">it </w:t>
      </w:r>
      <w:r w:rsidRPr="00E50D22">
        <w:rPr>
          <w:rFonts w:eastAsia="MS Mincho"/>
        </w:rPr>
        <w:t xml:space="preserve">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Note: The Primary Form must have a Date Created within six (6) months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w:t>
      </w:r>
      <w:r w:rsidR="00BA55C3" w:rsidRPr="00E50D22">
        <w:rPr>
          <w:rFonts w:eastAsia="MS Mincho"/>
        </w:rPr>
        <w:t>s</w:t>
      </w:r>
      <w:r w:rsidRPr="00E50D22">
        <w:rPr>
          <w:rFonts w:eastAsia="MS Mincho"/>
        </w:rPr>
        <w:t xml:space="preserve">ubmission </w:t>
      </w:r>
      <w:r w:rsidR="00BA55C3" w:rsidRPr="00E50D22">
        <w:rPr>
          <w:rFonts w:eastAsia="MS Mincho"/>
        </w:rPr>
        <w:t>d</w:t>
      </w:r>
      <w:r w:rsidR="000351A2" w:rsidRPr="00E50D22">
        <w:rPr>
          <w:rFonts w:eastAsia="MS Mincho"/>
        </w:rPr>
        <w:t>eadline</w:t>
      </w:r>
      <w:r w:rsidRPr="00E50D22">
        <w:rPr>
          <w:rFonts w:eastAsia="MS Mincho"/>
        </w:rPr>
        <w:t xml:space="preserve"> to be considered valid.</w:t>
      </w:r>
    </w:p>
    <w:p w:rsidR="00D4152A" w:rsidRPr="00E50D22" w:rsidRDefault="00757979" w:rsidP="00C65B22">
      <w:pPr>
        <w:rPr>
          <w:color w:val="000000"/>
        </w:rPr>
      </w:pPr>
      <w:r w:rsidRPr="00E50D22">
        <w:rPr>
          <w:color w:val="000000"/>
        </w:rPr>
        <w:t> </w:t>
      </w:r>
    </w:p>
    <w:p w:rsidR="00757979" w:rsidRPr="00E50D22" w:rsidRDefault="00757979" w:rsidP="002F0497">
      <w:pPr>
        <w:pStyle w:val="Heading5"/>
      </w:pPr>
      <w:r w:rsidRPr="00E50D22">
        <w:t>DISCLOSURE OF INVESTMENT ACTIVITIES IN IRAN form</w:t>
      </w:r>
    </w:p>
    <w:p w:rsidR="00757979" w:rsidRPr="00E50D22" w:rsidRDefault="00757979" w:rsidP="002F0497">
      <w:pPr>
        <w:keepNext/>
        <w:rPr>
          <w:rFonts w:eastAsia="Calibri"/>
        </w:rPr>
      </w:pPr>
      <w:r w:rsidRPr="00E50D22">
        <w:t> </w:t>
      </w:r>
    </w:p>
    <w:p w:rsidR="00757979" w:rsidRPr="00E50D22" w:rsidRDefault="00757979" w:rsidP="002F0497">
      <w:pPr>
        <w:keepNext/>
      </w:pPr>
      <w:r w:rsidRPr="00E50D22">
        <w:t xml:space="preserve">Pursuant to </w:t>
      </w:r>
      <w:r w:rsidRPr="00E50D22">
        <w:rPr>
          <w:u w:val="single"/>
        </w:rPr>
        <w:t>N.J.S.A.</w:t>
      </w:r>
      <w:r w:rsidRPr="00E50D22">
        <w:t xml:space="preserve"> 52:32-58, the </w:t>
      </w:r>
      <w:r w:rsidR="00526170" w:rsidRPr="00E50D22">
        <w:t xml:space="preserve">Vendor </w:t>
      </w:r>
      <w:r w:rsidR="00571AFA" w:rsidRPr="00E50D22">
        <w:t>{Bidder}</w:t>
      </w:r>
      <w:r w:rsidRPr="00E50D22">
        <w:t xml:space="preserve"> must utilize this Disclosure of Investment Activities in Iran form to certify that neither the </w:t>
      </w:r>
      <w:r w:rsidR="00526170" w:rsidRPr="00E50D22">
        <w:t xml:space="preserve">Vendor </w:t>
      </w:r>
      <w:r w:rsidR="00571AFA" w:rsidRPr="00E50D22">
        <w:t>{Bidder}</w:t>
      </w:r>
      <w:r w:rsidRPr="00E50D22">
        <w:t xml:space="preserve">, nor one </w:t>
      </w:r>
      <w:r w:rsidR="00DB5379" w:rsidRPr="00E50D22">
        <w:t xml:space="preserve">(1) </w:t>
      </w:r>
      <w:r w:rsidRPr="00E50D22">
        <w:t xml:space="preserve">of its parents, subsidiaries, and/or affiliates (as defined in </w:t>
      </w:r>
      <w:r w:rsidRPr="00E50D22">
        <w:rPr>
          <w:u w:val="single"/>
        </w:rPr>
        <w:t>N.J.S.A.</w:t>
      </w:r>
      <w:r w:rsidRPr="00E50D22">
        <w:t xml:space="preserve"> 52:32-56(e)(3)), is listed on the Department of the Treasury’s List of Persons or Entities Engaging in Prohibited Investment Activities in Iran and that neither the </w:t>
      </w:r>
      <w:r w:rsidR="00526170" w:rsidRPr="00E50D22">
        <w:t xml:space="preserve">Vendor </w:t>
      </w:r>
      <w:r w:rsidR="00571AFA" w:rsidRPr="00E50D22">
        <w:t>{Bidder}</w:t>
      </w:r>
      <w:r w:rsidRPr="00E50D22">
        <w:t xml:space="preserve">, nor one </w:t>
      </w:r>
      <w:r w:rsidR="00B26307" w:rsidRPr="00E50D22">
        <w:t xml:space="preserve">(1) </w:t>
      </w:r>
      <w:r w:rsidRPr="00E50D22">
        <w:t xml:space="preserve">of its parents, subsidiaries, and/or affiliates, is involved in any of the investment activities set forth in </w:t>
      </w:r>
      <w:r w:rsidRPr="00E50D22">
        <w:rPr>
          <w:u w:val="single"/>
        </w:rPr>
        <w:t>N.J.S.A.</w:t>
      </w:r>
      <w:r w:rsidRPr="00E50D22">
        <w:t xml:space="preserve"> 52:32-56(f).  If the </w:t>
      </w:r>
      <w:r w:rsidR="00526170" w:rsidRPr="00E50D22">
        <w:t xml:space="preserve">Vendor </w:t>
      </w:r>
      <w:r w:rsidR="00571AFA" w:rsidRPr="00E50D22">
        <w:t>{Bidder}</w:t>
      </w:r>
      <w:r w:rsidRPr="00E50D22">
        <w:t xml:space="preserve"> is unable to so certify, the </w:t>
      </w:r>
      <w:r w:rsidR="00526170" w:rsidRPr="00E50D22">
        <w:t xml:space="preserve">Vendor </w:t>
      </w:r>
      <w:r w:rsidR="00571AFA" w:rsidRPr="00E50D22">
        <w:t>{Bidder}</w:t>
      </w:r>
      <w:r w:rsidRPr="00E50D22">
        <w:t xml:space="preserve"> shall provide a detailed and precise description of such activities as directed on the form. </w:t>
      </w:r>
      <w:r w:rsidRPr="00E50D22">
        <w:rPr>
          <w:rFonts w:cs="Arial"/>
          <w:szCs w:val="22"/>
        </w:rPr>
        <w:t xml:space="preserve">A </w:t>
      </w:r>
      <w:r w:rsidR="00A3247E" w:rsidRPr="00E50D22">
        <w:rPr>
          <w:rFonts w:cs="Arial"/>
          <w:szCs w:val="22"/>
        </w:rPr>
        <w:t>V</w:t>
      </w:r>
      <w:r w:rsidR="00526170" w:rsidRPr="00E50D22">
        <w:rPr>
          <w:rFonts w:cs="Arial"/>
          <w:szCs w:val="22"/>
        </w:rPr>
        <w:t>endor</w:t>
      </w:r>
      <w:r w:rsidR="004E5927" w:rsidRPr="00E50D22">
        <w:rPr>
          <w:rFonts w:cs="Arial"/>
          <w:szCs w:val="22"/>
        </w:rPr>
        <w:t>’s</w:t>
      </w:r>
      <w:r w:rsidR="00526170" w:rsidRPr="00E50D22">
        <w:rPr>
          <w:rFonts w:cs="Arial"/>
          <w:szCs w:val="22"/>
        </w:rPr>
        <w:t xml:space="preserve"> </w:t>
      </w:r>
      <w:r w:rsidR="0061308E" w:rsidRPr="00E50D22">
        <w:rPr>
          <w:rFonts w:cs="Arial"/>
          <w:szCs w:val="22"/>
        </w:rPr>
        <w:t>{</w:t>
      </w:r>
      <w:r w:rsidR="00A3247E" w:rsidRPr="00E50D22">
        <w:rPr>
          <w:rFonts w:cs="Arial"/>
          <w:szCs w:val="22"/>
        </w:rPr>
        <w:t>B</w:t>
      </w:r>
      <w:r w:rsidR="0061308E" w:rsidRPr="00E50D22">
        <w:rPr>
          <w:rFonts w:cs="Arial"/>
          <w:szCs w:val="22"/>
        </w:rPr>
        <w:t>idder’s</w:t>
      </w:r>
      <w:r w:rsidR="0061308E" w:rsidRPr="00E50D22">
        <w:t>}</w:t>
      </w:r>
      <w:r w:rsidRPr="00E50D22">
        <w:t xml:space="preserve"> failure to submit the completed and signed form with its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will result in the rejection of the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as non-responsive and preclude the award of a </w:t>
      </w:r>
      <w:r w:rsidR="001D2ACC" w:rsidRPr="00E50D22">
        <w:t>Blanket P.O.</w:t>
      </w:r>
      <w:r w:rsidR="00F472CC" w:rsidRPr="00E50D22">
        <w:t xml:space="preserve"> </w:t>
      </w:r>
      <w:r w:rsidR="008B0B5B" w:rsidRPr="00E50D22">
        <w:t>{</w:t>
      </w:r>
      <w:r w:rsidR="00362081" w:rsidRPr="00E50D22">
        <w:t>Contract</w:t>
      </w:r>
      <w:r w:rsidR="008B0B5B" w:rsidRPr="00E50D22">
        <w:t>}</w:t>
      </w:r>
      <w:r w:rsidRPr="00E50D22">
        <w:t xml:space="preserve"> to said </w:t>
      </w:r>
      <w:r w:rsidR="00A3247E" w:rsidRPr="00E50D22">
        <w:rPr>
          <w:rFonts w:cs="Arial"/>
          <w:szCs w:val="22"/>
        </w:rPr>
        <w:t>Vendor {Bidder</w:t>
      </w:r>
      <w:r w:rsidR="00A3247E" w:rsidRPr="00E50D22">
        <w:t>}</w:t>
      </w:r>
      <w:r w:rsidRPr="00E50D22">
        <w:t xml:space="preserve">.  </w:t>
      </w:r>
    </w:p>
    <w:p w:rsidR="00757979" w:rsidRPr="00E50D22" w:rsidRDefault="00757979" w:rsidP="00C65B22">
      <w:pPr>
        <w:rPr>
          <w:rFonts w:cs="Arial"/>
        </w:rPr>
      </w:pPr>
    </w:p>
    <w:p w:rsidR="00230C28" w:rsidRPr="00E50D22" w:rsidRDefault="00526170" w:rsidP="00C65B22">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shall make the appropriate certification on the </w:t>
      </w:r>
      <w:r w:rsidR="00664541" w:rsidRPr="00E50D22">
        <w:t>“</w:t>
      </w:r>
      <w:r w:rsidR="00D81DBF" w:rsidRPr="00E50D22">
        <w:t xml:space="preserve">Maintain Terms and </w:t>
      </w:r>
      <w:r w:rsidR="00396839" w:rsidRPr="00E50D22">
        <w:t>Categories</w:t>
      </w:r>
      <w:r w:rsidR="00664541" w:rsidRPr="00E50D22">
        <w:t>”</w:t>
      </w:r>
      <w:r w:rsidR="00396839" w:rsidRPr="00E50D22">
        <w:t xml:space="preserve"> </w:t>
      </w:r>
      <w:r w:rsidR="00D81DBF" w:rsidRPr="00E50D22">
        <w:t>Tab</w:t>
      </w:r>
      <w:r w:rsidR="00396839" w:rsidRPr="00E50D22">
        <w:t xml:space="preserve"> within its profile by checking the </w:t>
      </w:r>
      <w:r w:rsidR="0002000F" w:rsidRPr="00E50D22">
        <w:t xml:space="preserve">applicable </w:t>
      </w:r>
      <w:r w:rsidR="00396839" w:rsidRPr="00E50D22">
        <w:t xml:space="preserve">box </w:t>
      </w:r>
      <w:r w:rsidR="00F472CC" w:rsidRPr="00E50D22">
        <w:t>and</w:t>
      </w:r>
      <w:r w:rsidR="005753AA" w:rsidRPr="00E50D22">
        <w:t>, if required,</w:t>
      </w:r>
      <w:r w:rsidR="00F472CC" w:rsidRPr="00E50D22">
        <w:t xml:space="preserve"> completing </w:t>
      </w:r>
      <w:r w:rsidR="0002000F" w:rsidRPr="00E50D22">
        <w:t xml:space="preserve">and attaching </w:t>
      </w:r>
      <w:r w:rsidR="00F472CC" w:rsidRPr="00E50D22">
        <w:t xml:space="preserve">the shortened </w:t>
      </w:r>
      <w:r w:rsidR="0002000F" w:rsidRPr="00E50D22">
        <w:t>Disclosure of Investment Activities in Iran form</w:t>
      </w:r>
      <w:r w:rsidR="00694A42" w:rsidRPr="00E50D22">
        <w:t xml:space="preserve">. </w:t>
      </w:r>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not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must complete the full </w:t>
      </w:r>
      <w:r w:rsidR="0002000F" w:rsidRPr="00E50D22">
        <w:t>Disclosure of Investment Activities in Iran form</w:t>
      </w:r>
      <w:r w:rsidR="006C72E6" w:rsidRPr="00E50D22">
        <w:t xml:space="preserve"> </w:t>
      </w:r>
      <w:r w:rsidR="00396839" w:rsidRPr="00E50D22">
        <w:t xml:space="preserve">located on the </w:t>
      </w:r>
      <w:hyperlink r:id="rId44" w:history="1">
        <w:r w:rsidR="00230C28" w:rsidRPr="00E50D22">
          <w:rPr>
            <w:rStyle w:val="Hyperlink"/>
            <w:rFonts w:eastAsia="MS Mincho"/>
          </w:rPr>
          <w:t>Division’s website</w:t>
        </w:r>
      </w:hyperlink>
      <w:r w:rsidR="00230C28" w:rsidRPr="00E50D22">
        <w:t xml:space="preserve">. </w:t>
      </w:r>
      <w:r w:rsidR="00A23AAC" w:rsidRPr="00E50D22">
        <w:t xml:space="preserve">The full version of the form is also available in </w:t>
      </w:r>
      <w:r w:rsidR="00A53D8D" w:rsidRPr="00E50D22">
        <w:rPr>
          <w:rStyle w:val="IntenseEmphasis"/>
          <w:color w:val="00B050"/>
        </w:rPr>
        <w:t>NJ</w:t>
      </w:r>
      <w:r w:rsidR="00A53D8D" w:rsidRPr="00E50D22">
        <w:rPr>
          <w:rStyle w:val="IntenseEmphasis"/>
          <w:color w:val="0070C0"/>
        </w:rPr>
        <w:t>START</w:t>
      </w:r>
      <w:r w:rsidR="00302DEB" w:rsidRPr="00E50D22">
        <w:rPr>
          <w:rStyle w:val="Hyperlink"/>
        </w:rPr>
        <w:t xml:space="preserve"> </w:t>
      </w:r>
      <w:r w:rsidR="00302DEB" w:rsidRPr="00E50D22">
        <w:t>(</w:t>
      </w:r>
      <w:hyperlink r:id="rId45" w:history="1">
        <w:r w:rsidR="00302DEB" w:rsidRPr="00E50D22">
          <w:rPr>
            <w:rStyle w:val="Hyperlink"/>
          </w:rPr>
          <w:t>www.njstart.gov</w:t>
        </w:r>
      </w:hyperlink>
      <w:r w:rsidR="00302DEB" w:rsidRPr="00E50D22">
        <w:t>)</w:t>
      </w:r>
      <w:r w:rsidR="00A23AAC" w:rsidRPr="00E50D22">
        <w:rPr>
          <w:rStyle w:val="Hyperlink"/>
          <w:color w:val="auto"/>
          <w:u w:val="none"/>
        </w:rPr>
        <w:t>.</w:t>
      </w:r>
    </w:p>
    <w:p w:rsidR="00230C28" w:rsidRPr="00E50D22" w:rsidRDefault="00230C28" w:rsidP="00C65B22"/>
    <w:p w:rsidR="00003BFB" w:rsidRPr="00E50D22" w:rsidRDefault="00230C28" w:rsidP="00C65B22">
      <w:pPr>
        <w:rPr>
          <w:rFonts w:eastAsia="MS Mincho"/>
        </w:rPr>
      </w:pPr>
      <w:r w:rsidRPr="00E50D22">
        <w:rPr>
          <w:rFonts w:eastAsia="MS Mincho"/>
        </w:rPr>
        <w:lastRenderedPageBreak/>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6"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the most current version of the </w:t>
      </w:r>
      <w:r w:rsidRPr="00E50D22">
        <w:t>Disclosure of Investment Activities in Iran form</w:t>
      </w:r>
      <w:r w:rsidRPr="00E50D22">
        <w:rPr>
          <w:rFonts w:eastAsia="MS Mincho"/>
        </w:rPr>
        <w:t xml:space="preserve"> as the Primary Form.  In the event that a Vendor {Bidder} fails to attach a </w:t>
      </w:r>
      <w:r w:rsidRPr="00E50D22">
        <w:t>Disclosure of Investment Activities in Iran form</w:t>
      </w:r>
      <w:r w:rsidRPr="00E50D22">
        <w:rPr>
          <w:rFonts w:eastAsia="MS Mincho"/>
        </w:rPr>
        <w:t xml:space="preserve">, or the attached </w:t>
      </w:r>
      <w:r w:rsidRPr="00E50D22">
        <w:t>Disclosure of Investment Activities in Iran form</w:t>
      </w:r>
      <w:r w:rsidRPr="00E50D22">
        <w:rPr>
          <w:rFonts w:eastAsia="MS Mincho"/>
        </w:rPr>
        <w:t xml:space="preserve"> is deemed deficient, the Division may access the Primary Form</w:t>
      </w:r>
      <w:r w:rsidR="009D6CA9" w:rsidRPr="00E50D22">
        <w:rPr>
          <w:rFonts w:eastAsia="MS Mincho"/>
        </w:rPr>
        <w:t>, as designed in the Vendor {Bidder} profile,</w:t>
      </w:r>
      <w:r w:rsidRPr="00E50D22">
        <w:rPr>
          <w:rFonts w:eastAsia="MS Mincho"/>
        </w:rPr>
        <w:t xml:space="preserve">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9D248A" w:rsidRPr="00E50D22" w:rsidRDefault="009D248A" w:rsidP="00757979">
      <w:pPr>
        <w:pStyle w:val="BodyText3"/>
        <w:ind w:right="0"/>
        <w:rPr>
          <w:rFonts w:cs="Arial"/>
          <w:b/>
        </w:rPr>
      </w:pPr>
    </w:p>
    <w:p w:rsidR="00757979" w:rsidRPr="00E50D22" w:rsidRDefault="00F333A3" w:rsidP="009F16F1">
      <w:pPr>
        <w:pStyle w:val="Heading4"/>
        <w:keepNext/>
      </w:pPr>
      <w:r w:rsidRPr="00E50D22">
        <w:rPr>
          <w:caps w:val="0"/>
        </w:rPr>
        <w:t>SUBCONTRACTOR UTILIZATION PLAN</w:t>
      </w:r>
    </w:p>
    <w:p w:rsidR="00867DCF" w:rsidRPr="00E50D22" w:rsidRDefault="00867DCF" w:rsidP="009F16F1">
      <w:pPr>
        <w:keepNext/>
      </w:pPr>
    </w:p>
    <w:p w:rsidR="00867DCF" w:rsidRPr="00E50D22" w:rsidRDefault="00771988" w:rsidP="009F16F1">
      <w:pPr>
        <w:keepNext/>
      </w:pPr>
      <w:r w:rsidRPr="00E50D22">
        <w:t xml:space="preserve">Please note that the State of New Jersey will not be utilizing the </w:t>
      </w:r>
      <w:r w:rsidR="00572DA1" w:rsidRPr="00E50D22">
        <w:t>“</w:t>
      </w:r>
      <w:r w:rsidRPr="00E50D22">
        <w:t>Subcontractor</w:t>
      </w:r>
      <w:r w:rsidR="00572DA1" w:rsidRPr="00E50D22">
        <w:t>”</w:t>
      </w:r>
      <w:r w:rsidRPr="00E50D22">
        <w:t xml:space="preserve"> Tab in </w:t>
      </w:r>
      <w:r w:rsidR="002907C1" w:rsidRPr="00E50D22">
        <w:rPr>
          <w:rStyle w:val="IntenseEmphasis"/>
          <w:color w:val="00B050"/>
        </w:rPr>
        <w:t>NJ</w:t>
      </w:r>
      <w:r w:rsidR="002907C1" w:rsidRPr="00E50D22">
        <w:rPr>
          <w:rStyle w:val="IntenseEmphasis"/>
          <w:color w:val="0070C0"/>
        </w:rPr>
        <w:t>START</w:t>
      </w:r>
      <w:r w:rsidRPr="00E50D22">
        <w:t xml:space="preserve">. Vendors </w:t>
      </w:r>
      <w:r w:rsidR="00216100" w:rsidRPr="00E50D22">
        <w:t>{</w:t>
      </w:r>
      <w:r w:rsidRPr="00E50D22">
        <w:t>Bidders</w:t>
      </w:r>
      <w:r w:rsidR="00216100" w:rsidRPr="00E50D22">
        <w:t>}</w:t>
      </w:r>
      <w:r w:rsidRPr="00E50D22">
        <w:t xml:space="preserve"> intending to use a </w:t>
      </w:r>
      <w:r w:rsidR="008C514F" w:rsidRPr="00E50D22">
        <w:rPr>
          <w:szCs w:val="22"/>
        </w:rPr>
        <w:t xml:space="preserve">Subcontractor </w:t>
      </w:r>
      <w:r w:rsidRPr="00E50D22">
        <w:t xml:space="preserve">shall submit a Subcontractor Utilization Plan form. </w:t>
      </w:r>
    </w:p>
    <w:p w:rsidR="00771988" w:rsidRPr="00E50D22" w:rsidRDefault="00771988" w:rsidP="00851065"/>
    <w:p w:rsidR="00230C28" w:rsidRPr="00E50D22" w:rsidRDefault="00771988" w:rsidP="00851065">
      <w:pPr>
        <w:rPr>
          <w:rFonts w:eastAsia="MS Mincho"/>
        </w:rPr>
      </w:pPr>
      <w:r w:rsidRPr="00E50D22">
        <w:t xml:space="preserve">The Subcontractor Utilization Plan form is located on the </w:t>
      </w:r>
      <w:hyperlink r:id="rId47" w:history="1">
        <w:r w:rsidR="00064D2C" w:rsidRPr="00E50D22">
          <w:rPr>
            <w:rStyle w:val="Hyperlink"/>
            <w:rFonts w:eastAsia="MS Mincho"/>
          </w:rPr>
          <w:t>Division’s website</w:t>
        </w:r>
      </w:hyperlink>
      <w:r w:rsidRPr="00E50D22">
        <w:t xml:space="preserve">. The form is also available in </w:t>
      </w:r>
      <w:hyperlink r:id="rId48" w:history="1">
        <w:r w:rsidRPr="00E50D22">
          <w:rPr>
            <w:rStyle w:val="Hyperlink"/>
          </w:rPr>
          <w:t>NJSTART</w:t>
        </w:r>
      </w:hyperlink>
      <w:r w:rsidR="00230C28" w:rsidRPr="00E50D22">
        <w:t xml:space="preserve">. </w:t>
      </w:r>
      <w:r w:rsidR="00230C28" w:rsidRPr="00E50D22">
        <w:rPr>
          <w:rFonts w:eastAsia="MS Mincho"/>
        </w:rPr>
        <w:t xml:space="preserve">Vendors </w:t>
      </w:r>
      <w:r w:rsidR="00216100" w:rsidRPr="00E50D22">
        <w:rPr>
          <w:rFonts w:eastAsia="MS Mincho"/>
        </w:rPr>
        <w:t>{</w:t>
      </w:r>
      <w:r w:rsidR="00230C28" w:rsidRPr="00E50D22">
        <w:rPr>
          <w:rFonts w:eastAsia="MS Mincho"/>
        </w:rPr>
        <w:t>Bidders</w:t>
      </w:r>
      <w:r w:rsidR="00216100" w:rsidRPr="00E50D22">
        <w:rPr>
          <w:rFonts w:eastAsia="MS Mincho"/>
        </w:rPr>
        <w:t>}</w:t>
      </w:r>
      <w:r w:rsidR="00230C28" w:rsidRPr="00E50D22">
        <w:rPr>
          <w:rFonts w:eastAsia="MS Mincho"/>
        </w:rPr>
        <w:t xml:space="preserve"> may refer to the QRGs</w:t>
      </w:r>
      <w:r w:rsidR="00890EB3" w:rsidRPr="00E50D22">
        <w:rPr>
          <w:rFonts w:eastAsia="MS Mincho"/>
        </w:rPr>
        <w:t xml:space="preserve"> </w:t>
      </w:r>
      <w:r w:rsidR="00230C28"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00230C28" w:rsidRPr="00E50D22">
        <w:rPr>
          <w:rFonts w:eastAsia="MS Mincho"/>
        </w:rPr>
        <w:t xml:space="preserve">. QRGs are located on the </w:t>
      </w:r>
      <w:hyperlink r:id="rId49"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757979" w:rsidRPr="00E50D22" w:rsidRDefault="00757979" w:rsidP="00C65B22">
      <w:pPr>
        <w:rPr>
          <w:b/>
        </w:rPr>
      </w:pPr>
    </w:p>
    <w:p w:rsidR="00757979" w:rsidRPr="00E50D22" w:rsidRDefault="0006639D" w:rsidP="002F0497">
      <w:pPr>
        <w:pStyle w:val="Heading4"/>
        <w:keepNext/>
        <w:rPr>
          <w:rFonts w:cs="Arial"/>
          <w:szCs w:val="24"/>
        </w:rPr>
      </w:pPr>
      <w:r w:rsidRPr="00E50D22">
        <w:rPr>
          <w:rFonts w:cs="Arial"/>
          <w:szCs w:val="24"/>
        </w:rPr>
        <w:t>S</w:t>
      </w:r>
      <w:r w:rsidR="00757979" w:rsidRPr="00E50D22">
        <w:rPr>
          <w:rFonts w:cs="Arial"/>
          <w:szCs w:val="24"/>
        </w:rPr>
        <w:t xml:space="preserve">MALL BUSINESS REGISTRATION FOR SET-ASIDE </w:t>
      </w:r>
      <w:r w:rsidR="001D2ACC" w:rsidRPr="00E50D22">
        <w:rPr>
          <w:rFonts w:cs="Arial"/>
          <w:szCs w:val="24"/>
        </w:rPr>
        <w:t>BLANKET P.O.</w:t>
      </w:r>
      <w:r w:rsidR="00F472CC" w:rsidRPr="00E50D22">
        <w:rPr>
          <w:rFonts w:cs="Arial"/>
          <w:szCs w:val="24"/>
        </w:rPr>
        <w:t xml:space="preserve"> </w:t>
      </w:r>
      <w:r w:rsidR="00216100" w:rsidRPr="00E50D22">
        <w:rPr>
          <w:rFonts w:cs="Arial"/>
          <w:szCs w:val="24"/>
        </w:rPr>
        <w:t>{</w:t>
      </w:r>
      <w:r w:rsidR="00757979" w:rsidRPr="00E50D22">
        <w:rPr>
          <w:rFonts w:cs="Arial"/>
          <w:szCs w:val="24"/>
        </w:rPr>
        <w:t>CONTRACTS</w:t>
      </w:r>
      <w:r w:rsidR="00216100" w:rsidRPr="00E50D22">
        <w:rPr>
          <w:rFonts w:cs="Arial"/>
          <w:szCs w:val="24"/>
        </w:rPr>
        <w:t>}</w:t>
      </w:r>
    </w:p>
    <w:p w:rsidR="00C736A5" w:rsidRPr="00E50D22" w:rsidRDefault="00C736A5" w:rsidP="002F0497">
      <w:pPr>
        <w:keepNext/>
      </w:pPr>
    </w:p>
    <w:p w:rsidR="00757979" w:rsidRPr="00E50D22" w:rsidRDefault="00E54ABA" w:rsidP="00C65B22">
      <w:r w:rsidRPr="00E50D22">
        <w:t>Not applicable to this procurement.</w:t>
      </w:r>
    </w:p>
    <w:p w:rsidR="001847B9" w:rsidRPr="00E50D22" w:rsidRDefault="001847B9" w:rsidP="00757979">
      <w:pPr>
        <w:pStyle w:val="BodyText3"/>
        <w:rPr>
          <w:rFonts w:cs="Arial"/>
          <w:b/>
        </w:rPr>
      </w:pPr>
    </w:p>
    <w:p w:rsidR="00757979" w:rsidRPr="00E50D22" w:rsidRDefault="00757979" w:rsidP="002F0497">
      <w:pPr>
        <w:pStyle w:val="Heading5"/>
      </w:pPr>
      <w:r w:rsidRPr="00E50D22">
        <w:t xml:space="preserve">SMALL BUSINESS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C736A5" w:rsidRPr="00E50D22" w:rsidRDefault="00E54ABA" w:rsidP="00C736A5">
      <w:pPr>
        <w:ind w:right="108"/>
        <w:rPr>
          <w:rFonts w:eastAsia="MS Mincho"/>
        </w:rPr>
      </w:pPr>
      <w:r w:rsidRPr="00E50D22">
        <w:t>Not applicable to this procurement.</w:t>
      </w:r>
    </w:p>
    <w:p w:rsidR="00BE5A1E" w:rsidRPr="00E50D22" w:rsidRDefault="00BE5A1E" w:rsidP="00347B0B">
      <w:pPr>
        <w:keepNext/>
        <w:rPr>
          <w:b/>
        </w:rPr>
      </w:pPr>
    </w:p>
    <w:p w:rsidR="00757979" w:rsidRPr="00E50D22" w:rsidRDefault="00757979" w:rsidP="002F0497">
      <w:pPr>
        <w:pStyle w:val="Heading4"/>
        <w:keepNext/>
      </w:pPr>
      <w:r w:rsidRPr="00E50D22">
        <w:t xml:space="preserve">SMALL BUSINESS SUBCONTRACTING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F93A4A" w:rsidRPr="00E50D22" w:rsidRDefault="0006639D" w:rsidP="002F0497">
      <w:pPr>
        <w:keepNext/>
        <w:rPr>
          <w:b/>
        </w:rPr>
      </w:pPr>
      <w:r w:rsidRPr="00E50D22">
        <w:rPr>
          <w:b/>
        </w:rPr>
        <w:t>NOTE:</w:t>
      </w:r>
      <w:r w:rsidR="00F93A4A" w:rsidRPr="00E50D22">
        <w:rPr>
          <w:b/>
        </w:rPr>
        <w:t xml:space="preserve"> THE </w:t>
      </w:r>
      <w:r w:rsidR="00526170" w:rsidRPr="00E50D22">
        <w:rPr>
          <w:b/>
        </w:rPr>
        <w:t xml:space="preserve">VENDOR </w:t>
      </w:r>
      <w:r w:rsidR="00216100" w:rsidRPr="00E50D22">
        <w:rPr>
          <w:b/>
        </w:rPr>
        <w:t>{</w:t>
      </w:r>
      <w:r w:rsidR="00526170" w:rsidRPr="00E50D22">
        <w:rPr>
          <w:b/>
        </w:rPr>
        <w:t>BIDDER</w:t>
      </w:r>
      <w:r w:rsidR="00216100" w:rsidRPr="00E50D22">
        <w:rPr>
          <w:b/>
        </w:rPr>
        <w:t>}</w:t>
      </w:r>
      <w:r w:rsidR="00F93A4A" w:rsidRPr="00E50D22">
        <w:rPr>
          <w:b/>
        </w:rPr>
        <w:t xml:space="preserve"> </w:t>
      </w:r>
      <w:r w:rsidR="009C1487" w:rsidRPr="00E50D22">
        <w:rPr>
          <w:b/>
        </w:rPr>
        <w:t xml:space="preserve">SHALL </w:t>
      </w:r>
      <w:r w:rsidR="00F93A4A" w:rsidRPr="00E50D22">
        <w:rPr>
          <w:b/>
        </w:rPr>
        <w:t xml:space="preserve">NOT USE THE </w:t>
      </w:r>
      <w:r w:rsidR="00572DA1" w:rsidRPr="00E50D22">
        <w:rPr>
          <w:b/>
        </w:rPr>
        <w:t>“</w:t>
      </w:r>
      <w:r w:rsidR="00F93A4A" w:rsidRPr="00E50D22">
        <w:rPr>
          <w:b/>
        </w:rPr>
        <w:t>SUBCONTRACTOR</w:t>
      </w:r>
      <w:r w:rsidR="00572DA1" w:rsidRPr="00E50D22">
        <w:rPr>
          <w:b/>
        </w:rPr>
        <w:t>”</w:t>
      </w:r>
      <w:r w:rsidR="00F93A4A" w:rsidRPr="00E50D22">
        <w:rPr>
          <w:b/>
        </w:rPr>
        <w:t xml:space="preserve"> TAB IN </w:t>
      </w:r>
      <w:r w:rsidR="001F7C94" w:rsidRPr="00E50D22">
        <w:rPr>
          <w:rStyle w:val="IntenseEmphasis"/>
          <w:rFonts w:cs="Arial"/>
          <w:color w:val="00B050"/>
        </w:rPr>
        <w:t>NJ</w:t>
      </w:r>
      <w:r w:rsidR="001F7C94" w:rsidRPr="00E50D22">
        <w:rPr>
          <w:rStyle w:val="IntenseEmphasis"/>
          <w:rFonts w:cs="Arial"/>
          <w:color w:val="0070C0"/>
        </w:rPr>
        <w:t>START</w:t>
      </w:r>
      <w:r w:rsidR="00F93A4A" w:rsidRPr="00E50D22">
        <w:rPr>
          <w:b/>
        </w:rPr>
        <w:t>.</w:t>
      </w:r>
    </w:p>
    <w:p w:rsidR="00F93A4A" w:rsidRPr="00E50D22" w:rsidRDefault="00F93A4A" w:rsidP="00C65B22">
      <w:pPr>
        <w:rPr>
          <w:b/>
        </w:rPr>
      </w:pPr>
    </w:p>
    <w:p w:rsidR="00BC2E3B" w:rsidRPr="00E50D22" w:rsidRDefault="00CD4C65" w:rsidP="00BC2E3B">
      <w:r w:rsidRPr="00E50D22">
        <w:t xml:space="preserve">This is a </w:t>
      </w:r>
      <w:r w:rsidR="001D2ACC" w:rsidRPr="00E50D22">
        <w:t>Blanket P.O.</w:t>
      </w:r>
      <w:r w:rsidR="00164C3A" w:rsidRPr="00E50D22">
        <w:t xml:space="preserve"> </w:t>
      </w:r>
      <w:r w:rsidR="008B0B5B" w:rsidRPr="00E50D22">
        <w:t>{</w:t>
      </w:r>
      <w:r w:rsidR="00362081" w:rsidRPr="00E50D22">
        <w:t>Contract</w:t>
      </w:r>
      <w:r w:rsidR="008B0B5B" w:rsidRPr="00E50D22">
        <w:t>}</w:t>
      </w:r>
      <w:r w:rsidRPr="00E50D22">
        <w:t xml:space="preserve"> with set-aside subcontracting goals for New Jersey Small Business Enterprises.</w:t>
      </w:r>
      <w:r w:rsidR="00D37585" w:rsidRPr="00E50D22">
        <w:t xml:space="preserve">  </w:t>
      </w:r>
      <w:r w:rsidR="00BC2E3B" w:rsidRPr="00E50D22">
        <w:t xml:space="preserve">As defined  at </w:t>
      </w:r>
      <w:r w:rsidR="00BC2E3B" w:rsidRPr="00E50D22">
        <w:rPr>
          <w:u w:val="single"/>
        </w:rPr>
        <w:t>N.J.A.C.</w:t>
      </w:r>
      <w:r w:rsidR="00BC2E3B" w:rsidRPr="00E50D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Pr="00E50D22" w:rsidRDefault="00BC2E3B" w:rsidP="00BC2E3B"/>
    <w:p w:rsidR="00BC2E3B" w:rsidRPr="00E50D22" w:rsidRDefault="00BC2E3B" w:rsidP="00BC2E3B">
      <w:r w:rsidRPr="00E50D22">
        <w:t>For good</w:t>
      </w:r>
      <w:ins w:id="297" w:author="Ganney, Dia" w:date="2017-12-05T12:02:00Z">
        <w:r w:rsidR="009A16E8">
          <w:t>s</w:t>
        </w:r>
      </w:ins>
      <w:r w:rsidRPr="00E50D22">
        <w:t xml:space="preserve"> and services - (</w:t>
      </w:r>
      <w:proofErr w:type="spellStart"/>
      <w:r w:rsidRPr="00E50D22">
        <w:t>i</w:t>
      </w:r>
      <w:proofErr w:type="spellEnd"/>
      <w:r w:rsidRPr="00E50D22">
        <w:t>) those with gross revenues not exceeding $500,000; (ii) those with gross revenues not exceeding $5</w:t>
      </w:r>
      <w:ins w:id="298" w:author="Ganney, Dia" w:date="2017-12-05T12:01:00Z">
        <w:r w:rsidR="00260782">
          <w:t>,000,000</w:t>
        </w:r>
      </w:ins>
      <w:del w:id="299" w:author="Ganney, Dia" w:date="2017-12-05T12:01:00Z">
        <w:r w:rsidRPr="00E50D22" w:rsidDel="00260782">
          <w:delText xml:space="preserve"> million</w:delText>
        </w:r>
      </w:del>
      <w:r w:rsidRPr="00E50D22">
        <w:t>; and (iii) those with gross revenues that do not exceed $12</w:t>
      </w:r>
      <w:ins w:id="300" w:author="Ganney, Dia" w:date="2017-12-05T12:01:00Z">
        <w:r w:rsidR="00260782">
          <w:t>,000,000</w:t>
        </w:r>
      </w:ins>
      <w:del w:id="301" w:author="Ganney, Dia" w:date="2017-12-05T12:01:00Z">
        <w:r w:rsidRPr="00E50D22" w:rsidDel="00260782">
          <w:delText xml:space="preserve"> million</w:delText>
        </w:r>
      </w:del>
      <w:r w:rsidRPr="00E50D22">
        <w:rPr>
          <w:color w:val="000000"/>
        </w:rPr>
        <w:t xml:space="preserve"> or the applicable federal revenue standards established at 13 CFR 121.201, whichever is higher. </w:t>
      </w:r>
      <w:r w:rsidRPr="00E50D22">
        <w:t xml:space="preserve"> While companies registered as having revenues below $500,000 can bid on any Blanket P.O. {Contract}, those earning more than the $500,000 and $5</w:t>
      </w:r>
      <w:ins w:id="302" w:author="Ganney, Dia" w:date="2017-12-05T12:02:00Z">
        <w:r w:rsidR="00260782">
          <w:t>,000,000</w:t>
        </w:r>
      </w:ins>
      <w:del w:id="303" w:author="Ganney, Dia" w:date="2017-12-05T12:02:00Z">
        <w:r w:rsidRPr="00E50D22" w:rsidDel="00260782">
          <w:delText xml:space="preserve"> million </w:delText>
        </w:r>
      </w:del>
      <w:ins w:id="304" w:author="Ganney, Dia" w:date="2017-12-05T12:02:00Z">
        <w:r w:rsidR="00260782">
          <w:t xml:space="preserve"> </w:t>
        </w:r>
      </w:ins>
      <w:r w:rsidRPr="00E50D22">
        <w:t>amounts will not be permitted to bid on Blanket P.O.s {Contracts} designated for revenue classifications below its respective levels.</w:t>
      </w:r>
    </w:p>
    <w:p w:rsidR="00BC2E3B" w:rsidRPr="00E50D22" w:rsidRDefault="00BC2E3B" w:rsidP="00BC2E3B"/>
    <w:p w:rsidR="00BC2E3B" w:rsidRPr="00E50D22" w:rsidRDefault="00BC2E3B" w:rsidP="00BC2E3B">
      <w:r w:rsidRPr="00E50D22">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w:t>
      </w:r>
      <w:r w:rsidRPr="00E50D22">
        <w:rPr>
          <w:rFonts w:cs="Arial"/>
          <w:szCs w:val="22"/>
        </w:rPr>
        <w:lastRenderedPageBreak/>
        <w:t>than the revenue standards established at CFR 121.201 will not be permitted to bid on Blanket P.O.s {Contracts} designated for revenue classifications below their respective levels</w:t>
      </w:r>
      <w:r w:rsidRPr="00E50D22">
        <w:t>.</w:t>
      </w:r>
    </w:p>
    <w:p w:rsidR="00BC2E3B" w:rsidRPr="00E50D22" w:rsidRDefault="00BC2E3B" w:rsidP="00C65B22"/>
    <w:p w:rsidR="000B59C4" w:rsidRPr="00E50D22" w:rsidRDefault="000B59C4" w:rsidP="00C65B22">
      <w:r w:rsidRPr="00E50D22">
        <w:t xml:space="preserve">If the </w:t>
      </w:r>
      <w:r w:rsidR="00526170" w:rsidRPr="00E50D22">
        <w:t xml:space="preserve">Vendor </w:t>
      </w:r>
      <w:r w:rsidR="00571AFA" w:rsidRPr="00E50D22">
        <w:t>{Bidder}</w:t>
      </w:r>
      <w:r w:rsidRPr="00E50D22">
        <w:t xml:space="preserve"> intends to subcontract, it must submit a Subcontractor Utilization Plan and should take the following actions to achieve the set-aside subcontracting goal requirements:</w:t>
      </w:r>
    </w:p>
    <w:p w:rsidR="00757979" w:rsidRPr="00E50D22" w:rsidRDefault="00757979" w:rsidP="00C65B22"/>
    <w:p w:rsidR="00757979" w:rsidRPr="00E50D22" w:rsidRDefault="00757979" w:rsidP="00042F79">
      <w:pPr>
        <w:pStyle w:val="ListParagraph"/>
        <w:numPr>
          <w:ilvl w:val="0"/>
          <w:numId w:val="10"/>
        </w:numPr>
        <w:contextualSpacing/>
      </w:pPr>
      <w:r w:rsidRPr="00E50D22">
        <w:t>Attempt to locate eligible small businesses in Categories I, II, III</w:t>
      </w:r>
      <w:r w:rsidR="00C16C3F" w:rsidRPr="00E50D22">
        <w:t xml:space="preserve">, IV, V, </w:t>
      </w:r>
      <w:r w:rsidR="00264C98" w:rsidRPr="00E50D22">
        <w:t xml:space="preserve">and/or </w:t>
      </w:r>
      <w:r w:rsidR="00C16C3F" w:rsidRPr="00E50D22">
        <w:t>VI</w:t>
      </w:r>
      <w:r w:rsidRPr="00E50D22">
        <w:t xml:space="preserve"> </w:t>
      </w:r>
      <w:r w:rsidR="00264C98" w:rsidRPr="00E50D22">
        <w:t xml:space="preserve">as </w:t>
      </w:r>
      <w:r w:rsidRPr="00E50D22">
        <w:t xml:space="preserve">appropriate to the </w:t>
      </w:r>
      <w:r w:rsidR="00626F14" w:rsidRPr="00E50D22">
        <w:t xml:space="preserve">Bid Solicitation </w:t>
      </w:r>
      <w:r w:rsidR="0060080E" w:rsidRPr="00E50D22">
        <w:t>{RFP}</w:t>
      </w:r>
      <w:r w:rsidRPr="00E50D22">
        <w: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Request a listing of small businesses by Category from the New Jersey Division of Revenue and Enterprise Services, Small Business </w:t>
      </w:r>
      <w:r w:rsidR="00294059" w:rsidRPr="00E50D22">
        <w:t xml:space="preserve"> Registration and M/WBE Certification Services</w:t>
      </w:r>
      <w:r w:rsidRPr="00E50D22">
        <w:t xml:space="preserve"> Unit;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Record efforts to locate eligible businesses, including the names of businesses contacted and the means and results of such contacts;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Provide all potential </w:t>
      </w:r>
      <w:r w:rsidR="008C514F" w:rsidRPr="00E50D22">
        <w:rPr>
          <w:szCs w:val="22"/>
        </w:rPr>
        <w:t xml:space="preserve">Subcontractors </w:t>
      </w:r>
      <w:r w:rsidRPr="00E50D22">
        <w:t>with detailed information regarding the specifications;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Attempt, whenever possible, to negotiate prices with potential </w:t>
      </w:r>
      <w:r w:rsidR="008C514F" w:rsidRPr="00E50D22">
        <w:rPr>
          <w:szCs w:val="22"/>
        </w:rPr>
        <w:t xml:space="preserve">Subcontractors </w:t>
      </w:r>
      <w:r w:rsidRPr="00E50D22">
        <w:t xml:space="preserve">submitting higher than acceptable price </w:t>
      </w:r>
      <w:r w:rsidR="00CE00E7" w:rsidRPr="00E50D22">
        <w:t>Quote</w:t>
      </w:r>
      <w:r w:rsidRPr="00E50D22">
        <w: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Obtain, in writing, the consent of any proposed </w:t>
      </w:r>
      <w:r w:rsidR="008C514F" w:rsidRPr="00E50D22">
        <w:rPr>
          <w:szCs w:val="22"/>
        </w:rPr>
        <w:t xml:space="preserve">Subcontractor </w:t>
      </w:r>
      <w:r w:rsidRPr="00E50D22">
        <w:t xml:space="preserve">to use its name in response to the </w:t>
      </w:r>
      <w:r w:rsidR="00626F14" w:rsidRPr="00E50D22">
        <w:t>B</w:t>
      </w:r>
      <w:r w:rsidR="00164C3A" w:rsidRPr="00E50D22">
        <w:t xml:space="preserve">id </w:t>
      </w:r>
      <w:r w:rsidR="00626F14" w:rsidRPr="00E50D22">
        <w:t>S</w:t>
      </w:r>
      <w:r w:rsidR="00164C3A" w:rsidRPr="00E50D22">
        <w:t xml:space="preserve">olicitation </w:t>
      </w:r>
      <w:r w:rsidR="0060080E" w:rsidRPr="00E50D22">
        <w:t>{RFP}</w:t>
      </w:r>
      <w:r w:rsidR="003107B3" w:rsidRPr="00E50D22">
        <w:t>; and</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Maintain adequate records documenting efforts to achieve the set-aside </w:t>
      </w:r>
      <w:r w:rsidR="004E48A6" w:rsidRPr="00E50D22">
        <w:t>s</w:t>
      </w:r>
      <w:r w:rsidRPr="00E50D22">
        <w:t>ubcontracting goals.</w:t>
      </w:r>
    </w:p>
    <w:p w:rsidR="00757979" w:rsidRPr="00E50D22" w:rsidRDefault="00757979" w:rsidP="00C65B22"/>
    <w:p w:rsidR="00757979" w:rsidRPr="00E50D22" w:rsidRDefault="00CE00E7" w:rsidP="00C65B22">
      <w:r w:rsidRPr="00E50D22">
        <w:t>Quote</w:t>
      </w:r>
      <w:r w:rsidR="00164C3A" w:rsidRPr="00E50D22">
        <w:t xml:space="preserve">s </w:t>
      </w:r>
      <w:r w:rsidR="00216100" w:rsidRPr="00E50D22">
        <w:t>{</w:t>
      </w:r>
      <w:r w:rsidRPr="00E50D22">
        <w:t>Proposal</w:t>
      </w:r>
      <w:r w:rsidR="006464C4" w:rsidRPr="00E50D22">
        <w:t>s</w:t>
      </w:r>
      <w:r w:rsidR="00216100" w:rsidRPr="00E50D22">
        <w:t>}</w:t>
      </w:r>
      <w:r w:rsidR="006464C4" w:rsidRPr="00E50D22">
        <w:t xml:space="preserve"> should also contain a copy of the Division of Revenue and Enterprise Services, Small Business Registration and M/WBE Certification Services Unit’s proof of registration as a small business for any business proposed as a </w:t>
      </w:r>
      <w:r w:rsidR="008C514F" w:rsidRPr="00E50D22">
        <w:rPr>
          <w:szCs w:val="22"/>
        </w:rPr>
        <w:t>Subcontractor</w:t>
      </w:r>
      <w:r w:rsidR="006464C4" w:rsidRPr="00E50D22">
        <w:t xml:space="preserve">; and documentation of the </w:t>
      </w:r>
      <w:r w:rsidR="00526170" w:rsidRPr="00E50D22">
        <w:t>Vendor</w:t>
      </w:r>
      <w:r w:rsidR="004E5927" w:rsidRPr="00E50D22">
        <w:t>’s</w:t>
      </w:r>
      <w:r w:rsidR="00526170" w:rsidRPr="00E50D22">
        <w:t xml:space="preserve"> </w:t>
      </w:r>
      <w:r w:rsidR="00A11339" w:rsidRPr="00E50D22">
        <w:t>{Bidder’s}</w:t>
      </w:r>
      <w:r w:rsidR="006464C4" w:rsidRPr="00E50D22">
        <w:t xml:space="preserve"> good faith effort to meet the targets of the set-aside subcontracting requirement in sufficient detail to permit the </w:t>
      </w:r>
      <w:r w:rsidRPr="00E50D22">
        <w:t>Proposal</w:t>
      </w:r>
      <w:r w:rsidR="006464C4" w:rsidRPr="00E50D22">
        <w:t xml:space="preserve"> Review Unit of the Division to effectively assess the </w:t>
      </w:r>
      <w:r w:rsidR="00526170" w:rsidRPr="00E50D22">
        <w:t>Vendor</w:t>
      </w:r>
      <w:r w:rsidR="004E5927" w:rsidRPr="00E50D22">
        <w:t>’s</w:t>
      </w:r>
      <w:r w:rsidR="00526170" w:rsidRPr="00E50D22">
        <w:t xml:space="preserve"> </w:t>
      </w:r>
      <w:r w:rsidR="00A11339" w:rsidRPr="00E50D22">
        <w:t>{Bidder’s}</w:t>
      </w:r>
      <w:r w:rsidR="006464C4" w:rsidRPr="00E50D22">
        <w:t xml:space="preserve"> efforts to comply if the </w:t>
      </w:r>
      <w:r w:rsidR="00526170" w:rsidRPr="00E50D22">
        <w:t xml:space="preserve">Vendor </w:t>
      </w:r>
      <w:r w:rsidR="00571AFA" w:rsidRPr="00E50D22">
        <w:t>{Bidder}</w:t>
      </w:r>
      <w:r w:rsidR="006464C4" w:rsidRPr="00E50D22">
        <w:t xml:space="preserve"> has failed to attain the statutory goals. </w:t>
      </w:r>
      <w:r w:rsidR="00757979" w:rsidRPr="00E50D22">
        <w:t xml:space="preserve">  </w:t>
      </w:r>
    </w:p>
    <w:p w:rsidR="00757979" w:rsidRPr="00E50D22" w:rsidRDefault="00757979" w:rsidP="00C65B22"/>
    <w:p w:rsidR="00757979" w:rsidRPr="00E50D22" w:rsidRDefault="00757979" w:rsidP="00C65B22">
      <w:r w:rsidRPr="00E50D22">
        <w:t xml:space="preserve">If the </w:t>
      </w:r>
      <w:r w:rsidR="00526170" w:rsidRPr="00E50D22">
        <w:t xml:space="preserve">Vendor </w:t>
      </w:r>
      <w:r w:rsidR="00571AFA" w:rsidRPr="00E50D22">
        <w:t>{Bidder}</w:t>
      </w:r>
      <w:r w:rsidRPr="00E50D22">
        <w:t xml:space="preserve"> chooses to use </w:t>
      </w:r>
      <w:r w:rsidR="008C514F" w:rsidRPr="00E50D22">
        <w:rPr>
          <w:szCs w:val="22"/>
        </w:rPr>
        <w:t xml:space="preserve">Subcontractors </w:t>
      </w:r>
      <w:r w:rsidRPr="00E50D22">
        <w:t xml:space="preserve">and fails to meet the small business subcontracting targets set forth above, the </w:t>
      </w:r>
      <w:r w:rsidR="00526170" w:rsidRPr="00E50D22">
        <w:t xml:space="preserve">Vendor </w:t>
      </w:r>
      <w:r w:rsidR="00571AFA" w:rsidRPr="00E50D22">
        <w:t>{Bidder}</w:t>
      </w:r>
      <w:r w:rsidRPr="00E50D22">
        <w:t xml:space="preserve"> must submit documentation demonstrating its good faith effort to meet the targets with its </w:t>
      </w:r>
      <w:r w:rsidR="00CE00E7" w:rsidRPr="00E50D22">
        <w:t>Quote</w:t>
      </w:r>
      <w:r w:rsidR="00164C3A" w:rsidRPr="00E50D22">
        <w:t xml:space="preserve"> </w:t>
      </w:r>
      <w:r w:rsidR="0060080E" w:rsidRPr="00E50D22">
        <w:t>{</w:t>
      </w:r>
      <w:r w:rsidR="00CE00E7" w:rsidRPr="00E50D22">
        <w:t>Proposal</w:t>
      </w:r>
      <w:r w:rsidR="0060080E" w:rsidRPr="00E50D22">
        <w:t>}</w:t>
      </w:r>
      <w:r w:rsidRPr="00E50D22">
        <w:t xml:space="preserve"> or within seven (7) business days upon request.</w:t>
      </w:r>
    </w:p>
    <w:p w:rsidR="00757979" w:rsidRPr="00E50D22" w:rsidRDefault="00757979" w:rsidP="00C65B22"/>
    <w:p w:rsidR="00757979" w:rsidRPr="00E50D22" w:rsidRDefault="00757979" w:rsidP="00C65B22">
      <w:pPr>
        <w:rPr>
          <w:b/>
        </w:rPr>
      </w:pPr>
      <w:r w:rsidRPr="00E50D22">
        <w:rPr>
          <w:b/>
        </w:rPr>
        <w:t>NOTE</w:t>
      </w:r>
      <w:r w:rsidR="00042BAC" w:rsidRPr="00E50D22">
        <w:rPr>
          <w:b/>
        </w:rPr>
        <w:t>:</w:t>
      </w:r>
      <w:r w:rsidRPr="00E50D22">
        <w:rPr>
          <w:b/>
        </w:rPr>
        <w:t xml:space="preserve"> A </w:t>
      </w:r>
      <w:r w:rsidR="004B43DC" w:rsidRPr="00E50D22">
        <w:rPr>
          <w:b/>
        </w:rPr>
        <w:t>V</w:t>
      </w:r>
      <w:r w:rsidR="00945FE3" w:rsidRPr="00E50D22">
        <w:rPr>
          <w:b/>
        </w:rPr>
        <w:t>ENDOR’S</w:t>
      </w:r>
      <w:r w:rsidR="00526170" w:rsidRPr="00E50D22">
        <w:rPr>
          <w:b/>
        </w:rPr>
        <w:t xml:space="preserve"> </w:t>
      </w:r>
      <w:r w:rsidR="00216100" w:rsidRPr="00E50D22">
        <w:rPr>
          <w:b/>
        </w:rPr>
        <w:t>{</w:t>
      </w:r>
      <w:r w:rsidR="004B43DC" w:rsidRPr="00E50D22">
        <w:rPr>
          <w:b/>
        </w:rPr>
        <w:t>B</w:t>
      </w:r>
      <w:r w:rsidR="00945FE3" w:rsidRPr="00E50D22">
        <w:rPr>
          <w:b/>
        </w:rPr>
        <w:t>IDDER’S</w:t>
      </w:r>
      <w:r w:rsidR="00216100" w:rsidRPr="00E50D22">
        <w:rPr>
          <w:b/>
        </w:rPr>
        <w:t>}</w:t>
      </w:r>
      <w:r w:rsidRPr="00E50D22">
        <w:rPr>
          <w:b/>
        </w:rPr>
        <w:t xml:space="preserve"> FAILURE </w:t>
      </w:r>
      <w:r w:rsidR="00945FE3" w:rsidRPr="00E50D22">
        <w:rPr>
          <w:b/>
        </w:rPr>
        <w:t>TO</w:t>
      </w:r>
      <w:r w:rsidRPr="00E50D22">
        <w:rPr>
          <w:b/>
        </w:rPr>
        <w:t xml:space="preserve"> SATISFY </w:t>
      </w:r>
      <w:r w:rsidR="00945FE3" w:rsidRPr="00E50D22">
        <w:rPr>
          <w:b/>
        </w:rPr>
        <w:t>THE</w:t>
      </w:r>
      <w:r w:rsidR="004B43DC" w:rsidRPr="00E50D22">
        <w:rPr>
          <w:b/>
        </w:rPr>
        <w:t xml:space="preserve"> </w:t>
      </w:r>
      <w:r w:rsidRPr="00E50D22">
        <w:rPr>
          <w:b/>
        </w:rPr>
        <w:t xml:space="preserve">SMALL BUSINESS SUBCONTRACTING TARGETS OR </w:t>
      </w:r>
      <w:r w:rsidR="00945FE3" w:rsidRPr="00E50D22">
        <w:rPr>
          <w:b/>
        </w:rPr>
        <w:t>TO</w:t>
      </w:r>
      <w:r w:rsidR="00042BAC" w:rsidRPr="00E50D22">
        <w:rPr>
          <w:b/>
        </w:rPr>
        <w:t xml:space="preserve"> </w:t>
      </w:r>
      <w:r w:rsidR="00945FE3" w:rsidRPr="00E50D22">
        <w:rPr>
          <w:b/>
        </w:rPr>
        <w:t>PROVIDE</w:t>
      </w:r>
      <w:r w:rsidRPr="00E50D22">
        <w:rPr>
          <w:b/>
        </w:rPr>
        <w:t xml:space="preserve"> SUFFICIENT DOCUMENTATION </w:t>
      </w:r>
      <w:r w:rsidR="00945FE3" w:rsidRPr="00E50D22">
        <w:rPr>
          <w:b/>
        </w:rPr>
        <w:t>OF ITS</w:t>
      </w:r>
      <w:r w:rsidR="00042BAC" w:rsidRPr="00E50D22">
        <w:rPr>
          <w:b/>
        </w:rPr>
        <w:t xml:space="preserve"> </w:t>
      </w:r>
      <w:r w:rsidRPr="00E50D22">
        <w:rPr>
          <w:b/>
        </w:rPr>
        <w:t xml:space="preserve">GOOD FAITH EFFORTS </w:t>
      </w:r>
      <w:r w:rsidR="00945FE3" w:rsidRPr="00E50D22">
        <w:rPr>
          <w:b/>
        </w:rPr>
        <w:t>TO</w:t>
      </w:r>
      <w:r w:rsidRPr="00E50D22">
        <w:rPr>
          <w:b/>
        </w:rPr>
        <w:t xml:space="preserve"> MEET THE TARGETS </w:t>
      </w:r>
      <w:r w:rsidR="00945FE3" w:rsidRPr="00E50D22">
        <w:rPr>
          <w:b/>
        </w:rPr>
        <w:t>WITH THE</w:t>
      </w:r>
      <w:r w:rsidR="004B43DC" w:rsidRPr="00E50D22">
        <w:rPr>
          <w:b/>
        </w:rPr>
        <w:t xml:space="preserve"> </w:t>
      </w:r>
      <w:r w:rsidR="00CE00E7" w:rsidRPr="00E50D22">
        <w:rPr>
          <w:b/>
        </w:rPr>
        <w:t>QUOTE</w:t>
      </w:r>
      <w:r w:rsidR="00164C3A" w:rsidRPr="00E50D22">
        <w:rPr>
          <w:b/>
        </w:rPr>
        <w:t xml:space="preserve"> </w:t>
      </w:r>
      <w:r w:rsidR="00216100" w:rsidRPr="00E50D22">
        <w:rPr>
          <w:b/>
        </w:rPr>
        <w:t>{</w:t>
      </w:r>
      <w:r w:rsidR="00CE00E7" w:rsidRPr="00E50D22">
        <w:rPr>
          <w:b/>
        </w:rPr>
        <w:t>PROPOSAL</w:t>
      </w:r>
      <w:r w:rsidR="00216100" w:rsidRPr="00E50D22">
        <w:rPr>
          <w:b/>
        </w:rPr>
        <w:t>}</w:t>
      </w:r>
      <w:r w:rsidRPr="00E50D22">
        <w:rPr>
          <w:b/>
        </w:rPr>
        <w:t xml:space="preserve"> OR </w:t>
      </w:r>
      <w:r w:rsidR="00945FE3" w:rsidRPr="00E50D22">
        <w:rPr>
          <w:b/>
        </w:rPr>
        <w:t>WITHIN</w:t>
      </w:r>
      <w:r w:rsidRPr="00E50D22">
        <w:rPr>
          <w:b/>
        </w:rPr>
        <w:t xml:space="preserve"> SEVEN (7)</w:t>
      </w:r>
      <w:r w:rsidR="00A9360E" w:rsidRPr="00E50D22">
        <w:rPr>
          <w:b/>
        </w:rPr>
        <w:t xml:space="preserve"> BUSINESS</w:t>
      </w:r>
      <w:r w:rsidRPr="00E50D22">
        <w:rPr>
          <w:b/>
        </w:rPr>
        <w:t xml:space="preserve"> DAYS </w:t>
      </w:r>
      <w:r w:rsidR="00945FE3" w:rsidRPr="00E50D22">
        <w:rPr>
          <w:b/>
        </w:rPr>
        <w:t>UPON REQUEST</w:t>
      </w:r>
      <w:r w:rsidR="004B43DC" w:rsidRPr="00E50D22">
        <w:rPr>
          <w:b/>
        </w:rPr>
        <w:t xml:space="preserve"> </w:t>
      </w:r>
      <w:r w:rsidRPr="00E50D22">
        <w:rPr>
          <w:b/>
        </w:rPr>
        <w:t xml:space="preserve">SHALL PRECLUDE AWARD </w:t>
      </w:r>
      <w:r w:rsidR="00945FE3" w:rsidRPr="00E50D22">
        <w:rPr>
          <w:b/>
        </w:rPr>
        <w:t>OF A</w:t>
      </w:r>
      <w:r w:rsidRPr="00E50D22">
        <w:rPr>
          <w:b/>
        </w:rPr>
        <w:t xml:space="preserve"> </w:t>
      </w:r>
      <w:r w:rsidR="001D2ACC" w:rsidRPr="00E50D22">
        <w:rPr>
          <w:b/>
        </w:rPr>
        <w:t>BLANKET P.O.</w:t>
      </w:r>
      <w:r w:rsidR="00164C3A" w:rsidRPr="00E50D22">
        <w:rPr>
          <w:b/>
        </w:rPr>
        <w:t xml:space="preserve"> </w:t>
      </w:r>
      <w:r w:rsidR="00216100" w:rsidRPr="00E50D22">
        <w:rPr>
          <w:b/>
        </w:rPr>
        <w:t>{</w:t>
      </w:r>
      <w:r w:rsidR="004B43DC" w:rsidRPr="00E50D22">
        <w:rPr>
          <w:b/>
        </w:rPr>
        <w:t>C</w:t>
      </w:r>
      <w:r w:rsidR="00945FE3" w:rsidRPr="00E50D22">
        <w:rPr>
          <w:b/>
        </w:rPr>
        <w:t>ONTRACT</w:t>
      </w:r>
      <w:r w:rsidR="00216100" w:rsidRPr="00E50D22">
        <w:rPr>
          <w:b/>
        </w:rPr>
        <w:t>}</w:t>
      </w:r>
      <w:r w:rsidRPr="00E50D22">
        <w:rPr>
          <w:b/>
        </w:rPr>
        <w:t xml:space="preserve"> </w:t>
      </w:r>
      <w:r w:rsidR="00945FE3" w:rsidRPr="00E50D22">
        <w:rPr>
          <w:b/>
        </w:rPr>
        <w:t>TO THE</w:t>
      </w:r>
      <w:r w:rsidR="00526170" w:rsidRPr="00E50D22">
        <w:rPr>
          <w:b/>
        </w:rPr>
        <w:t xml:space="preserve"> </w:t>
      </w:r>
      <w:r w:rsidR="00AE4A9F" w:rsidRPr="00E50D22">
        <w:rPr>
          <w:b/>
        </w:rPr>
        <w:t xml:space="preserve">VENDOR </w:t>
      </w:r>
      <w:r w:rsidR="00216100" w:rsidRPr="00E50D22">
        <w:rPr>
          <w:b/>
        </w:rPr>
        <w:t>{</w:t>
      </w:r>
      <w:r w:rsidR="00945FE3" w:rsidRPr="00E50D22">
        <w:rPr>
          <w:b/>
        </w:rPr>
        <w:t>BIDDER</w:t>
      </w:r>
      <w:r w:rsidR="00216100" w:rsidRPr="00E50D22">
        <w:rPr>
          <w:b/>
        </w:rPr>
        <w:t>}</w:t>
      </w:r>
      <w:r w:rsidRPr="00E50D22">
        <w:rPr>
          <w:b/>
        </w:rPr>
        <w:t>.</w:t>
      </w:r>
    </w:p>
    <w:p w:rsidR="00757979" w:rsidRPr="00E50D22" w:rsidRDefault="00757979" w:rsidP="00C65B22"/>
    <w:p w:rsidR="00DC44B5" w:rsidRPr="00E50D22" w:rsidRDefault="00DC44B5" w:rsidP="00DC44B5">
      <w:r w:rsidRPr="00E50D22">
        <w:t xml:space="preserve">If awarded the Blanket P.O. {Contract}, the Vendor {Bidder} shall notify each </w:t>
      </w:r>
      <w:r w:rsidRPr="00E50D22">
        <w:rPr>
          <w:szCs w:val="22"/>
        </w:rPr>
        <w:t xml:space="preserve">Subcontractor </w:t>
      </w:r>
      <w:r w:rsidRPr="00E50D22">
        <w:t>listed in the Plan, in writing.</w:t>
      </w:r>
    </w:p>
    <w:p w:rsidR="00DC44B5" w:rsidRPr="00E50D22" w:rsidRDefault="00DC44B5" w:rsidP="00DC44B5"/>
    <w:p w:rsidR="00DC44B5" w:rsidRPr="00E50D22" w:rsidRDefault="00DC44B5" w:rsidP="00DC44B5">
      <w:pPr>
        <w:rPr>
          <w:sz w:val="20"/>
        </w:rPr>
      </w:pPr>
      <w:r w:rsidRPr="00E50D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E50D22">
        <w:rPr>
          <w:u w:val="single"/>
        </w:rPr>
        <w:t>N.J.A.C.</w:t>
      </w:r>
      <w:r w:rsidRPr="00E50D22">
        <w:t xml:space="preserve"> 17:13-1.1 </w:t>
      </w:r>
      <w:r w:rsidRPr="00E50D22">
        <w:rPr>
          <w:i/>
        </w:rPr>
        <w:t>et seq</w:t>
      </w:r>
      <w:r w:rsidRPr="00E50D22">
        <w:t>., and this Bid Solicitation {RFP}.</w:t>
      </w:r>
    </w:p>
    <w:p w:rsidR="00612E38" w:rsidRPr="00E50D22" w:rsidRDefault="00612E38" w:rsidP="00C65B22"/>
    <w:p w:rsidR="00757979" w:rsidRPr="00E50D22" w:rsidRDefault="00757979" w:rsidP="00694888">
      <w:pPr>
        <w:pStyle w:val="Heading4"/>
        <w:keepNext/>
      </w:pPr>
      <w:r w:rsidRPr="00E50D22">
        <w:lastRenderedPageBreak/>
        <w:t>BID SECURITY</w:t>
      </w:r>
    </w:p>
    <w:p w:rsidR="00694888" w:rsidRPr="00E50D22" w:rsidRDefault="00694888" w:rsidP="00694888">
      <w:pPr>
        <w:keepNext/>
      </w:pPr>
    </w:p>
    <w:p w:rsidR="00757979" w:rsidRPr="00E50D22" w:rsidRDefault="00694888" w:rsidP="00694888">
      <w:pPr>
        <w:pStyle w:val="BodyText3"/>
        <w:keepNext/>
        <w:rPr>
          <w:b/>
        </w:rPr>
      </w:pPr>
      <w:r w:rsidRPr="00E50D22">
        <w:t>Not applicable to this procurement.</w:t>
      </w:r>
    </w:p>
    <w:p w:rsidR="00AA3B67" w:rsidRPr="00E50D22" w:rsidRDefault="00AA3B67" w:rsidP="00757979">
      <w:pPr>
        <w:pStyle w:val="BodyText3"/>
        <w:rPr>
          <w:b/>
        </w:rPr>
      </w:pPr>
    </w:p>
    <w:p w:rsidR="00757979" w:rsidRPr="00E50D22" w:rsidRDefault="00DA74B9" w:rsidP="002F0497">
      <w:pPr>
        <w:pStyle w:val="Heading3"/>
        <w:keepNext/>
      </w:pPr>
      <w:bookmarkStart w:id="305" w:name="_Toc400531500"/>
      <w:bookmarkStart w:id="306" w:name="_Toc428533971"/>
      <w:bookmarkStart w:id="307" w:name="_Toc500855195"/>
      <w:r w:rsidRPr="00E50D22">
        <w:rPr>
          <w:caps w:val="0"/>
        </w:rPr>
        <w:t xml:space="preserve">FORMS, REGISTRATIONS AND CERTIFICATIONS REQUIRED BEFORE BLANKET P.O. {CONTRACT} AWARD AND THAT SHOULD BE SUBMITTED WITH THE QUOTE </w:t>
      </w:r>
      <w:bookmarkEnd w:id="305"/>
      <w:r w:rsidRPr="00E50D22">
        <w:rPr>
          <w:caps w:val="0"/>
        </w:rPr>
        <w:t>{PROPOSAL}</w:t>
      </w:r>
      <w:bookmarkEnd w:id="306"/>
      <w:bookmarkEnd w:id="307"/>
    </w:p>
    <w:p w:rsidR="0019067D" w:rsidRPr="00E50D22" w:rsidRDefault="0019067D" w:rsidP="002F0497">
      <w:pPr>
        <w:keepNext/>
      </w:pPr>
    </w:p>
    <w:p w:rsidR="0019067D" w:rsidRPr="00E50D22" w:rsidRDefault="0019067D" w:rsidP="002F0497">
      <w:pPr>
        <w:keepNext/>
        <w:rPr>
          <w:rFonts w:eastAsia="MS Mincho"/>
        </w:rPr>
      </w:pPr>
      <w:r w:rsidRPr="00E50D22">
        <w:rPr>
          <w:rFonts w:eastAsia="MS Mincho"/>
        </w:rPr>
        <w:t xml:space="preserve">Unless otherwise specified, forms must contain an original, physical signature, or an electronic signature pursuant to Section 1.3.4 of this </w:t>
      </w:r>
      <w:r w:rsidR="000218E0" w:rsidRPr="00E50D22">
        <w:rPr>
          <w:rFonts w:eastAsia="MS Mincho"/>
        </w:rPr>
        <w:t xml:space="preserve">Bid </w:t>
      </w:r>
      <w:r w:rsidR="006C3781" w:rsidRPr="00E50D22">
        <w:rPr>
          <w:rFonts w:eastAsia="MS Mincho"/>
        </w:rPr>
        <w:t xml:space="preserve">Solicitation </w:t>
      </w:r>
      <w:r w:rsidR="0060080E" w:rsidRPr="00E50D22">
        <w:rPr>
          <w:rFonts w:eastAsia="MS Mincho"/>
        </w:rPr>
        <w:t>{RFP}</w:t>
      </w:r>
      <w:r w:rsidRPr="00E50D22">
        <w:rPr>
          <w:rFonts w:eastAsia="MS Mincho"/>
        </w:rPr>
        <w:t>.</w:t>
      </w:r>
    </w:p>
    <w:p w:rsidR="00757979" w:rsidRPr="00E50D22" w:rsidRDefault="00757979" w:rsidP="00C65B22"/>
    <w:p w:rsidR="00053B26" w:rsidRPr="00E50D22" w:rsidRDefault="00053B26" w:rsidP="002F0497">
      <w:pPr>
        <w:pStyle w:val="Heading4"/>
        <w:keepNext/>
      </w:pPr>
      <w:r w:rsidRPr="00E50D22">
        <w:t>BUSINESS REGISTRATION</w:t>
      </w:r>
    </w:p>
    <w:p w:rsidR="00053B26" w:rsidRPr="00E50D22" w:rsidRDefault="00053B26" w:rsidP="002F0497">
      <w:pPr>
        <w:keepNext/>
      </w:pPr>
    </w:p>
    <w:p w:rsidR="008B0821" w:rsidRPr="00E50D22" w:rsidRDefault="008B0821" w:rsidP="002F0497">
      <w:pPr>
        <w:keepNext/>
      </w:pPr>
      <w:r w:rsidRPr="00E50D22">
        <w:t xml:space="preserve">In accordance with </w:t>
      </w:r>
      <w:r w:rsidRPr="00E50D22">
        <w:rPr>
          <w:u w:val="single"/>
        </w:rPr>
        <w:t>N.J.S.A.</w:t>
      </w:r>
      <w:r w:rsidRPr="00E50D22">
        <w:t xml:space="preserve"> 52:32-44(b), a </w:t>
      </w:r>
      <w:r w:rsidR="00A3247E" w:rsidRPr="00E50D22">
        <w:rPr>
          <w:rFonts w:cs="Arial"/>
          <w:szCs w:val="22"/>
        </w:rPr>
        <w:t>Vendor {Bidder</w:t>
      </w:r>
      <w:r w:rsidR="00A3247E" w:rsidRPr="00E50D22">
        <w:t>}</w:t>
      </w:r>
      <w:r w:rsidRPr="00E50D22">
        <w:t xml:space="preserve"> and its named </w:t>
      </w:r>
      <w:r w:rsidR="008C514F" w:rsidRPr="00E50D22">
        <w:rPr>
          <w:szCs w:val="22"/>
        </w:rPr>
        <w:t xml:space="preserve">Subcontractors </w:t>
      </w:r>
      <w:r w:rsidRPr="00E50D22">
        <w:t xml:space="preserve">must have a valid Business Registration Certificate (“BRC”) issued by the Department of the Treasury, Division of Revenue and Enterprise Services prior to the award of a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To facilitate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evaluation and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award process, the </w:t>
      </w:r>
      <w:r w:rsidR="00526170" w:rsidRPr="00E50D22">
        <w:t xml:space="preserve">Vendor </w:t>
      </w:r>
      <w:r w:rsidR="00571AFA" w:rsidRPr="00E50D22">
        <w:t>{Bidder}</w:t>
      </w:r>
      <w:r w:rsidRPr="00E50D22">
        <w:t xml:space="preserve"> should submit a copy of its valid BRC and those of any named </w:t>
      </w:r>
      <w:r w:rsidR="008C514F" w:rsidRPr="00E50D22">
        <w:rPr>
          <w:szCs w:val="22"/>
        </w:rPr>
        <w:t xml:space="preserve">Subcontractors </w:t>
      </w:r>
      <w:r w:rsidRPr="00E50D22">
        <w:t xml:space="preserve">with its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See Section 2.1 of the </w:t>
      </w:r>
      <w:r w:rsidR="000D4025" w:rsidRPr="00E50D22">
        <w:t>SSTC</w:t>
      </w:r>
      <w:r w:rsidRPr="00E50D22">
        <w:t>.</w:t>
      </w:r>
    </w:p>
    <w:p w:rsidR="008B0821" w:rsidRPr="00E50D22" w:rsidRDefault="008B0821" w:rsidP="00C65B22"/>
    <w:p w:rsidR="00230C28" w:rsidRPr="00E50D22" w:rsidRDefault="008B0821" w:rsidP="00851065">
      <w:r w:rsidRPr="00E50D22">
        <w:t xml:space="preserve">Any </w:t>
      </w:r>
      <w:r w:rsidR="00A3247E" w:rsidRPr="00E50D22">
        <w:rPr>
          <w:rFonts w:cs="Arial"/>
          <w:szCs w:val="22"/>
        </w:rPr>
        <w:t>Vendor {Bidder</w:t>
      </w:r>
      <w:r w:rsidR="00A3247E" w:rsidRPr="00E50D22">
        <w:t>}</w:t>
      </w:r>
      <w:r w:rsidRPr="00E50D22">
        <w:t xml:space="preserve">, inclusive of any named </w:t>
      </w:r>
      <w:r w:rsidR="008C514F" w:rsidRPr="00E50D22">
        <w:rPr>
          <w:szCs w:val="22"/>
        </w:rPr>
        <w:t>Subcontractors</w:t>
      </w:r>
      <w:r w:rsidRPr="00E50D22">
        <w:t xml:space="preserve">, not having a valid business registration at the time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opening, or whose BRC was revoked prior to the submission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should proceed immediately to register its business or seek reinstatement of a revoked BRC.  </w:t>
      </w:r>
      <w:r w:rsidR="00526170" w:rsidRPr="00E50D22">
        <w:t>Vendor</w:t>
      </w:r>
      <w:r w:rsidR="004E5927" w:rsidRPr="00E50D22">
        <w:t>s</w:t>
      </w:r>
      <w:r w:rsidR="00526170" w:rsidRPr="00E50D22">
        <w:t xml:space="preserve"> </w:t>
      </w:r>
      <w:r w:rsidR="00216100" w:rsidRPr="00E50D22">
        <w:t>{</w:t>
      </w:r>
      <w:r w:rsidR="00B562E1" w:rsidRPr="00E50D22">
        <w:t>B</w:t>
      </w:r>
      <w:r w:rsidR="00526170" w:rsidRPr="00E50D22">
        <w:t>idder</w:t>
      </w:r>
      <w:r w:rsidR="00284637" w:rsidRPr="00E50D22">
        <w:t>s</w:t>
      </w:r>
      <w:r w:rsidR="00216100" w:rsidRPr="00E50D22">
        <w:t>}</w:t>
      </w:r>
      <w:r w:rsidR="00284637" w:rsidRPr="00E50D22">
        <w:t xml:space="preserve"> should verify its BRC status on the </w:t>
      </w:r>
      <w:r w:rsidR="000218E0" w:rsidRPr="00E50D22">
        <w:t>“</w:t>
      </w:r>
      <w:r w:rsidR="00D81DBF" w:rsidRPr="00E50D22">
        <w:t xml:space="preserve">Maintain Terms and </w:t>
      </w:r>
      <w:r w:rsidR="00284637" w:rsidRPr="00E50D22">
        <w:t>Categories</w:t>
      </w:r>
      <w:r w:rsidR="000218E0" w:rsidRPr="00E50D22">
        <w:t>”</w:t>
      </w:r>
      <w:r w:rsidR="005A5BF0" w:rsidRPr="00E50D22">
        <w:t xml:space="preserve"> </w:t>
      </w:r>
      <w:r w:rsidR="00D81DBF" w:rsidRPr="00E50D22">
        <w:t>Tab</w:t>
      </w:r>
      <w:r w:rsidR="00284637" w:rsidRPr="00E50D22">
        <w:t xml:space="preserve"> within its profile in </w:t>
      </w:r>
      <w:r w:rsidR="001F7C94" w:rsidRPr="00E50D22">
        <w:rPr>
          <w:rStyle w:val="IntenseEmphasis"/>
          <w:color w:val="00B050"/>
        </w:rPr>
        <w:t>NJ</w:t>
      </w:r>
      <w:r w:rsidR="001F7C94" w:rsidRPr="00E50D22">
        <w:rPr>
          <w:rStyle w:val="IntenseEmphasis"/>
          <w:color w:val="0070C0"/>
        </w:rPr>
        <w:t>START</w:t>
      </w:r>
      <w:r w:rsidR="00284637" w:rsidRPr="00E50D22">
        <w:t xml:space="preserve">. In the event of an issue with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00284637" w:rsidRPr="00E50D22">
        <w:t xml:space="preserve"> BRC, </w:t>
      </w:r>
      <w:r w:rsidR="001F7C94" w:rsidRPr="00E50D22">
        <w:rPr>
          <w:rStyle w:val="IntenseEmphasis"/>
          <w:color w:val="00B050"/>
        </w:rPr>
        <w:t>NJ</w:t>
      </w:r>
      <w:r w:rsidR="001F7C94" w:rsidRPr="00E50D22">
        <w:rPr>
          <w:rStyle w:val="IntenseEmphasis"/>
          <w:color w:val="0070C0"/>
        </w:rPr>
        <w:t>START</w:t>
      </w:r>
      <w:r w:rsidR="00284637" w:rsidRPr="00E50D22">
        <w:t xml:space="preserve"> provides a link to take corrective action. </w:t>
      </w:r>
    </w:p>
    <w:p w:rsidR="00230C28" w:rsidRPr="00E50D22" w:rsidRDefault="00230C28" w:rsidP="00851065"/>
    <w:p w:rsidR="008B0821" w:rsidRPr="00E50D22" w:rsidRDefault="008B0821" w:rsidP="00851065">
      <w:r w:rsidRPr="00E50D22">
        <w:t xml:space="preserve">The </w:t>
      </w:r>
      <w:r w:rsidR="00526170" w:rsidRPr="00E50D22">
        <w:t xml:space="preserve">Vendor </w:t>
      </w:r>
      <w:r w:rsidR="00571AFA" w:rsidRPr="00E50D22">
        <w:t>{Bidder}</w:t>
      </w:r>
      <w:r w:rsidRPr="00E50D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Pr="00E50D22">
        <w:t xml:space="preserve"> early attention to this requirement is highly recommended.  The </w:t>
      </w:r>
      <w:r w:rsidR="00526170" w:rsidRPr="00E50D22">
        <w:t xml:space="preserve">Vendor </w:t>
      </w:r>
      <w:r w:rsidR="00571AFA" w:rsidRPr="00E50D22">
        <w:t>{Bidder}</w:t>
      </w:r>
      <w:r w:rsidRPr="00E50D22">
        <w:t xml:space="preserve"> and its named </w:t>
      </w:r>
      <w:r w:rsidR="008C514F" w:rsidRPr="00E50D22">
        <w:rPr>
          <w:szCs w:val="22"/>
        </w:rPr>
        <w:t xml:space="preserve">Subcontractors </w:t>
      </w:r>
      <w:r w:rsidRPr="00E50D22">
        <w:t>may register with the Division of Revenue and Enterprise Service</w:t>
      </w:r>
      <w:r w:rsidR="009B58A4" w:rsidRPr="00E50D22">
        <w:t>s</w:t>
      </w:r>
      <w:r w:rsidRPr="00E50D22">
        <w:t xml:space="preserve">, obtain a copy of an existing BRC or obtain information necessary to seek re-instatement of a revoked BRC online at </w:t>
      </w:r>
      <w:hyperlink r:id="rId50" w:history="1">
        <w:r w:rsidRPr="00E50D22">
          <w:rPr>
            <w:rStyle w:val="Hyperlink"/>
          </w:rPr>
          <w:t>http://www.state.nj.us/treasury/revenue/busregcert.shtml</w:t>
        </w:r>
      </w:hyperlink>
      <w:r w:rsidRPr="00E50D22">
        <w:t>.</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otherwise identified by the Division as a responsive and responsible </w:t>
      </w:r>
      <w:r w:rsidR="0033170F" w:rsidRPr="00E50D22">
        <w:rPr>
          <w:rFonts w:cs="Arial"/>
          <w:szCs w:val="22"/>
        </w:rPr>
        <w:t>Vendor {Bidder</w:t>
      </w:r>
      <w:r w:rsidR="0033170F" w:rsidRPr="00E50D22">
        <w:t>}</w:t>
      </w:r>
      <w:r w:rsidRPr="00E50D22">
        <w:t xml:space="preserve">, inclusive of any named </w:t>
      </w:r>
      <w:r w:rsidR="008C514F" w:rsidRPr="00E50D22">
        <w:rPr>
          <w:szCs w:val="22"/>
        </w:rPr>
        <w:t>Subcontractors</w:t>
      </w:r>
      <w:r w:rsidRPr="00E50D22">
        <w:t xml:space="preserve">, but that was not business registered at the time of submission of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must be so registered and in possession of a valid BRC by a deadline to be specified in writing by the Division.  A </w:t>
      </w:r>
      <w:r w:rsidR="0033170F" w:rsidRPr="00E50D22">
        <w:rPr>
          <w:rFonts w:cs="Arial"/>
          <w:szCs w:val="22"/>
        </w:rPr>
        <w:t>Vendor {Bidder</w:t>
      </w:r>
      <w:r w:rsidR="0033170F" w:rsidRPr="00E50D22">
        <w:t>}</w:t>
      </w:r>
      <w:r w:rsidRPr="00E50D22">
        <w:t xml:space="preserve"> failing to comply with this requirement by the deadline specified by the Division will be deemed ineligible for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receiving a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as a result of this procurement and any </w:t>
      </w:r>
      <w:r w:rsidR="008C514F" w:rsidRPr="00E50D22">
        <w:rPr>
          <w:szCs w:val="22"/>
        </w:rPr>
        <w:t xml:space="preserve">Subcontractors </w:t>
      </w:r>
      <w:r w:rsidRPr="00E50D22">
        <w:t xml:space="preserve">named by that </w:t>
      </w:r>
      <w:r w:rsidR="0033170F" w:rsidRPr="00E50D22">
        <w:rPr>
          <w:rFonts w:cs="Arial"/>
          <w:szCs w:val="22"/>
        </w:rPr>
        <w:t>Vendor {Bidder</w:t>
      </w:r>
      <w:r w:rsidR="0033170F" w:rsidRPr="00E50D22">
        <w:t>}</w:t>
      </w:r>
      <w:r w:rsidRPr="00E50D22">
        <w:t xml:space="preserve"> will be required to maintain a valid business registration with the Division of Revenue and Enterprise Services for the duration of the executed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inclusive of any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extensions.   </w:t>
      </w:r>
    </w:p>
    <w:p w:rsidR="00BE5A1E" w:rsidRPr="00E50D22" w:rsidRDefault="00BE5A1E" w:rsidP="00C65B22"/>
    <w:p w:rsidR="00757979" w:rsidRPr="00E50D22" w:rsidRDefault="009E2104" w:rsidP="002F0497">
      <w:pPr>
        <w:pStyle w:val="Heading4"/>
        <w:keepNext/>
        <w:rPr>
          <w:rFonts w:cs="Tahoma"/>
        </w:rPr>
      </w:pPr>
      <w:r w:rsidRPr="00E50D22">
        <w:rPr>
          <w:rFonts w:cs="Tahoma"/>
          <w:caps w:val="0"/>
        </w:rPr>
        <w:t>DISCLOSURE OF INVESTIGATIONS AND OTHER ACTIONS INVOLVING BIDDER FORM</w:t>
      </w:r>
    </w:p>
    <w:p w:rsidR="00757979" w:rsidRPr="00E50D22" w:rsidRDefault="00757979" w:rsidP="002F0497">
      <w:pPr>
        <w:keepNext/>
        <w:rPr>
          <w:rFonts w:eastAsia="Calibri"/>
        </w:rPr>
      </w:pPr>
      <w:r w:rsidRPr="00E50D22">
        <w:t> </w:t>
      </w:r>
    </w:p>
    <w:p w:rsidR="00757979" w:rsidRPr="00E50D22" w:rsidRDefault="007E42A3" w:rsidP="002F0497">
      <w:pPr>
        <w:keepNext/>
      </w:pPr>
      <w:r w:rsidRPr="00E50D22">
        <w:t xml:space="preserve">The </w:t>
      </w:r>
      <w:r w:rsidR="00526170" w:rsidRPr="00E50D22">
        <w:t xml:space="preserve">Vendor </w:t>
      </w:r>
      <w:r w:rsidR="00571AFA" w:rsidRPr="00E50D22">
        <w:t>{Bidder}</w:t>
      </w:r>
      <w:r w:rsidRPr="00E50D22">
        <w:t xml:space="preserve"> should  submit the Disclosure of Investigations and Other Actions Involving </w:t>
      </w:r>
      <w:r w:rsidR="00526170" w:rsidRPr="00E50D22">
        <w:t>Bidder</w:t>
      </w:r>
      <w:r w:rsidRPr="00E50D22">
        <w:t xml:space="preserve"> Form,  with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w:t>
      </w:r>
      <w:r w:rsidR="00757979" w:rsidRPr="00E50D22">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E50D22">
        <w:rPr>
          <w:rFonts w:cs="Arial"/>
          <w:szCs w:val="22"/>
        </w:rPr>
        <w:t>Vendor {Bidder}</w:t>
      </w:r>
      <w:r w:rsidR="00757979" w:rsidRPr="00E50D22">
        <w:t xml:space="preserve"> does not submit </w:t>
      </w:r>
      <w:r w:rsidR="00757979" w:rsidRPr="00E50D22">
        <w:lastRenderedPageBreak/>
        <w:t xml:space="preserve">the form with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the </w:t>
      </w:r>
      <w:r w:rsidR="00526170" w:rsidRPr="00E50D22">
        <w:t xml:space="preserve">Vendor </w:t>
      </w:r>
      <w:r w:rsidR="00571AFA" w:rsidRPr="00E50D22">
        <w:t>{Bidder}</w:t>
      </w:r>
      <w:r w:rsidR="00757979" w:rsidRPr="00E50D22">
        <w:t xml:space="preserve"> must comply within seven (7) business days of the State’s request or the State may deem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non-responsive.</w:t>
      </w:r>
    </w:p>
    <w:p w:rsidR="00757979" w:rsidRPr="00E50D22" w:rsidRDefault="00757979" w:rsidP="00C65B22"/>
    <w:p w:rsidR="00230C28" w:rsidRPr="00E50D22" w:rsidRDefault="005A5BF0" w:rsidP="00C65B22">
      <w:pPr>
        <w:rPr>
          <w:color w:val="000000"/>
        </w:rPr>
      </w:pPr>
      <w:r w:rsidRPr="00E50D22">
        <w:rPr>
          <w:color w:val="000000"/>
        </w:rPr>
        <w:t xml:space="preserve">Vendors </w:t>
      </w:r>
      <w:r w:rsidR="00216100" w:rsidRPr="00E50D22">
        <w:rPr>
          <w:color w:val="000000"/>
        </w:rPr>
        <w:t>{B</w:t>
      </w:r>
      <w:r w:rsidRPr="00E50D22">
        <w:rPr>
          <w:color w:val="000000"/>
        </w:rPr>
        <w:t>idders</w:t>
      </w:r>
      <w:r w:rsidR="00216100" w:rsidRPr="00E50D22">
        <w:rPr>
          <w:color w:val="000000"/>
        </w:rPr>
        <w:t>}</w:t>
      </w:r>
      <w:r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shall make the appropriate certification on the </w:t>
      </w:r>
      <w:r w:rsidR="007A3639" w:rsidRPr="00E50D22">
        <w:rPr>
          <w:color w:val="000000"/>
        </w:rPr>
        <w:t>“</w:t>
      </w:r>
      <w:r w:rsidR="00D81DBF" w:rsidRPr="00E50D22">
        <w:rPr>
          <w:color w:val="000000"/>
        </w:rPr>
        <w:t xml:space="preserve">Maintain Terms and </w:t>
      </w:r>
      <w:r w:rsidRPr="00E50D22">
        <w:rPr>
          <w:color w:val="000000"/>
        </w:rPr>
        <w:t>Categories</w:t>
      </w:r>
      <w:r w:rsidR="007A3639" w:rsidRPr="00E50D22">
        <w:rPr>
          <w:color w:val="000000"/>
        </w:rPr>
        <w:t>”</w:t>
      </w:r>
      <w:r w:rsidRPr="00E50D22">
        <w:rPr>
          <w:color w:val="000000"/>
        </w:rPr>
        <w:t xml:space="preserve"> </w:t>
      </w:r>
      <w:r w:rsidR="00D81DBF" w:rsidRPr="00E50D22">
        <w:rPr>
          <w:color w:val="000000"/>
        </w:rPr>
        <w:t>Tab</w:t>
      </w:r>
      <w:r w:rsidRPr="00E50D22">
        <w:rPr>
          <w:color w:val="000000"/>
        </w:rPr>
        <w:t xml:space="preserve"> within its profile by checking the </w:t>
      </w:r>
      <w:r w:rsidR="005753AA" w:rsidRPr="00E50D22">
        <w:rPr>
          <w:color w:val="000000"/>
        </w:rPr>
        <w:t xml:space="preserve">applicable </w:t>
      </w:r>
      <w:r w:rsidRPr="00E50D22">
        <w:rPr>
          <w:color w:val="000000"/>
        </w:rPr>
        <w:t>box and</w:t>
      </w:r>
      <w:r w:rsidR="005753AA" w:rsidRPr="00E50D22">
        <w:rPr>
          <w:color w:val="000000"/>
        </w:rPr>
        <w:t xml:space="preserve">, if required, </w:t>
      </w:r>
      <w:r w:rsidRPr="00E50D22">
        <w:rPr>
          <w:color w:val="000000"/>
        </w:rPr>
        <w:t>complet</w:t>
      </w:r>
      <w:r w:rsidR="005753AA" w:rsidRPr="00E50D22">
        <w:rPr>
          <w:color w:val="000000"/>
        </w:rPr>
        <w:t>e and attach</w:t>
      </w:r>
      <w:r w:rsidRPr="00E50D22">
        <w:rPr>
          <w:color w:val="000000"/>
        </w:rPr>
        <w:t xml:space="preserve"> the shortened </w:t>
      </w:r>
      <w:r w:rsidR="00F61ADC" w:rsidRPr="00E50D22">
        <w:rPr>
          <w:rStyle w:val="IntenseEmphasis"/>
          <w:color w:val="00B050"/>
        </w:rPr>
        <w:t>NJ</w:t>
      </w:r>
      <w:r w:rsidR="00F61ADC" w:rsidRPr="00E50D22">
        <w:rPr>
          <w:rStyle w:val="IntenseEmphasis"/>
          <w:color w:val="0070C0"/>
        </w:rPr>
        <w:t>START</w:t>
      </w:r>
      <w:r w:rsidR="00B562E1" w:rsidRPr="00E50D22">
        <w:rPr>
          <w:color w:val="000000"/>
        </w:rPr>
        <w:t xml:space="preserve"> form. Vendors </w:t>
      </w:r>
      <w:r w:rsidR="00216100" w:rsidRPr="00E50D22">
        <w:rPr>
          <w:color w:val="000000"/>
        </w:rPr>
        <w:t>{</w:t>
      </w:r>
      <w:r w:rsidR="00B562E1" w:rsidRPr="00E50D22">
        <w:rPr>
          <w:color w:val="000000"/>
        </w:rPr>
        <w:t>B</w:t>
      </w:r>
      <w:r w:rsidRPr="00E50D22">
        <w:rPr>
          <w:color w:val="000000"/>
        </w:rPr>
        <w:t>idders</w:t>
      </w:r>
      <w:r w:rsidR="00216100" w:rsidRPr="00E50D22">
        <w:rPr>
          <w:color w:val="000000"/>
        </w:rPr>
        <w:t>}</w:t>
      </w:r>
      <w:r w:rsidRPr="00E50D22">
        <w:rPr>
          <w:color w:val="000000"/>
        </w:rPr>
        <w:t xml:space="preserve"> not using </w:t>
      </w:r>
      <w:r w:rsidR="00F61ADC" w:rsidRPr="00E50D22">
        <w:rPr>
          <w:rStyle w:val="IntenseEmphasis"/>
          <w:color w:val="00B050"/>
        </w:rPr>
        <w:t>NJ</w:t>
      </w:r>
      <w:r w:rsidR="00F61ADC"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must complete the full version of the form located on the </w:t>
      </w:r>
      <w:hyperlink r:id="rId51" w:history="1">
        <w:r w:rsidR="00230C28" w:rsidRPr="00E50D22">
          <w:rPr>
            <w:rStyle w:val="Hyperlink"/>
            <w:rFonts w:eastAsia="MS Mincho"/>
          </w:rPr>
          <w:t>Division’s website</w:t>
        </w:r>
      </w:hyperlink>
      <w:r w:rsidR="00230C28" w:rsidRPr="00E50D22">
        <w:rPr>
          <w:color w:val="000000"/>
        </w:rPr>
        <w:t xml:space="preserve">. </w:t>
      </w:r>
      <w:r w:rsidR="00A23AAC" w:rsidRPr="00E50D22">
        <w:t>Th</w:t>
      </w:r>
      <w:r w:rsidR="005753AA" w:rsidRPr="00E50D22">
        <w:t>is</w:t>
      </w:r>
      <w:r w:rsidR="00A23AAC" w:rsidRPr="00E50D22">
        <w:t xml:space="preserve"> form is also available in </w:t>
      </w:r>
      <w:hyperlink r:id="rId52" w:history="1">
        <w:r w:rsidR="00A23AAC" w:rsidRPr="00E50D22">
          <w:rPr>
            <w:rStyle w:val="Hyperlink"/>
          </w:rPr>
          <w:t>NJSTART</w:t>
        </w:r>
      </w:hyperlink>
      <w:r w:rsidR="00A23AAC" w:rsidRPr="00E50D22">
        <w:rPr>
          <w:rStyle w:val="Hyperlink"/>
        </w:rPr>
        <w:t>.</w:t>
      </w:r>
    </w:p>
    <w:p w:rsidR="00230C28" w:rsidRPr="00E50D22" w:rsidRDefault="00230C28" w:rsidP="00C65B22">
      <w:pPr>
        <w:rPr>
          <w:color w:val="000000"/>
        </w:rPr>
      </w:pPr>
    </w:p>
    <w:p w:rsidR="00230C28" w:rsidRPr="00E50D22" w:rsidRDefault="00230C28" w:rsidP="00C65B22">
      <w:pPr>
        <w:rPr>
          <w:rFonts w:eastAsia="MS Mincho"/>
        </w:rPr>
      </w:pPr>
      <w:r w:rsidRPr="00E50D22">
        <w:rPr>
          <w:rFonts w:eastAsia="MS Mincho"/>
        </w:rPr>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963F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963F8" w:rsidRPr="00E50D22">
        <w:rPr>
          <w:rFonts w:eastAsia="MS Mincho"/>
        </w:rPr>
        <w:t>. Vendors {</w:t>
      </w:r>
      <w:r w:rsidRPr="00E50D22">
        <w:rPr>
          <w:rFonts w:eastAsia="MS Mincho"/>
        </w:rPr>
        <w:t>Bidders</w:t>
      </w:r>
      <w:r w:rsidR="002963F8"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53"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AA3B67" w:rsidRPr="00E50D22" w:rsidRDefault="00AA3B67" w:rsidP="00C65B22">
      <w:pPr>
        <w:rPr>
          <w:b/>
        </w:rPr>
      </w:pPr>
    </w:p>
    <w:p w:rsidR="00757979" w:rsidRPr="00E50D22" w:rsidRDefault="009E2104" w:rsidP="009F16F1">
      <w:pPr>
        <w:pStyle w:val="Heading4"/>
        <w:keepNext/>
      </w:pPr>
      <w:r w:rsidRPr="00E50D22">
        <w:rPr>
          <w:caps w:val="0"/>
        </w:rPr>
        <w:t xml:space="preserve">SOURCE DISCLOSURE </w:t>
      </w:r>
    </w:p>
    <w:p w:rsidR="00757979" w:rsidRPr="00E50D22" w:rsidRDefault="00757979" w:rsidP="009F16F1">
      <w:pPr>
        <w:keepNext/>
      </w:pPr>
    </w:p>
    <w:p w:rsidR="00757979" w:rsidRPr="00E50D22" w:rsidRDefault="00757979" w:rsidP="009F16F1">
      <w:pPr>
        <w:keepNext/>
      </w:pPr>
      <w:r w:rsidRPr="00E50D22">
        <w:t xml:space="preserve">Pursuant to </w:t>
      </w:r>
      <w:r w:rsidRPr="00E50D22">
        <w:rPr>
          <w:u w:val="single"/>
        </w:rPr>
        <w:t>N.J.S.A.</w:t>
      </w:r>
      <w:r w:rsidRPr="00E50D22">
        <w:t xml:space="preserve"> 52:34-13.2, prior to an award of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is required to submit a completed </w:t>
      </w:r>
      <w:r w:rsidR="00DA1D33" w:rsidRPr="00E50D22">
        <w:t>Source D</w:t>
      </w:r>
      <w:r w:rsidRPr="00E50D22">
        <w:t xml:space="preserve">isclosure </w:t>
      </w:r>
      <w:r w:rsidR="00DA1D33" w:rsidRPr="00E50D22">
        <w:t>F</w:t>
      </w:r>
      <w:r w:rsidRPr="00E50D22">
        <w:t xml:space="preserve">orm.  The </w:t>
      </w:r>
      <w:r w:rsidR="00526170" w:rsidRPr="00E50D22">
        <w:t>Vendor</w:t>
      </w:r>
      <w:r w:rsidR="00AC54B9" w:rsidRPr="00E50D22">
        <w:t>’s</w:t>
      </w:r>
      <w:r w:rsidR="00526170" w:rsidRPr="00E50D22">
        <w:t xml:space="preserve"> </w:t>
      </w:r>
      <w:r w:rsidR="00A11339" w:rsidRPr="00E50D22">
        <w:t>{Bidder’s}</w:t>
      </w:r>
      <w:r w:rsidR="0006639D" w:rsidRPr="00E50D22">
        <w:t xml:space="preserve"> inclusion of the completed </w:t>
      </w:r>
      <w:r w:rsidRPr="00E50D22">
        <w:t xml:space="preserve">Source Disclosure Form with the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is requested and advised.   </w:t>
      </w:r>
      <w:r w:rsidR="006A34E6" w:rsidRPr="00E50D22">
        <w:t>See</w:t>
      </w:r>
      <w:r w:rsidRPr="00E50D22">
        <w:t xml:space="preserve"> </w:t>
      </w:r>
      <w:r w:rsidR="00626F14" w:rsidRPr="00E50D22">
        <w:t xml:space="preserve">Bid Solicitation </w:t>
      </w:r>
      <w:r w:rsidR="0060080E" w:rsidRPr="00E50D22">
        <w:t>{RFP}</w:t>
      </w:r>
      <w:r w:rsidRPr="00E50D22">
        <w:t xml:space="preserve"> Section 7.1.2 for additional information concerning this requirement.     </w:t>
      </w:r>
    </w:p>
    <w:p w:rsidR="005D0530" w:rsidRPr="00E50D22" w:rsidRDefault="005D0530" w:rsidP="00C65B22"/>
    <w:p w:rsidR="00230C28" w:rsidRPr="00E50D22" w:rsidRDefault="005D0530" w:rsidP="00C65B22">
      <w:pPr>
        <w:rPr>
          <w:rFonts w:eastAsia="MS Mincho"/>
        </w:rPr>
      </w:pPr>
      <w:r w:rsidRPr="00E50D22">
        <w:t xml:space="preserve">The Source Disclosure Form is located on the </w:t>
      </w:r>
      <w:hyperlink r:id="rId54" w:history="1">
        <w:r w:rsidRPr="00E50D22">
          <w:rPr>
            <w:rStyle w:val="Hyperlink"/>
            <w:rFonts w:eastAsia="MS Mincho"/>
          </w:rPr>
          <w:t>Division’s website</w:t>
        </w:r>
      </w:hyperlink>
      <w:r w:rsidRPr="00E50D22">
        <w:t xml:space="preserve">. The form is also available in </w:t>
      </w:r>
      <w:hyperlink r:id="rId55" w:history="1">
        <w:r w:rsidRPr="00E50D22">
          <w:rPr>
            <w:rStyle w:val="Hyperlink"/>
          </w:rPr>
          <w:t>NJSTART</w:t>
        </w:r>
      </w:hyperlink>
      <w:r w:rsidRPr="00E50D22">
        <w:t>.</w:t>
      </w:r>
      <w:r w:rsidR="00230C28" w:rsidRPr="00E50D22">
        <w:t xml:space="preserve"> </w:t>
      </w:r>
      <w:r w:rsidR="00230C28" w:rsidRPr="00E50D22">
        <w:rPr>
          <w:rFonts w:eastAsia="MS Mincho"/>
        </w:rPr>
        <w:t xml:space="preserve">Vendors </w:t>
      </w:r>
      <w:r w:rsidR="002963F8" w:rsidRPr="00E50D22">
        <w:rPr>
          <w:rFonts w:eastAsia="MS Mincho"/>
        </w:rPr>
        <w:t>{</w:t>
      </w:r>
      <w:r w:rsidR="00230C28" w:rsidRPr="00E50D22">
        <w:rPr>
          <w:rFonts w:eastAsia="MS Mincho"/>
        </w:rPr>
        <w:t>Bidders</w:t>
      </w:r>
      <w:r w:rsidR="002963F8" w:rsidRPr="00E50D22">
        <w:rPr>
          <w:rFonts w:eastAsia="MS Mincho"/>
        </w:rPr>
        <w:t>}</w:t>
      </w:r>
      <w:r w:rsidR="00230C28"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30C28" w:rsidRPr="00E50D22">
        <w:rPr>
          <w:rFonts w:eastAsia="MS Mincho"/>
        </w:rPr>
        <w:t xml:space="preserve">. QRGs are located on the </w:t>
      </w:r>
      <w:hyperlink r:id="rId56"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A22D53" w:rsidRPr="00E50D22" w:rsidRDefault="00A22D53" w:rsidP="00C65B22"/>
    <w:p w:rsidR="00A23677" w:rsidRPr="00E50D22" w:rsidRDefault="00DA74B9" w:rsidP="002F0497">
      <w:pPr>
        <w:pStyle w:val="Heading3"/>
        <w:keepNext/>
        <w:rPr>
          <w:rFonts w:eastAsia="MS Mincho"/>
        </w:rPr>
      </w:pPr>
      <w:bookmarkStart w:id="308" w:name="_Toc118513773"/>
      <w:bookmarkStart w:id="309" w:name="_Toc378232840"/>
      <w:bookmarkStart w:id="310" w:name="_Toc400531501"/>
      <w:bookmarkStart w:id="311" w:name="_Toc428533972"/>
      <w:bookmarkStart w:id="312" w:name="_Toc500855196"/>
      <w:r w:rsidRPr="00E50D22">
        <w:rPr>
          <w:rFonts w:eastAsia="MS Mincho"/>
          <w:caps w:val="0"/>
        </w:rPr>
        <w:t xml:space="preserve">TECHNICAL QUOTE </w:t>
      </w:r>
      <w:bookmarkEnd w:id="308"/>
      <w:bookmarkEnd w:id="309"/>
      <w:bookmarkEnd w:id="310"/>
      <w:r w:rsidRPr="00E50D22">
        <w:rPr>
          <w:rFonts w:eastAsia="MS Mincho"/>
          <w:caps w:val="0"/>
        </w:rPr>
        <w:t>{PROPOSAL}</w:t>
      </w:r>
      <w:bookmarkEnd w:id="311"/>
      <w:bookmarkEnd w:id="312"/>
    </w:p>
    <w:p w:rsidR="00A23677" w:rsidRPr="00E50D22" w:rsidRDefault="00A23677" w:rsidP="002F0497">
      <w:pPr>
        <w:keepNext/>
      </w:pPr>
    </w:p>
    <w:p w:rsidR="00BF0268" w:rsidRPr="00E50D22" w:rsidRDefault="00A23677" w:rsidP="002F0497">
      <w:pPr>
        <w:keepNext/>
      </w:pPr>
      <w:r w:rsidRPr="00E50D22">
        <w:t xml:space="preserve">In this section, the </w:t>
      </w:r>
      <w:r w:rsidR="00526170" w:rsidRPr="00E50D22">
        <w:t xml:space="preserve">Vendor </w:t>
      </w:r>
      <w:r w:rsidR="00571AFA" w:rsidRPr="00E50D22">
        <w:t>{Bidder}</w:t>
      </w:r>
      <w:r w:rsidRPr="00E50D22">
        <w:t xml:space="preserve"> shall describe its approach and plans for accomplishing the work outlined in the Scope of Work section, i.e., Section 3.0.  The </w:t>
      </w:r>
      <w:r w:rsidR="00526170" w:rsidRPr="00E50D22">
        <w:t xml:space="preserve">Vendor </w:t>
      </w:r>
      <w:r w:rsidR="00571AFA" w:rsidRPr="00E50D22">
        <w:t>{Bidder}</w:t>
      </w:r>
      <w:r w:rsidRPr="00E50D22">
        <w:t xml:space="preserve"> must set forth its understanding of the requirements of this </w:t>
      </w:r>
      <w:r w:rsidR="00044FD6" w:rsidRPr="00E50D22">
        <w:t xml:space="preserve">Bid Solicitation </w:t>
      </w:r>
      <w:r w:rsidR="0060080E" w:rsidRPr="00E50D22">
        <w:t>{RFP}</w:t>
      </w:r>
      <w:r w:rsidRPr="00E50D22">
        <w:t xml:space="preserve"> and its </w:t>
      </w:r>
      <w:r w:rsidR="00C84FE8" w:rsidRPr="00E50D22">
        <w:t>approach</w:t>
      </w:r>
      <w:r w:rsidRPr="00E50D22">
        <w:t xml:space="preserve"> to successfully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w:t>
      </w:r>
      <w:r w:rsidR="00BF0268" w:rsidRPr="00E50D22">
        <w:t xml:space="preserve">The </w:t>
      </w:r>
      <w:r w:rsidR="00526170" w:rsidRPr="00E50D22">
        <w:t xml:space="preserve">Vendor </w:t>
      </w:r>
      <w:r w:rsidR="00571AFA" w:rsidRPr="00E50D22">
        <w:t>{Bidder}</w:t>
      </w:r>
      <w:r w:rsidR="00BF0268" w:rsidRPr="00E50D22">
        <w:t xml:space="preserve"> should include the level of detail it determines necessary to assist the evaluation committee in its review of </w:t>
      </w:r>
      <w:r w:rsidR="00511506" w:rsidRPr="00E50D22">
        <w:t xml:space="preserve">the </w:t>
      </w:r>
      <w:r w:rsidR="00526170" w:rsidRPr="00E50D22">
        <w:t>Vendor</w:t>
      </w:r>
      <w:r w:rsidR="000B3D2E" w:rsidRPr="00E50D22">
        <w:t>’s</w:t>
      </w:r>
      <w:r w:rsidR="00526170" w:rsidRPr="00E50D22">
        <w:t xml:space="preserve"> </w:t>
      </w:r>
      <w:r w:rsidR="00A11339" w:rsidRPr="00E50D22">
        <w:t>{Bidder’s}</w:t>
      </w:r>
      <w:r w:rsidR="00BF0268" w:rsidRPr="00E50D22">
        <w:t xml:space="preserve"> </w:t>
      </w:r>
      <w:r w:rsidR="00CE00E7" w:rsidRPr="00E50D22">
        <w:t>Quote</w:t>
      </w:r>
      <w:r w:rsidR="00044FD6" w:rsidRPr="00E50D22">
        <w:t xml:space="preserve"> </w:t>
      </w:r>
      <w:r w:rsidR="0060080E" w:rsidRPr="00E50D22">
        <w:t>{</w:t>
      </w:r>
      <w:r w:rsidR="00CE00E7" w:rsidRPr="00E50D22">
        <w:t>Proposal</w:t>
      </w:r>
      <w:r w:rsidR="0060080E" w:rsidRPr="00E50D22">
        <w:t>}</w:t>
      </w:r>
      <w:r w:rsidR="00BF0268" w:rsidRPr="00E50D22">
        <w:t>.</w:t>
      </w:r>
    </w:p>
    <w:p w:rsidR="002963F8" w:rsidRPr="00E50D22" w:rsidRDefault="00A23677" w:rsidP="00C65B22">
      <w:r w:rsidRPr="00E50D22">
        <w:rPr>
          <w:rFonts w:eastAsia="MS Mincho"/>
        </w:rPr>
        <w:t xml:space="preserve"> </w:t>
      </w:r>
    </w:p>
    <w:p w:rsidR="00280F29" w:rsidRPr="00E50D22" w:rsidRDefault="00280F29" w:rsidP="00C65B22">
      <w:pPr>
        <w:rPr>
          <w:rStyle w:val="Hyperlink"/>
          <w:rFonts w:eastAsiaTheme="minorHAnsi" w:cs="Arial"/>
        </w:rPr>
      </w:pPr>
      <w:r w:rsidRPr="00E50D22">
        <w:t xml:space="preserve">Vendors </w:t>
      </w:r>
      <w:r w:rsidR="002963F8" w:rsidRPr="00E50D22">
        <w:t>{</w:t>
      </w:r>
      <w:r w:rsidRPr="00E50D22">
        <w:t>Bidders</w:t>
      </w:r>
      <w:r w:rsidR="002963F8" w:rsidRPr="00E50D22">
        <w:t>}</w:t>
      </w:r>
      <w:r w:rsidR="009C3082" w:rsidRPr="00E50D22">
        <w:t xml:space="preserve"> may refer to the QRG</w:t>
      </w:r>
      <w:r w:rsidR="00890EB3" w:rsidRPr="00E50D22">
        <w:t xml:space="preserve"> </w:t>
      </w:r>
      <w:r w:rsidRPr="00E50D22">
        <w:t xml:space="preserve">“Submit a </w:t>
      </w:r>
      <w:r w:rsidR="00CE00E7" w:rsidRPr="00E50D22">
        <w:t>Quote</w:t>
      </w:r>
      <w:r w:rsidRPr="00E50D22">
        <w:t xml:space="preserve">” for instructions detailing how to submit </w:t>
      </w:r>
      <w:r w:rsidR="003B1359" w:rsidRPr="00E50D22">
        <w:t xml:space="preserve">a </w:t>
      </w:r>
      <w:r w:rsidR="00F61ADC" w:rsidRPr="00E50D22">
        <w:rPr>
          <w:rStyle w:val="IntenseEmphasis"/>
          <w:rFonts w:cs="Arial"/>
          <w:color w:val="00B050"/>
        </w:rPr>
        <w:t>NJ</w:t>
      </w:r>
      <w:r w:rsidR="00F61ADC" w:rsidRPr="00E50D22">
        <w:rPr>
          <w:rStyle w:val="IntenseEmphasis"/>
          <w:rFonts w:cs="Arial"/>
          <w:color w:val="0070C0"/>
        </w:rPr>
        <w:t>START</w:t>
      </w:r>
      <w:r w:rsidRPr="00E50D22">
        <w:t xml:space="preserve"> electronic </w:t>
      </w:r>
      <w:r w:rsidR="00CE00E7" w:rsidRPr="00E50D22">
        <w:t>Quote</w:t>
      </w:r>
      <w:r w:rsidRPr="00E50D22">
        <w:t xml:space="preserve"> </w:t>
      </w:r>
      <w:r w:rsidR="0060080E" w:rsidRPr="00E50D22">
        <w:t>{</w:t>
      </w:r>
      <w:r w:rsidR="00CE00E7" w:rsidRPr="00E50D22">
        <w:t>Proposal</w:t>
      </w:r>
      <w:r w:rsidR="0060080E" w:rsidRPr="00E50D22">
        <w:t>}</w:t>
      </w:r>
      <w:r w:rsidRPr="00E50D22">
        <w:t xml:space="preserve">. QRGs are located on the </w:t>
      </w:r>
      <w:hyperlink r:id="rId57"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711E18" w:rsidRPr="00E50D22" w:rsidRDefault="00711E18" w:rsidP="00C65B22">
      <w:pPr>
        <w:rPr>
          <w:rStyle w:val="Hyperlink"/>
          <w:rFonts w:eastAsiaTheme="minorHAnsi" w:cs="Arial"/>
        </w:rPr>
      </w:pPr>
    </w:p>
    <w:p w:rsidR="00711E18" w:rsidRPr="00E50D22" w:rsidRDefault="00EE5AAC" w:rsidP="00711E18">
      <w:pPr>
        <w:pStyle w:val="Heading4"/>
      </w:pPr>
      <w:r w:rsidRPr="00E50D22">
        <w:rPr>
          <w:caps w:val="0"/>
        </w:rPr>
        <w:t>VENDOR {BIDDER} REQUIREMENTS FOR IT ENGAGEMENTS</w:t>
      </w:r>
    </w:p>
    <w:p w:rsidR="00711E18" w:rsidRPr="00E50D22" w:rsidRDefault="00711E18" w:rsidP="00711E18"/>
    <w:p w:rsidR="00711E18" w:rsidRPr="00E50D22" w:rsidRDefault="00711E18" w:rsidP="00711E18">
      <w:r w:rsidRPr="00E50D22">
        <w:t>The Vendor {Bidder} Quote {Proposal) shall include, at a minimum, the following:</w:t>
      </w:r>
    </w:p>
    <w:p w:rsidR="00711E18" w:rsidRPr="00E50D22" w:rsidRDefault="00711E18" w:rsidP="00711E18"/>
    <w:p w:rsidR="00711E18" w:rsidRPr="00E50D22" w:rsidRDefault="00711E18" w:rsidP="00042F79">
      <w:pPr>
        <w:pStyle w:val="ListParagraph"/>
        <w:numPr>
          <w:ilvl w:val="0"/>
          <w:numId w:val="53"/>
        </w:numPr>
      </w:pPr>
      <w:r w:rsidRPr="00E50D22">
        <w:t xml:space="preserve">Describe the </w:t>
      </w:r>
      <w:r w:rsidR="00D04192">
        <w:t>Project Management (PM)</w:t>
      </w:r>
      <w:r w:rsidR="009325EB">
        <w:t xml:space="preserve"> and Quality Assurance (QA)</w:t>
      </w:r>
      <w:r w:rsidRPr="00E50D22">
        <w:t xml:space="preserve"> methodologies used by the Vendor {Bidder};</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the approach for managing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how staff will be assigned and managed for the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 xml:space="preserve">Describe how the activities and deliverables listed in Bid </w:t>
      </w:r>
      <w:r w:rsidR="000348B1">
        <w:t>Solicitation {RFP} Section 3.5</w:t>
      </w:r>
      <w:r w:rsidRPr="00E50D22">
        <w:t xml:space="preserve"> –</w:t>
      </w:r>
    </w:p>
    <w:p w:rsidR="00711E18" w:rsidRPr="00E50D22" w:rsidRDefault="000348B1" w:rsidP="00711E18">
      <w:pPr>
        <w:pStyle w:val="ListParagraph"/>
      </w:pPr>
      <w:r>
        <w:rPr>
          <w:i/>
        </w:rPr>
        <w:t>Engagement</w:t>
      </w:r>
      <w:r w:rsidR="00711E18" w:rsidRPr="00E50D22">
        <w:rPr>
          <w:i/>
        </w:rPr>
        <w:t xml:space="preserve"> Activities and Deliverables</w:t>
      </w:r>
      <w:r w:rsidR="00711E18" w:rsidRPr="00E50D22">
        <w:t xml:space="preserve"> and the subsections will be accomplished for each engagement; </w:t>
      </w:r>
    </w:p>
    <w:p w:rsidR="00711E18" w:rsidRPr="00E50D22" w:rsidRDefault="00711E18" w:rsidP="00711E18">
      <w:pPr>
        <w:pStyle w:val="ListParagraph"/>
      </w:pPr>
    </w:p>
    <w:p w:rsidR="00711E18" w:rsidRPr="00E50D22" w:rsidRDefault="008B14C4" w:rsidP="00042F79">
      <w:pPr>
        <w:pStyle w:val="ListParagraph"/>
        <w:numPr>
          <w:ilvl w:val="0"/>
          <w:numId w:val="53"/>
        </w:numPr>
      </w:pPr>
      <w:r>
        <w:lastRenderedPageBreak/>
        <w:t>Describe its</w:t>
      </w:r>
      <w:r w:rsidR="00711E18" w:rsidRPr="00E50D22">
        <w:t xml:space="preserve"> ability to staff multiple engagements concurrently; and</w:t>
      </w:r>
    </w:p>
    <w:p w:rsidR="00711E18" w:rsidRPr="00E50D22" w:rsidRDefault="00711E18" w:rsidP="00711E18">
      <w:pPr>
        <w:pStyle w:val="ListParagraph"/>
      </w:pPr>
    </w:p>
    <w:p w:rsidR="00711E18" w:rsidRPr="001A6549" w:rsidRDefault="00711E18" w:rsidP="00042F79">
      <w:pPr>
        <w:pStyle w:val="ListParagraph"/>
        <w:numPr>
          <w:ilvl w:val="0"/>
          <w:numId w:val="53"/>
        </w:numPr>
      </w:pPr>
      <w:r w:rsidRPr="00E50D22">
        <w:rPr>
          <w:rFonts w:cs="Arial"/>
          <w:szCs w:val="22"/>
        </w:rPr>
        <w:t>Provide the total number of available employees.</w:t>
      </w:r>
    </w:p>
    <w:p w:rsidR="001A6549" w:rsidRDefault="001A6549" w:rsidP="001A6549">
      <w:pPr>
        <w:pStyle w:val="ListParagraph"/>
      </w:pPr>
    </w:p>
    <w:p w:rsidR="001A6549" w:rsidRPr="00E50D22" w:rsidRDefault="001A6549" w:rsidP="003F4D1C">
      <w:pPr>
        <w:pStyle w:val="Heading5"/>
      </w:pPr>
      <w:r w:rsidRPr="00E50D22">
        <w:t>EXPERTISE AND LENGTH OF SERVICE FOR IT ENGAGEMENTS</w:t>
      </w:r>
    </w:p>
    <w:p w:rsidR="001A6549" w:rsidRPr="00E50D22" w:rsidRDefault="001A6549" w:rsidP="001A6549"/>
    <w:p w:rsidR="001A6549" w:rsidRPr="00E50D22" w:rsidRDefault="001A6549" w:rsidP="001A6549">
      <w:r w:rsidRPr="00E50D22">
        <w:t>The Vendor {Bidder} shall demonstrate its ability to provide a sufficient number of full-time consultants/experts that meet the minimum relevant expertise and length of service requirements as follows:</w:t>
      </w:r>
    </w:p>
    <w:p w:rsidR="001A6549" w:rsidRPr="00E50D22" w:rsidRDefault="001A6549" w:rsidP="001A6549"/>
    <w:p w:rsidR="001A6549" w:rsidRPr="00E50D22" w:rsidRDefault="001A6549" w:rsidP="001A6549">
      <w:pPr>
        <w:pStyle w:val="ListParagraph"/>
        <w:numPr>
          <w:ilvl w:val="0"/>
          <w:numId w:val="54"/>
        </w:numPr>
      </w:pPr>
      <w:r w:rsidRPr="00E50D22">
        <w:t xml:space="preserve">For enterprise-wide technology projects, experience of the firm must have a </w:t>
      </w:r>
      <w:r w:rsidRPr="00E50D22">
        <w:rPr>
          <w:rFonts w:cs="Arial"/>
          <w:szCs w:val="22"/>
        </w:rPr>
        <w:t>minimum of five (5) years of experience</w:t>
      </w:r>
      <w:r w:rsidRPr="0082413C">
        <w:rPr>
          <w:rFonts w:cs="Arial"/>
          <w:szCs w:val="22"/>
        </w:rPr>
        <w:t>.</w:t>
      </w:r>
      <w:r w:rsidRPr="00E50D22">
        <w:rPr>
          <w:rFonts w:cs="Arial"/>
          <w:szCs w:val="22"/>
        </w:rPr>
        <w:t xml:space="preserve">  The firm’s experience should encompass enterprise-wide technology projects for organizations whose volume and range of service responsibilities are comparable to the State.</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4"/>
        </w:numPr>
        <w:autoSpaceDE w:val="0"/>
        <w:autoSpaceDN w:val="0"/>
        <w:adjustRightInd w:val="0"/>
        <w:rPr>
          <w:rFonts w:cs="Arial"/>
          <w:szCs w:val="22"/>
        </w:rPr>
      </w:pPr>
      <w:r w:rsidRPr="00E50D22">
        <w:rPr>
          <w:rFonts w:cs="Arial"/>
          <w:szCs w:val="22"/>
        </w:rPr>
        <w:t>Describe, at a minimum, four (4)</w:t>
      </w:r>
      <w:r w:rsidR="008B14C4">
        <w:rPr>
          <w:rFonts w:cs="Arial"/>
          <w:szCs w:val="22"/>
        </w:rPr>
        <w:t xml:space="preserve"> IT related</w:t>
      </w:r>
      <w:r w:rsidRPr="00E50D22">
        <w:rPr>
          <w:rFonts w:cs="Arial"/>
          <w:szCs w:val="22"/>
        </w:rPr>
        <w:t xml:space="preserve"> completed projects.  Projects cited must include varying degrees of complexity, involved multiple clients, and shared resources.  At a minimum, two (2) of the projects </w:t>
      </w:r>
      <w:r w:rsidR="008B14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A brief description of the overall project;</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Project start and completion dates;</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Number of Vendor {Bidder} personnel involved;</w:t>
      </w:r>
    </w:p>
    <w:p w:rsidR="001A6549" w:rsidRPr="00E50D22" w:rsidRDefault="001A6549" w:rsidP="001A6549">
      <w:pPr>
        <w:pStyle w:val="ListParagraph"/>
        <w:autoSpaceDE w:val="0"/>
        <w:autoSpaceDN w:val="0"/>
        <w:adjustRightInd w:val="0"/>
        <w:ind w:left="1440"/>
        <w:rPr>
          <w:rFonts w:cs="Arial"/>
          <w:szCs w:val="22"/>
        </w:rPr>
      </w:pPr>
    </w:p>
    <w:p w:rsidR="001A6549" w:rsidRDefault="001A6549" w:rsidP="001A6549">
      <w:pPr>
        <w:pStyle w:val="ListParagraph"/>
        <w:numPr>
          <w:ilvl w:val="0"/>
          <w:numId w:val="55"/>
        </w:numPr>
        <w:autoSpaceDE w:val="0"/>
        <w:autoSpaceDN w:val="0"/>
        <w:adjustRightInd w:val="0"/>
        <w:rPr>
          <w:rFonts w:cs="Arial"/>
          <w:szCs w:val="22"/>
        </w:rPr>
      </w:pPr>
      <w:r w:rsidRPr="00E50D22">
        <w:rPr>
          <w:rFonts w:cs="Arial"/>
          <w:szCs w:val="22"/>
        </w:rPr>
        <w:t>Scope of work specific to the Vendor {Bidder}; and</w:t>
      </w:r>
    </w:p>
    <w:p w:rsidR="001A6549" w:rsidRPr="001A6549" w:rsidRDefault="001A6549" w:rsidP="001A6549">
      <w:pPr>
        <w:pStyle w:val="ListParagraph"/>
        <w:rPr>
          <w:rFonts w:cs="Arial"/>
          <w:szCs w:val="22"/>
        </w:rPr>
      </w:pPr>
    </w:p>
    <w:p w:rsidR="001A6549" w:rsidRPr="001A6549" w:rsidRDefault="001A6549" w:rsidP="001A6549">
      <w:pPr>
        <w:pStyle w:val="ListParagraph"/>
        <w:numPr>
          <w:ilvl w:val="0"/>
          <w:numId w:val="55"/>
        </w:numPr>
        <w:autoSpaceDE w:val="0"/>
        <w:autoSpaceDN w:val="0"/>
        <w:adjustRightInd w:val="0"/>
        <w:rPr>
          <w:rFonts w:cs="Arial"/>
          <w:szCs w:val="22"/>
        </w:rPr>
      </w:pPr>
      <w:r w:rsidRPr="001A6549">
        <w:rPr>
          <w:rFonts w:cs="Arial"/>
          <w:szCs w:val="22"/>
        </w:rPr>
        <w:t>Methodologies employed along with the justification for its selection and use as well as the project results.</w:t>
      </w:r>
    </w:p>
    <w:p w:rsidR="00EE5AAC" w:rsidRPr="00E50D22" w:rsidRDefault="00EE5AAC" w:rsidP="00EE5AAC">
      <w:pPr>
        <w:pStyle w:val="ListParagraph"/>
      </w:pPr>
    </w:p>
    <w:p w:rsidR="00EE5AAC" w:rsidRPr="00E50D22" w:rsidRDefault="00EE5AAC" w:rsidP="00EE5AAC">
      <w:pPr>
        <w:pStyle w:val="Heading4"/>
      </w:pPr>
      <w:r w:rsidRPr="00E50D22">
        <w:rPr>
          <w:caps w:val="0"/>
        </w:rPr>
        <w:t>VENDOR {BIDDER} REQUIREMENTS FOR NON-IT ENGAGEMENTS</w:t>
      </w:r>
    </w:p>
    <w:p w:rsidR="00EE5AAC" w:rsidRPr="00E50D22" w:rsidRDefault="00EE5AAC" w:rsidP="00EE5AAC"/>
    <w:p w:rsidR="00EE5AAC" w:rsidRPr="00E50D22" w:rsidRDefault="00EE5AAC" w:rsidP="00EE5AAC">
      <w:r w:rsidRPr="00E50D22">
        <w:t>The Vendor {Bidder} Quote {Proposal) shall include, at a minimum, the following:</w:t>
      </w:r>
    </w:p>
    <w:p w:rsidR="00EE5AAC" w:rsidRPr="00E50D22" w:rsidRDefault="00EE5AAC" w:rsidP="00EE5AAC"/>
    <w:p w:rsidR="00EE5AAC" w:rsidRPr="00E50D22" w:rsidRDefault="00EE5AAC" w:rsidP="008A1852">
      <w:pPr>
        <w:pStyle w:val="ListParagraph"/>
        <w:numPr>
          <w:ilvl w:val="0"/>
          <w:numId w:val="58"/>
        </w:numPr>
      </w:pPr>
      <w:r w:rsidRPr="00E50D22">
        <w:t>Describe the</w:t>
      </w:r>
      <w:r w:rsidR="009325EB">
        <w:t xml:space="preserve"> PM and</w:t>
      </w:r>
      <w:r w:rsidRPr="00E50D22">
        <w:t xml:space="preserve"> </w:t>
      </w:r>
      <w:r w:rsidR="009325EB">
        <w:t>QA</w:t>
      </w:r>
      <w:r w:rsidRPr="00E50D22">
        <w:t xml:space="preserve"> methodologies used by the Vendor {Bidder};</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the approach for managing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how staff will be assigned and managed for the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 xml:space="preserve">Describe how the activities and deliverables listed in Bid </w:t>
      </w:r>
      <w:r w:rsidR="00BD64D5">
        <w:t>Solicitation {RFP} Section 3.5</w:t>
      </w:r>
      <w:r w:rsidRPr="00E50D22">
        <w:t xml:space="preserve"> –</w:t>
      </w:r>
      <w:r w:rsidR="00BD64D5">
        <w:t xml:space="preserve"> </w:t>
      </w:r>
      <w:r w:rsidR="00BD64D5">
        <w:rPr>
          <w:i/>
        </w:rPr>
        <w:t>Engagement</w:t>
      </w:r>
      <w:r w:rsidRPr="00BD64D5">
        <w:rPr>
          <w:i/>
        </w:rPr>
        <w:t xml:space="preserve"> Activities and Deliverables</w:t>
      </w:r>
      <w:r w:rsidRPr="00E50D22">
        <w:t xml:space="preserve"> and the subsection</w:t>
      </w:r>
      <w:r w:rsidR="00BD64D5">
        <w:t xml:space="preserve">s will be accomplished for each </w:t>
      </w:r>
      <w:r w:rsidRPr="00E50D22">
        <w:t xml:space="preserve">engagement; </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your ability to staff multiple engagements concurrently; and</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rPr>
          <w:rFonts w:cs="Arial"/>
          <w:szCs w:val="22"/>
        </w:rPr>
        <w:t>Provide the total number of available employees.</w:t>
      </w:r>
    </w:p>
    <w:p w:rsidR="00711E18" w:rsidRPr="00E50D22" w:rsidRDefault="00711E18" w:rsidP="00711E18">
      <w:pPr>
        <w:pStyle w:val="ListParagraph"/>
      </w:pPr>
    </w:p>
    <w:p w:rsidR="00B3279C" w:rsidRPr="00E50D22" w:rsidRDefault="00B3279C" w:rsidP="00B3279C">
      <w:pPr>
        <w:pStyle w:val="Heading5"/>
      </w:pPr>
      <w:r w:rsidRPr="00E50D22">
        <w:rPr>
          <w:caps w:val="0"/>
        </w:rPr>
        <w:t xml:space="preserve">EXPERTISE AND LENGTH OF SERVICE FOR </w:t>
      </w:r>
      <w:r w:rsidR="00E10E49">
        <w:rPr>
          <w:caps w:val="0"/>
        </w:rPr>
        <w:t>NON-</w:t>
      </w:r>
      <w:r w:rsidRPr="00E50D22">
        <w:rPr>
          <w:caps w:val="0"/>
        </w:rPr>
        <w:t>IT ENGAGEMENTS</w:t>
      </w:r>
    </w:p>
    <w:p w:rsidR="00B3279C" w:rsidRPr="00E50D22" w:rsidRDefault="00B3279C" w:rsidP="00B3279C"/>
    <w:p w:rsidR="00B3279C" w:rsidRPr="00E50D22" w:rsidRDefault="00B3279C" w:rsidP="00B3279C">
      <w:r w:rsidRPr="00E50D22">
        <w:t>The Vendor {Bidder} shall demonstrate its ability to provide a sufficient number of full-time consultants/experts that meet the minimum relevant expertise and length of service requirements as follows:</w:t>
      </w:r>
    </w:p>
    <w:p w:rsidR="00B3279C" w:rsidRPr="00E50D22" w:rsidRDefault="00B3279C" w:rsidP="00B3279C"/>
    <w:p w:rsidR="00B3279C" w:rsidRPr="00E50D22" w:rsidRDefault="00E5207A" w:rsidP="008A1852">
      <w:pPr>
        <w:pStyle w:val="ListParagraph"/>
        <w:numPr>
          <w:ilvl w:val="0"/>
          <w:numId w:val="59"/>
        </w:numPr>
      </w:pPr>
      <w:r>
        <w:lastRenderedPageBreak/>
        <w:t xml:space="preserve">The </w:t>
      </w:r>
      <w:r w:rsidR="00B3279C" w:rsidRPr="00E50D22">
        <w:t xml:space="preserve">experience of the firm must have a </w:t>
      </w:r>
      <w:r w:rsidR="00B3279C" w:rsidRPr="00E50D22">
        <w:rPr>
          <w:rFonts w:cs="Arial"/>
          <w:szCs w:val="22"/>
        </w:rPr>
        <w:t>minimum of five (5) years of experience</w:t>
      </w:r>
      <w:r w:rsidR="00197093">
        <w:rPr>
          <w:rFonts w:cs="Arial"/>
          <w:szCs w:val="22"/>
        </w:rPr>
        <w:t>.</w:t>
      </w:r>
      <w:r w:rsidR="00B3279C" w:rsidRPr="00E50D22">
        <w:rPr>
          <w:rFonts w:cs="Arial"/>
          <w:szCs w:val="22"/>
        </w:rPr>
        <w:t xml:space="preserve">  The firm’s experience should </w:t>
      </w:r>
      <w:r>
        <w:rPr>
          <w:rFonts w:cs="Arial"/>
          <w:szCs w:val="22"/>
        </w:rPr>
        <w:t xml:space="preserve">include enterprise-wide </w:t>
      </w:r>
      <w:r w:rsidR="00B3279C" w:rsidRPr="00E50D22">
        <w:rPr>
          <w:rFonts w:cs="Arial"/>
          <w:szCs w:val="22"/>
        </w:rPr>
        <w:t>projects for organizations whose volume and range of service responsibilities are comparable to the State.</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59"/>
        </w:numPr>
        <w:autoSpaceDE w:val="0"/>
        <w:autoSpaceDN w:val="0"/>
        <w:adjustRightInd w:val="0"/>
        <w:rPr>
          <w:rFonts w:cs="Arial"/>
          <w:szCs w:val="22"/>
        </w:rPr>
      </w:pPr>
      <w:r w:rsidRPr="00E50D22">
        <w:rPr>
          <w:rFonts w:cs="Arial"/>
          <w:szCs w:val="22"/>
        </w:rPr>
        <w:t xml:space="preserve">Describe, at a minimum, four (4) </w:t>
      </w:r>
      <w:r w:rsidR="009246E3">
        <w:rPr>
          <w:rFonts w:cs="Arial"/>
          <w:szCs w:val="22"/>
        </w:rPr>
        <w:t xml:space="preserve">Non-IT related </w:t>
      </w:r>
      <w:r w:rsidRPr="00E50D22">
        <w:rPr>
          <w:rFonts w:cs="Arial"/>
          <w:szCs w:val="22"/>
        </w:rPr>
        <w:t xml:space="preserve">completed projects.  Projects cited must include varying degrees of complexity, involved multiple clients, and shared resources.  At a minimum, two (2) of the projects </w:t>
      </w:r>
      <w:r w:rsidR="003E06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A brief description of the overall project;</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Project start and completion dates;</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Number of Vendor {Bidder} personnel involved;</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Scope of work specific to the Vendor {Bidder}; and</w:t>
      </w:r>
    </w:p>
    <w:p w:rsidR="00B3279C" w:rsidRPr="00E50D22" w:rsidRDefault="00B3279C" w:rsidP="00B3279C">
      <w:pPr>
        <w:pStyle w:val="ListParagraph"/>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Methodologies employed along with the justification for its selection and use as well as the project results.</w:t>
      </w:r>
    </w:p>
    <w:p w:rsidR="008A5DD4" w:rsidRPr="00E50D22" w:rsidRDefault="008A5DD4" w:rsidP="00C65B22"/>
    <w:p w:rsidR="00757979" w:rsidRPr="00E50D22" w:rsidRDefault="009E2104" w:rsidP="002F0497">
      <w:pPr>
        <w:pStyle w:val="Heading4"/>
        <w:keepNext/>
      </w:pPr>
      <w:r w:rsidRPr="00E50D22">
        <w:rPr>
          <w:caps w:val="0"/>
        </w:rPr>
        <w:t>MANAGEMENT OVERVIEW</w:t>
      </w:r>
    </w:p>
    <w:p w:rsidR="00757979" w:rsidRPr="00E50D22" w:rsidRDefault="00757979" w:rsidP="002F0497">
      <w:pPr>
        <w:keepNext/>
      </w:pPr>
    </w:p>
    <w:p w:rsidR="00757979" w:rsidRPr="00E50D22" w:rsidDel="00331BEB" w:rsidRDefault="00331BEB" w:rsidP="002F0497">
      <w:pPr>
        <w:keepNext/>
        <w:rPr>
          <w:del w:id="313" w:author="Ganney, Dia" w:date="2017-10-13T11:18:00Z"/>
        </w:rPr>
      </w:pPr>
      <w:ins w:id="314" w:author="Ganney, Dia" w:date="2017-10-13T11:19:00Z">
        <w:r w:rsidRPr="00E50D22">
          <w:rPr>
            <w:rFonts w:eastAsia="MS Mincho"/>
          </w:rPr>
          <w:t>Not applicable to this procurement.</w:t>
        </w:r>
      </w:ins>
      <w:del w:id="315" w:author="Ganney, Dia" w:date="2017-10-13T11:18:00Z">
        <w:r w:rsidR="00757979" w:rsidRPr="00E50D22" w:rsidDel="00331BEB">
          <w:delText xml:space="preserve">The </w:delText>
        </w:r>
        <w:r w:rsidR="00526170" w:rsidRPr="00E50D22" w:rsidDel="00331BEB">
          <w:delText xml:space="preserve">Vendor </w:delText>
        </w:r>
        <w:r w:rsidR="00571AFA" w:rsidRPr="00E50D22" w:rsidDel="00331BEB">
          <w:delText>{Bidder}</w:delText>
        </w:r>
        <w:r w:rsidR="00757979" w:rsidRPr="00E50D22" w:rsidDel="00331BEB">
          <w:delText xml:space="preserve"> shall set forth its overall technical approach and plans to meet the requirements of the </w:delText>
        </w:r>
        <w:r w:rsidR="00044FD6" w:rsidRPr="00E50D22" w:rsidDel="00331BEB">
          <w:delText xml:space="preserve">Bid </w:delText>
        </w:r>
        <w:r w:rsidR="0085342B" w:rsidRPr="00E50D22" w:rsidDel="00331BEB">
          <w:delText xml:space="preserve">Solicitation </w:delText>
        </w:r>
        <w:r w:rsidR="0060080E" w:rsidRPr="00E50D22" w:rsidDel="00331BEB">
          <w:delText>{RFP}</w:delText>
        </w:r>
        <w:r w:rsidR="00757979" w:rsidRPr="00E50D22" w:rsidDel="00331BEB">
          <w:delText xml:space="preserve"> in a narrative format.  This narrative should demonstrate to the State that the </w:delText>
        </w:r>
        <w:r w:rsidR="00526170" w:rsidRPr="00E50D22" w:rsidDel="00331BEB">
          <w:delText xml:space="preserve">Vendor </w:delText>
        </w:r>
        <w:r w:rsidR="00571AFA" w:rsidRPr="00E50D22" w:rsidDel="00331BEB">
          <w:delText>{Bidder}</w:delText>
        </w:r>
        <w:r w:rsidR="00757979" w:rsidRPr="00E50D22" w:rsidDel="00331BEB">
          <w:delText xml:space="preserve"> understands the objectives that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is intended to meet, the nature of the required work, and the level of effort necessary to successfully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This narrative should demonstrate to the State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00757979" w:rsidRPr="00E50D22" w:rsidDel="00331BEB">
          <w:delText xml:space="preserve"> general approach and plans to undertake and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00757979" w:rsidRPr="00E50D22" w:rsidDel="00331BEB">
          <w:delText xml:space="preserve"> are appropriate to the tasks and subtasks involved. </w:delText>
        </w:r>
      </w:del>
    </w:p>
    <w:p w:rsidR="00757979" w:rsidRPr="00E50D22" w:rsidDel="00331BEB" w:rsidRDefault="00757979" w:rsidP="00C65B22">
      <w:pPr>
        <w:rPr>
          <w:del w:id="316" w:author="Ganney, Dia" w:date="2017-10-13T11:18:00Z"/>
        </w:rPr>
      </w:pPr>
    </w:p>
    <w:p w:rsidR="00757979" w:rsidRPr="00E50D22" w:rsidRDefault="00757979" w:rsidP="00C65B22">
      <w:del w:id="317" w:author="Ganney, Dia" w:date="2017-10-13T11:18:00Z">
        <w:r w:rsidRPr="00E50D22" w:rsidDel="00331BEB">
          <w:delText xml:space="preserve">Mere reiterations of </w:delText>
        </w:r>
        <w:r w:rsidR="00044FD6" w:rsidRPr="00E50D22" w:rsidDel="00331BEB">
          <w:delText xml:space="preserve">Bid Solicitation </w:delText>
        </w:r>
        <w:r w:rsidR="0060080E" w:rsidRPr="00E50D22" w:rsidDel="00331BEB">
          <w:delText>{RFP}</w:delText>
        </w:r>
        <w:r w:rsidRPr="00E50D22" w:rsidDel="00331BEB">
          <w:delText xml:space="preserve"> tasks and subtasks are strongly discouraged, as they do not provide insight into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w:delText>
        </w:r>
        <w:r w:rsidR="005E36CC" w:rsidRPr="00E50D22" w:rsidDel="00331BEB">
          <w:delText xml:space="preserve">approach </w:delText>
        </w:r>
        <w:r w:rsidRPr="00E50D22" w:rsidDel="00331BEB">
          <w:delText xml:space="preserve">to complete the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Pr="00E50D22" w:rsidDel="00331BEB">
          <w:delText xml:space="preserve">.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response to this section should be designed to demonstrate to the State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detailed plans and approach proposed to complete the Scope of Work are realistic, attainable and appropriate and that the </w:delText>
        </w:r>
        <w:r w:rsidR="00526170" w:rsidRPr="00E50D22" w:rsidDel="00331BEB">
          <w:delText>Vendor</w:delText>
        </w:r>
        <w:r w:rsidR="000B3D2E" w:rsidRPr="00E50D22" w:rsidDel="00331BEB">
          <w:delText>’s</w:delText>
        </w:r>
        <w:r w:rsidR="00526170" w:rsidRPr="00E50D22" w:rsidDel="00331BEB">
          <w:delText xml:space="preserve"> </w:delText>
        </w:r>
        <w:r w:rsidR="00A11339" w:rsidRPr="00E50D22" w:rsidDel="00331BEB">
          <w:delText>{Bidder’s}</w:delText>
        </w:r>
        <w:r w:rsidRPr="00E50D22" w:rsidDel="00331BEB">
          <w:delText xml:space="preserve"> </w:delText>
        </w:r>
        <w:r w:rsidR="00CE00E7" w:rsidRPr="00E50D22" w:rsidDel="00331BEB">
          <w:delText>Quote</w:delText>
        </w:r>
        <w:r w:rsidR="00044FD6" w:rsidRPr="00E50D22" w:rsidDel="00331BEB">
          <w:delText xml:space="preserve"> </w:delText>
        </w:r>
        <w:r w:rsidR="0060080E" w:rsidRPr="00E50D22" w:rsidDel="00331BEB">
          <w:delText>{</w:delText>
        </w:r>
        <w:r w:rsidR="00CE00E7" w:rsidRPr="00E50D22" w:rsidDel="00331BEB">
          <w:delText>Proposal</w:delText>
        </w:r>
        <w:r w:rsidR="0060080E" w:rsidRPr="00E50D22" w:rsidDel="00331BEB">
          <w:delText>}</w:delText>
        </w:r>
        <w:r w:rsidRPr="00E50D22" w:rsidDel="00331BEB">
          <w:delText xml:space="preserve"> will lead to successful </w:delText>
        </w:r>
        <w:r w:rsidR="001D2ACC" w:rsidRPr="00E50D22" w:rsidDel="00331BEB">
          <w:delText>Blanket P.O.</w:delText>
        </w:r>
        <w:r w:rsidR="00044FD6" w:rsidRPr="00E50D22" w:rsidDel="00331BEB">
          <w:delText xml:space="preserve"> </w:delText>
        </w:r>
        <w:r w:rsidR="008B0B5B" w:rsidRPr="00E50D22" w:rsidDel="00331BEB">
          <w:delText>{</w:delText>
        </w:r>
        <w:r w:rsidR="00362081" w:rsidRPr="00E50D22" w:rsidDel="00331BEB">
          <w:delText>Contract</w:delText>
        </w:r>
        <w:r w:rsidR="008B0B5B" w:rsidRPr="00E50D22" w:rsidDel="00331BEB">
          <w:delText>}</w:delText>
        </w:r>
        <w:r w:rsidRPr="00E50D22" w:rsidDel="00331BEB">
          <w:delText xml:space="preserve"> completion.</w:delText>
        </w:r>
      </w:del>
    </w:p>
    <w:p w:rsidR="00757979" w:rsidRPr="00E50D22" w:rsidRDefault="00757979" w:rsidP="00C65B22"/>
    <w:p w:rsidR="00757979" w:rsidRPr="00E50D22" w:rsidRDefault="00F333A3" w:rsidP="009E1094">
      <w:pPr>
        <w:pStyle w:val="Heading4"/>
        <w:keepNext/>
      </w:pPr>
      <w:r w:rsidRPr="00E50D22">
        <w:rPr>
          <w:caps w:val="0"/>
        </w:rPr>
        <w:t>BLANKET P.O. {CONTRACT} MANAGEMENT</w:t>
      </w:r>
    </w:p>
    <w:p w:rsidR="00757979" w:rsidRPr="00E50D22" w:rsidRDefault="00757979" w:rsidP="009E1094">
      <w:pPr>
        <w:keepNext/>
      </w:pPr>
    </w:p>
    <w:p w:rsidR="00757979" w:rsidRPr="00E50D22" w:rsidRDefault="00757979" w:rsidP="009E1094">
      <w:pPr>
        <w:keepNext/>
      </w:pPr>
      <w:r w:rsidRPr="00E50D22">
        <w:t xml:space="preserve">The </w:t>
      </w:r>
      <w:r w:rsidR="00526170" w:rsidRPr="00E50D22">
        <w:t xml:space="preserve">Vendor </w:t>
      </w:r>
      <w:r w:rsidR="00571AFA" w:rsidRPr="00E50D22">
        <w:t>{Bidder}</w:t>
      </w:r>
      <w:r w:rsidRPr="00E50D22">
        <w:t xml:space="preserve"> should describe its specific plans to manage, control and supervise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ensure satisfactory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completion according to the required schedule.  The plan should include the </w:t>
      </w:r>
      <w:r w:rsidR="00526170" w:rsidRPr="00E50D22">
        <w:t>Vendor</w:t>
      </w:r>
      <w:r w:rsidR="000B3D2E" w:rsidRPr="00E50D22">
        <w:t>’s</w:t>
      </w:r>
      <w:r w:rsidR="00526170" w:rsidRPr="00E50D22">
        <w:t xml:space="preserve"> </w:t>
      </w:r>
      <w:r w:rsidR="00A11339" w:rsidRPr="00E50D22">
        <w:t>{Bidder’s}</w:t>
      </w:r>
      <w:r w:rsidRPr="00E50D22">
        <w:t xml:space="preserve"> approach to communicate with the State Contract Manager including, but not limited to, status meetings, status reports, etc.</w:t>
      </w:r>
    </w:p>
    <w:p w:rsidR="00757979" w:rsidRPr="00E50D22" w:rsidRDefault="00757979" w:rsidP="00C65B22"/>
    <w:p w:rsidR="006467DE" w:rsidRPr="00E50D22" w:rsidRDefault="009E2104" w:rsidP="002F0497">
      <w:pPr>
        <w:pStyle w:val="Heading4"/>
        <w:keepNext/>
      </w:pPr>
      <w:r w:rsidRPr="00E50D22">
        <w:rPr>
          <w:caps w:val="0"/>
        </w:rPr>
        <w:t>BLANKET P.O. {CONTRACT} SCHEDULE AND PLANS</w:t>
      </w:r>
    </w:p>
    <w:p w:rsidR="006467DE" w:rsidRPr="00E50D22" w:rsidRDefault="006467DE" w:rsidP="002F0497">
      <w:pPr>
        <w:keepNext/>
      </w:pPr>
    </w:p>
    <w:p w:rsidR="006467DE" w:rsidRPr="00E50D22" w:rsidRDefault="009E2104" w:rsidP="002F0497">
      <w:pPr>
        <w:pStyle w:val="Heading5"/>
      </w:pPr>
      <w:bookmarkStart w:id="318" w:name="_4.4.2.3_Contract_Schedule"/>
      <w:bookmarkStart w:id="319" w:name="_Toc118513776"/>
      <w:bookmarkEnd w:id="318"/>
      <w:r w:rsidRPr="00E50D22">
        <w:rPr>
          <w:caps w:val="0"/>
        </w:rPr>
        <w:t>BLANKET P.O. {CONTRACT} SCHEDULE</w:t>
      </w:r>
      <w:bookmarkEnd w:id="319"/>
    </w:p>
    <w:p w:rsidR="006467DE" w:rsidRPr="00E50D22" w:rsidRDefault="006467DE" w:rsidP="002F0497">
      <w:pPr>
        <w:keepNext/>
        <w:rPr>
          <w:rFonts w:eastAsia="MS Mincho"/>
        </w:rPr>
      </w:pPr>
    </w:p>
    <w:p w:rsidR="006467DE" w:rsidRPr="00E50D22" w:rsidRDefault="00405D79" w:rsidP="00C65B22">
      <w:pPr>
        <w:rPr>
          <w:rFonts w:eastAsia="MS Mincho"/>
        </w:rPr>
      </w:pPr>
      <w:r w:rsidRPr="00E50D22">
        <w:rPr>
          <w:rFonts w:eastAsia="MS Mincho"/>
        </w:rPr>
        <w:t>Not applicable to this procurement.</w:t>
      </w:r>
    </w:p>
    <w:p w:rsidR="002963F8" w:rsidRPr="00E50D22" w:rsidRDefault="002963F8" w:rsidP="00C65B22">
      <w:pPr>
        <w:rPr>
          <w:rFonts w:eastAsia="MS Mincho"/>
          <w:b/>
        </w:rPr>
      </w:pPr>
      <w:bookmarkStart w:id="320" w:name="_4.4.2.4_mobilization_and"/>
      <w:bookmarkStart w:id="321" w:name="_Toc118513777"/>
      <w:bookmarkEnd w:id="320"/>
    </w:p>
    <w:p w:rsidR="006467DE" w:rsidRPr="00E50D22" w:rsidRDefault="009E2104" w:rsidP="002F0497">
      <w:pPr>
        <w:pStyle w:val="Heading5"/>
      </w:pPr>
      <w:r w:rsidRPr="00E50D22">
        <w:rPr>
          <w:caps w:val="0"/>
        </w:rPr>
        <w:t>MOBILIZATION PLAN</w:t>
      </w:r>
      <w:bookmarkEnd w:id="321"/>
    </w:p>
    <w:p w:rsidR="006467DE" w:rsidRPr="00E50D22" w:rsidRDefault="006467DE" w:rsidP="002F0497">
      <w:pPr>
        <w:keepNext/>
        <w:rPr>
          <w:rFonts w:eastAsia="MS Mincho"/>
        </w:rPr>
      </w:pPr>
    </w:p>
    <w:p w:rsidR="00486B89" w:rsidRPr="00E50D22" w:rsidRDefault="006A4284" w:rsidP="00851065">
      <w:pPr>
        <w:ind w:right="108"/>
      </w:pPr>
      <w:r w:rsidRPr="00E50D22">
        <w:t>Not applicable to this procurement.</w:t>
      </w:r>
    </w:p>
    <w:p w:rsidR="006A4284" w:rsidRPr="00E50D22" w:rsidRDefault="006A4284" w:rsidP="00851065">
      <w:pPr>
        <w:ind w:right="108"/>
        <w:rPr>
          <w:rFonts w:eastAsia="MS Mincho"/>
          <w:b/>
        </w:rPr>
      </w:pPr>
    </w:p>
    <w:p w:rsidR="006467DE" w:rsidRPr="00E50D22" w:rsidRDefault="005E36CC" w:rsidP="002F0497">
      <w:pPr>
        <w:pStyle w:val="Heading5"/>
      </w:pPr>
      <w:r w:rsidRPr="00E50D22">
        <w:rPr>
          <w:caps w:val="0"/>
        </w:rPr>
        <w:lastRenderedPageBreak/>
        <w:t>TECHNOLOGY PROJECT PLAN</w:t>
      </w:r>
    </w:p>
    <w:p w:rsidR="00F70071" w:rsidRPr="00E50D22" w:rsidRDefault="00F70071" w:rsidP="002F0497">
      <w:pPr>
        <w:keepNext/>
      </w:pPr>
    </w:p>
    <w:p w:rsidR="00F70071" w:rsidRPr="00E50D22" w:rsidRDefault="00405D79" w:rsidP="00851065">
      <w:pPr>
        <w:ind w:right="108"/>
        <w:rPr>
          <w:rFonts w:eastAsia="MS Mincho"/>
          <w:b/>
        </w:rPr>
      </w:pPr>
      <w:r w:rsidRPr="00E50D22">
        <w:t>Not applicable to this procurement.</w:t>
      </w:r>
    </w:p>
    <w:p w:rsidR="00AA3B67" w:rsidRPr="00E50D22" w:rsidRDefault="00AA3B67" w:rsidP="00851065">
      <w:pPr>
        <w:ind w:right="108"/>
        <w:rPr>
          <w:rFonts w:eastAsia="MS Mincho"/>
          <w:b/>
        </w:rPr>
      </w:pPr>
    </w:p>
    <w:p w:rsidR="000937B4" w:rsidRPr="00E50D22" w:rsidRDefault="009E2104" w:rsidP="002F0497">
      <w:pPr>
        <w:pStyle w:val="Heading5"/>
      </w:pPr>
      <w:r w:rsidRPr="00E50D22">
        <w:rPr>
          <w:caps w:val="0"/>
        </w:rPr>
        <w:t>CONTINGENCY PLAN</w:t>
      </w:r>
    </w:p>
    <w:p w:rsidR="00B236C5" w:rsidRPr="00E50D22" w:rsidRDefault="00B236C5" w:rsidP="002F0497">
      <w:pPr>
        <w:keepNext/>
      </w:pPr>
    </w:p>
    <w:p w:rsidR="006114AF" w:rsidRPr="00E50D22" w:rsidRDefault="00405D79" w:rsidP="00851065">
      <w:r w:rsidRPr="00E50D22">
        <w:t>Not applicable to this procurement.</w:t>
      </w:r>
    </w:p>
    <w:p w:rsidR="00784E26" w:rsidRPr="00E50D22" w:rsidRDefault="00784E26" w:rsidP="00851065"/>
    <w:p w:rsidR="00784E26" w:rsidRPr="00E50D22" w:rsidRDefault="00784E26" w:rsidP="009E1094">
      <w:pPr>
        <w:pStyle w:val="Heading6"/>
      </w:pPr>
      <w:r w:rsidRPr="00E50D22">
        <w:t>POTENTIAL PROBLEMS</w:t>
      </w:r>
    </w:p>
    <w:p w:rsidR="00784E26" w:rsidRPr="00E50D22" w:rsidRDefault="00784E26" w:rsidP="009E1094">
      <w:pPr>
        <w:keepNext/>
      </w:pPr>
    </w:p>
    <w:p w:rsidR="00784E26" w:rsidRPr="00E50D22" w:rsidRDefault="00784E26" w:rsidP="009E1094">
      <w:pPr>
        <w:keepNext/>
      </w:pPr>
      <w:r w:rsidRPr="00E50D22">
        <w:t>The Vendor {Bidder} should set forth a summary of any and all problems that the Vendor {Bidder} anticipates during the term of the Blanket P.O. {Contract}.  For each problem identified, the Vendor {Bidder} should provide its proposed solution.</w:t>
      </w:r>
    </w:p>
    <w:p w:rsidR="005E36CC" w:rsidRPr="00E50D22" w:rsidRDefault="005E36CC" w:rsidP="00851065">
      <w:pPr>
        <w:ind w:left="360" w:right="108" w:hanging="360"/>
        <w:rPr>
          <w:rFonts w:eastAsia="MS Mincho"/>
          <w:b/>
        </w:rPr>
      </w:pPr>
    </w:p>
    <w:p w:rsidR="005E36CC" w:rsidRPr="00E50D22" w:rsidRDefault="005E36CC" w:rsidP="002F0497">
      <w:pPr>
        <w:pStyle w:val="Heading5"/>
        <w:rPr>
          <w:rFonts w:eastAsia="MS Mincho"/>
        </w:rPr>
      </w:pPr>
      <w:r w:rsidRPr="00E50D22">
        <w:rPr>
          <w:rFonts w:eastAsia="MS Mincho"/>
        </w:rPr>
        <w:t>ADDITIONAL PLAN(S)</w:t>
      </w:r>
    </w:p>
    <w:p w:rsidR="005E36CC" w:rsidRPr="00E50D22" w:rsidRDefault="005E36CC" w:rsidP="002F0497">
      <w:pPr>
        <w:keepNext/>
        <w:rPr>
          <w:rFonts w:eastAsia="MS Mincho"/>
        </w:rPr>
      </w:pPr>
    </w:p>
    <w:p w:rsidR="00757979" w:rsidRPr="00E50D22" w:rsidRDefault="00405D79" w:rsidP="00405D79">
      <w:pPr>
        <w:ind w:left="360" w:right="108" w:hanging="360"/>
        <w:rPr>
          <w:rFonts w:eastAsia="MS Mincho"/>
        </w:rPr>
      </w:pPr>
      <w:r w:rsidRPr="00E50D22">
        <w:rPr>
          <w:rFonts w:eastAsia="MS Mincho"/>
        </w:rPr>
        <w:t>Not applicable to this procurement.</w:t>
      </w:r>
    </w:p>
    <w:p w:rsidR="00405D79" w:rsidRPr="00E50D22" w:rsidRDefault="00405D79" w:rsidP="00405D79">
      <w:pPr>
        <w:ind w:left="360" w:right="108" w:hanging="360"/>
      </w:pPr>
    </w:p>
    <w:p w:rsidR="00757979" w:rsidRPr="00E50D22" w:rsidRDefault="00DA74B9" w:rsidP="00C13667">
      <w:pPr>
        <w:pStyle w:val="Heading3"/>
        <w:keepNext/>
        <w:rPr>
          <w:rFonts w:eastAsia="MS Mincho"/>
        </w:rPr>
      </w:pPr>
      <w:bookmarkStart w:id="322" w:name="_Toc400531502"/>
      <w:bookmarkStart w:id="323" w:name="_Toc428533973"/>
      <w:bookmarkStart w:id="324" w:name="_Toc500855197"/>
      <w:r w:rsidRPr="00E50D22">
        <w:rPr>
          <w:rFonts w:eastAsia="MS Mincho"/>
          <w:caps w:val="0"/>
        </w:rPr>
        <w:t>ORGANIZATIONAL SUPPORT AND EXPERIENCE</w:t>
      </w:r>
      <w:bookmarkEnd w:id="322"/>
      <w:bookmarkEnd w:id="323"/>
      <w:bookmarkEnd w:id="324"/>
    </w:p>
    <w:p w:rsidR="00757979" w:rsidRPr="00E50D22" w:rsidRDefault="00757979" w:rsidP="00C13667">
      <w:pPr>
        <w:keepNext/>
      </w:pPr>
    </w:p>
    <w:p w:rsidR="00757979" w:rsidRPr="00E50D22" w:rsidRDefault="00757979" w:rsidP="00C13667">
      <w:pPr>
        <w:keepNext/>
      </w:pPr>
      <w:r w:rsidRPr="00E50D22">
        <w:t xml:space="preserve">The </w:t>
      </w:r>
      <w:r w:rsidR="00526170" w:rsidRPr="00E50D22">
        <w:t xml:space="preserve">Vendor </w:t>
      </w:r>
      <w:r w:rsidR="00571AFA" w:rsidRPr="00E50D22">
        <w:t>{Bidder}</w:t>
      </w:r>
      <w:r w:rsidRPr="00E50D22">
        <w:t xml:space="preserve"> should include information relating to its organization, personnel, and experience, including, but not limited to, references, together with contact names and telephone numbers, evidencing the </w:t>
      </w:r>
      <w:r w:rsidR="00526170" w:rsidRPr="00E50D22">
        <w:t>Vendor</w:t>
      </w:r>
      <w:r w:rsidR="008A515B" w:rsidRPr="00E50D22">
        <w:t>’s</w:t>
      </w:r>
      <w:r w:rsidR="00526170" w:rsidRPr="00E50D22">
        <w:t xml:space="preserve"> </w:t>
      </w:r>
      <w:r w:rsidR="00A11339" w:rsidRPr="00E50D22">
        <w:t>{Bidder’s}</w:t>
      </w:r>
      <w:r w:rsidRPr="00E50D22">
        <w:t xml:space="preserve"> qualifications, and capabilities to perform the services required by this </w:t>
      </w:r>
      <w:r w:rsidR="00E77BC1" w:rsidRPr="00E50D22">
        <w:t xml:space="preserve">Bid Solicitation </w:t>
      </w:r>
      <w:r w:rsidR="0060080E" w:rsidRPr="00E50D22">
        <w:t>{RFP}</w:t>
      </w:r>
      <w:r w:rsidRPr="00E50D22">
        <w:t xml:space="preserve">.  </w:t>
      </w:r>
    </w:p>
    <w:p w:rsidR="0028495E" w:rsidRPr="00E50D22" w:rsidRDefault="0028495E" w:rsidP="00C65B22"/>
    <w:p w:rsidR="00757979" w:rsidRPr="00E50D22" w:rsidRDefault="005668C6" w:rsidP="00C65B22">
      <w:r w:rsidRPr="00E50D22">
        <w:t xml:space="preserve">The </w:t>
      </w:r>
      <w:r w:rsidR="00526170" w:rsidRPr="00E50D22">
        <w:t xml:space="preserve">Vendor </w:t>
      </w:r>
      <w:r w:rsidR="00571AFA" w:rsidRPr="00E50D22">
        <w:t>{Bidder}</w:t>
      </w:r>
      <w:r w:rsidRPr="00E50D22">
        <w:t xml:space="preserve"> should include the level of detail it determines necessary to assist the evaluation committee in its review of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E77BC1" w:rsidRPr="00E50D22">
        <w:t xml:space="preserve"> </w:t>
      </w:r>
      <w:r w:rsidR="0060080E" w:rsidRPr="00E50D22">
        <w:t>{</w:t>
      </w:r>
      <w:r w:rsidR="00CE00E7" w:rsidRPr="00E50D22">
        <w:t>Proposal</w:t>
      </w:r>
      <w:r w:rsidR="0060080E" w:rsidRPr="00E50D22">
        <w:t>}</w:t>
      </w:r>
      <w:r w:rsidRPr="00E50D22">
        <w:t>.</w:t>
      </w:r>
    </w:p>
    <w:p w:rsidR="005668C6" w:rsidRPr="00E50D22" w:rsidRDefault="005668C6" w:rsidP="00C65B22"/>
    <w:p w:rsidR="00757979" w:rsidRPr="00E50D22" w:rsidRDefault="009E2104" w:rsidP="002F0497">
      <w:pPr>
        <w:pStyle w:val="Heading4"/>
        <w:keepNext/>
      </w:pPr>
      <w:r w:rsidRPr="00E50D22">
        <w:rPr>
          <w:caps w:val="0"/>
        </w:rPr>
        <w:t>LOCATION</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the address of the </w:t>
      </w:r>
      <w:r w:rsidR="00526170" w:rsidRPr="00E50D22">
        <w:t>Vendor</w:t>
      </w:r>
      <w:r w:rsidR="008A515B" w:rsidRPr="00E50D22">
        <w:t>’s</w:t>
      </w:r>
      <w:r w:rsidR="00526170" w:rsidRPr="00E50D22">
        <w:t xml:space="preserve"> </w:t>
      </w:r>
      <w:r w:rsidR="00A11339" w:rsidRPr="00E50D22">
        <w:t>{Bidder’s}</w:t>
      </w:r>
      <w:r w:rsidRPr="00E50D22">
        <w:t xml:space="preserve"> office where responsibility for managing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will take place.  The </w:t>
      </w:r>
      <w:r w:rsidR="00526170" w:rsidRPr="00E50D22">
        <w:t xml:space="preserve">Vendor </w:t>
      </w:r>
      <w:r w:rsidR="00571AFA" w:rsidRPr="00E50D22">
        <w:t>{Bidder}</w:t>
      </w:r>
      <w:r w:rsidRPr="00E50D22">
        <w:t xml:space="preserve"> should include the telephone number and name of the individual to contact.</w:t>
      </w:r>
    </w:p>
    <w:p w:rsidR="00BE5A1E" w:rsidRPr="00E50D22" w:rsidRDefault="00BE5A1E" w:rsidP="00C65B22"/>
    <w:p w:rsidR="00757979" w:rsidRPr="00E50D22" w:rsidRDefault="009E2104" w:rsidP="002F0497">
      <w:pPr>
        <w:pStyle w:val="Heading4"/>
        <w:keepNext/>
      </w:pPr>
      <w:r w:rsidRPr="00E50D22">
        <w:rPr>
          <w:caps w:val="0"/>
        </w:rPr>
        <w:t>ORGANIZATION CHARTS</w:t>
      </w:r>
    </w:p>
    <w:p w:rsidR="00757979" w:rsidRPr="00E50D22" w:rsidRDefault="00757979" w:rsidP="002F0497">
      <w:pPr>
        <w:pStyle w:val="BodyText3"/>
        <w:keepNext/>
      </w:pPr>
    </w:p>
    <w:p w:rsidR="00757979" w:rsidRPr="00E50D22" w:rsidRDefault="001D2ACC" w:rsidP="00042F79">
      <w:pPr>
        <w:pStyle w:val="BodyText3"/>
        <w:keepNext/>
        <w:numPr>
          <w:ilvl w:val="0"/>
          <w:numId w:val="16"/>
        </w:numPr>
      </w:pPr>
      <w:r w:rsidRPr="00E50D22">
        <w:rPr>
          <w:b/>
          <w:u w:val="single"/>
        </w:rPr>
        <w:t>Blanket P.O.</w:t>
      </w:r>
      <w:r w:rsidR="00A7166F" w:rsidRPr="00E50D22">
        <w:rPr>
          <w:b/>
          <w:u w:val="single"/>
        </w:rPr>
        <w:t xml:space="preserve"> </w:t>
      </w:r>
      <w:r w:rsidR="008B0B5B" w:rsidRPr="00E50D22">
        <w:rPr>
          <w:b/>
          <w:u w:val="single"/>
        </w:rPr>
        <w:t>{Contract}</w:t>
      </w:r>
      <w:r w:rsidR="00A7166F" w:rsidRPr="00E50D22">
        <w:rPr>
          <w:b/>
          <w:u w:val="single"/>
        </w:rPr>
        <w:t xml:space="preserve"> </w:t>
      </w:r>
      <w:r w:rsidR="00757979" w:rsidRPr="00E50D22">
        <w:rPr>
          <w:b/>
          <w:u w:val="single"/>
        </w:rPr>
        <w:t>-Specific Chart</w:t>
      </w:r>
      <w:r w:rsidR="00757979" w:rsidRPr="00E50D22">
        <w:t xml:space="preserve">.  The </w:t>
      </w:r>
      <w:r w:rsidR="00526170" w:rsidRPr="00E50D22">
        <w:t xml:space="preserve">Vendor </w:t>
      </w:r>
      <w:r w:rsidR="00571AFA" w:rsidRPr="00E50D22">
        <w:t>{Bidder}</w:t>
      </w:r>
      <w:r w:rsidR="00757979" w:rsidRPr="00E50D22">
        <w:t xml:space="preserve"> should include a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xml:space="preserve"> organization chart, with names showing management, supervisory and other key personnel (including </w:t>
      </w:r>
      <w:r w:rsidR="008C514F" w:rsidRPr="00E50D22">
        <w:t xml:space="preserve">Subcontractor </w:t>
      </w:r>
      <w:r w:rsidR="00757979" w:rsidRPr="00E50D22">
        <w:t xml:space="preserve">management, supervisory, or other key personnel) to be assigned to the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The chart should include the labor category and title of each such individual</w:t>
      </w:r>
      <w:r w:rsidR="00F611A9" w:rsidRPr="00E50D22">
        <w:t>; and</w:t>
      </w:r>
    </w:p>
    <w:p w:rsidR="00757979" w:rsidRPr="00E50D22" w:rsidRDefault="00757979" w:rsidP="00757979">
      <w:pPr>
        <w:pStyle w:val="BodyText3"/>
      </w:pPr>
    </w:p>
    <w:p w:rsidR="00252722" w:rsidRPr="00E50D22" w:rsidRDefault="00757979" w:rsidP="00252722">
      <w:pPr>
        <w:pStyle w:val="BodyText3"/>
        <w:numPr>
          <w:ilvl w:val="0"/>
          <w:numId w:val="16"/>
        </w:numPr>
      </w:pPr>
      <w:r w:rsidRPr="00E50D22">
        <w:rPr>
          <w:b/>
          <w:u w:val="single"/>
        </w:rPr>
        <w:t>Chart for Entire Firm</w:t>
      </w:r>
      <w:r w:rsidRPr="00E50D22">
        <w:t xml:space="preserve">.  The </w:t>
      </w:r>
      <w:r w:rsidR="00526170" w:rsidRPr="00E50D22">
        <w:t xml:space="preserve">Vendor </w:t>
      </w:r>
      <w:r w:rsidR="00571AFA" w:rsidRPr="00E50D22">
        <w:t>{Bidder}</w:t>
      </w:r>
      <w:r w:rsidRPr="00E50D22">
        <w:t xml:space="preserve"> should include an organization chart showing the </w:t>
      </w:r>
      <w:r w:rsidR="00526170" w:rsidRPr="00E50D22">
        <w:t>Vendor</w:t>
      </w:r>
      <w:r w:rsidR="008A515B" w:rsidRPr="00E50D22">
        <w:t>’s</w:t>
      </w:r>
      <w:r w:rsidR="00526170" w:rsidRPr="00E50D22">
        <w:t xml:space="preserve"> </w:t>
      </w:r>
      <w:r w:rsidR="00A11339" w:rsidRPr="00E50D22">
        <w:t>{Bidder’s}</w:t>
      </w:r>
      <w:r w:rsidRPr="00E50D22">
        <w:t xml:space="preserve"> entire organizational structure.  This chart should show the relationship of the individuals assigned to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to the </w:t>
      </w:r>
      <w:r w:rsidR="00526170" w:rsidRPr="00E50D22">
        <w:t>Vendor</w:t>
      </w:r>
      <w:r w:rsidR="008A515B" w:rsidRPr="00E50D22">
        <w:t>’s</w:t>
      </w:r>
      <w:r w:rsidR="00526170" w:rsidRPr="00E50D22">
        <w:t xml:space="preserve"> </w:t>
      </w:r>
      <w:r w:rsidR="00A11339" w:rsidRPr="00E50D22">
        <w:t>{Bidder’s}</w:t>
      </w:r>
      <w:r w:rsidRPr="00E50D22">
        <w:t xml:space="preserve"> overall organizational structure.</w:t>
      </w:r>
    </w:p>
    <w:p w:rsidR="006247B6" w:rsidRDefault="006247B6" w:rsidP="006C4870">
      <w:pPr>
        <w:rPr>
          <w:rFonts w:cs="Arial"/>
        </w:rPr>
      </w:pPr>
    </w:p>
    <w:p w:rsidR="00252722" w:rsidRDefault="00252722" w:rsidP="00834D9A">
      <w:pPr>
        <w:pStyle w:val="Heading4"/>
      </w:pPr>
      <w:r>
        <w:t>RESUMES</w:t>
      </w:r>
      <w:r w:rsidR="0085239D">
        <w:t>/STAFFING PLAN</w:t>
      </w:r>
    </w:p>
    <w:p w:rsidR="00252722" w:rsidRDefault="00252722" w:rsidP="007C2EAD"/>
    <w:p w:rsidR="0047795A" w:rsidRDefault="0047795A" w:rsidP="0047795A">
      <w:pPr>
        <w:pStyle w:val="Heading5"/>
      </w:pPr>
      <w:r>
        <w:t>IT RESUMES</w:t>
      </w:r>
    </w:p>
    <w:p w:rsidR="006247B6" w:rsidRDefault="006247B6" w:rsidP="006247B6"/>
    <w:p w:rsidR="006247B6" w:rsidRDefault="006247B6" w:rsidP="006247B6">
      <w:r w:rsidRPr="00E50D22">
        <w:t>The Vendor {Bidder} proposed staff pos</w:t>
      </w:r>
      <w:r w:rsidR="003616D3">
        <w:t>itions should</w:t>
      </w:r>
      <w:r w:rsidRPr="00E50D22">
        <w:t xml:space="preserve"> demonstrate experience with, and knowledge of, </w:t>
      </w:r>
      <w:r w:rsidR="00EE781F">
        <w:t>PM</w:t>
      </w:r>
      <w:r w:rsidRPr="00E50D22">
        <w:t xml:space="preserve"> </w:t>
      </w:r>
      <w:r w:rsidR="00D30327">
        <w:t xml:space="preserve">and/or QA </w:t>
      </w:r>
      <w:r w:rsidR="0022242F">
        <w:t xml:space="preserve">services for </w:t>
      </w:r>
      <w:r w:rsidR="006007E4">
        <w:t xml:space="preserve">IT projects.  </w:t>
      </w:r>
      <w:r w:rsidRPr="00E50D22">
        <w:t xml:space="preserve">Any relevant accreditations/certifications earned by the individual </w:t>
      </w:r>
      <w:r w:rsidR="00252722">
        <w:t>should</w:t>
      </w:r>
      <w:r w:rsidRPr="00E50D22">
        <w:t xml:space="preserve"> be ident</w:t>
      </w:r>
      <w:r w:rsidR="003616D3">
        <w:t>ified.  The Vendor {Bidder) should</w:t>
      </w:r>
      <w:r w:rsidRPr="00E50D22">
        <w:t xml:space="preserve"> submit resumes for the following key staff</w:t>
      </w:r>
      <w:r w:rsidR="00714DF5">
        <w:t>:</w:t>
      </w:r>
    </w:p>
    <w:p w:rsidR="006C4870" w:rsidRPr="00E50D22" w:rsidRDefault="006C4870" w:rsidP="006C4870">
      <w:pPr>
        <w:rPr>
          <w:rFonts w:cs="Arial"/>
        </w:rPr>
      </w:pPr>
    </w:p>
    <w:p w:rsidR="0047795A" w:rsidRDefault="0047795A" w:rsidP="008A1852">
      <w:pPr>
        <w:pStyle w:val="ListParagraph"/>
        <w:numPr>
          <w:ilvl w:val="0"/>
          <w:numId w:val="77"/>
        </w:numPr>
        <w:rPr>
          <w:rFonts w:cs="Arial"/>
          <w:szCs w:val="22"/>
        </w:rPr>
      </w:pPr>
      <w:r w:rsidRPr="00E50D22">
        <w:rPr>
          <w:rFonts w:cs="Arial"/>
          <w:szCs w:val="22"/>
        </w:rPr>
        <w:lastRenderedPageBreak/>
        <w:t>Program</w:t>
      </w:r>
      <w:r w:rsidR="00714DF5">
        <w:rPr>
          <w:rFonts w:cs="Arial"/>
          <w:szCs w:val="22"/>
        </w:rPr>
        <w:t xml:space="preserve"> Manager (PRGM)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Project Manager (PM) IT engagements</w:t>
      </w:r>
      <w:r>
        <w:rPr>
          <w:rFonts w:cs="Arial"/>
          <w:szCs w:val="22"/>
        </w:rPr>
        <w:t>;</w:t>
      </w:r>
    </w:p>
    <w:p w:rsidR="0047795A" w:rsidRDefault="0047795A" w:rsidP="0047795A">
      <w:pPr>
        <w:pStyle w:val="ListParagraph"/>
        <w:rPr>
          <w:rFonts w:cs="Arial"/>
          <w:szCs w:val="22"/>
        </w:rPr>
      </w:pPr>
    </w:p>
    <w:p w:rsidR="00ED324F" w:rsidRDefault="0047795A" w:rsidP="008A1852">
      <w:pPr>
        <w:pStyle w:val="ListParagraph"/>
        <w:numPr>
          <w:ilvl w:val="0"/>
          <w:numId w:val="77"/>
        </w:numPr>
        <w:rPr>
          <w:rFonts w:cs="Arial"/>
          <w:szCs w:val="22"/>
        </w:rPr>
      </w:pPr>
      <w:r w:rsidRPr="0047795A">
        <w:rPr>
          <w:rFonts w:cs="Arial"/>
          <w:szCs w:val="22"/>
        </w:rPr>
        <w:t>Busine</w:t>
      </w:r>
      <w:r w:rsidR="00714DF5">
        <w:rPr>
          <w:rFonts w:cs="Arial"/>
          <w:szCs w:val="22"/>
        </w:rPr>
        <w:t>ss Analyst (BA)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Quality Assurance Specialist (QAS) IT</w:t>
      </w:r>
      <w:r w:rsidR="00252722">
        <w:rPr>
          <w:rFonts w:cs="Arial"/>
          <w:szCs w:val="22"/>
        </w:rPr>
        <w:t xml:space="preserve"> engagements</w:t>
      </w:r>
      <w:r>
        <w:rPr>
          <w:rFonts w:cs="Arial"/>
          <w:szCs w:val="22"/>
        </w:rPr>
        <w:t>; and</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Testing Special</w:t>
      </w:r>
      <w:r w:rsidR="00714DF5">
        <w:rPr>
          <w:rFonts w:cs="Arial"/>
          <w:szCs w:val="22"/>
        </w:rPr>
        <w:t>ist (TS) IT engagements</w:t>
      </w:r>
      <w:r>
        <w:rPr>
          <w:rFonts w:cs="Arial"/>
          <w:szCs w:val="22"/>
        </w:rPr>
        <w:t>.</w:t>
      </w:r>
    </w:p>
    <w:p w:rsidR="008A1852" w:rsidRPr="008A1852" w:rsidRDefault="008A1852" w:rsidP="008A1852">
      <w:pPr>
        <w:pStyle w:val="ListParagraph"/>
        <w:rPr>
          <w:rFonts w:cs="Arial"/>
          <w:szCs w:val="22"/>
        </w:rPr>
      </w:pPr>
    </w:p>
    <w:p w:rsidR="008A1852" w:rsidRPr="00E50D22" w:rsidRDefault="008A1852" w:rsidP="008A1852">
      <w:pPr>
        <w:rPr>
          <w:rFonts w:cs="Arial"/>
        </w:rPr>
      </w:pPr>
      <w:r w:rsidRPr="00E50D22">
        <w:rPr>
          <w:rFonts w:cs="Arial"/>
        </w:rPr>
        <w:t>Key personnel staffing position</w:t>
      </w:r>
      <w:r w:rsidR="00252722">
        <w:rPr>
          <w:rFonts w:cs="Arial"/>
        </w:rPr>
        <w:t>s</w:t>
      </w:r>
      <w:r w:rsidRPr="00E50D22">
        <w:rPr>
          <w:rFonts w:cs="Arial"/>
        </w:rPr>
        <w:t xml:space="preserve">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7"/>
        </w:numPr>
        <w:rPr>
          <w:rFonts w:cs="Arial"/>
        </w:rPr>
      </w:pPr>
      <w:r w:rsidRPr="00E50D22">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With respect to each similar Blanket P.O. {Contract}, the name and address of each reference together with a person to contact for a reference check and a telephone number.</w:t>
      </w:r>
    </w:p>
    <w:p w:rsidR="00D22D7C" w:rsidRPr="00E50D22" w:rsidRDefault="00D22D7C" w:rsidP="00D22D7C">
      <w:pPr>
        <w:rPr>
          <w:rFonts w:cs="Arial"/>
        </w:rPr>
      </w:pPr>
    </w:p>
    <w:p w:rsidR="00D22D7C" w:rsidRPr="00E50D22" w:rsidRDefault="00D22D7C" w:rsidP="00D22D7C">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D22D7C" w:rsidRPr="00E50D22" w:rsidRDefault="00D22D7C" w:rsidP="00D22D7C"/>
    <w:p w:rsidR="00D22D7C" w:rsidRDefault="00D22D7C" w:rsidP="00D22D7C">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D22D7C" w:rsidRDefault="00D22D7C" w:rsidP="00D22D7C"/>
    <w:p w:rsidR="00D22D7C" w:rsidRPr="00D22D7C" w:rsidRDefault="00D22D7C" w:rsidP="00D22D7C">
      <w:pPr>
        <w:rPr>
          <w:rFonts w:cs="Arial"/>
          <w:szCs w:val="22"/>
        </w:rPr>
      </w:pPr>
      <w:r>
        <w:t>Note:  The Vendor {Bidder} should clearly identify resumes for IT and/or Non-IT engagements.  The Vendor {Bidder} may assign the same personnel to both IT and Non-IT engagements.</w:t>
      </w:r>
    </w:p>
    <w:p w:rsidR="0047795A" w:rsidRPr="0047795A" w:rsidRDefault="0047795A" w:rsidP="0047795A">
      <w:pPr>
        <w:pStyle w:val="ListParagraph"/>
        <w:rPr>
          <w:rFonts w:cs="Arial"/>
          <w:szCs w:val="22"/>
        </w:rPr>
      </w:pPr>
    </w:p>
    <w:p w:rsidR="0047795A" w:rsidRDefault="0047795A" w:rsidP="0047795A">
      <w:pPr>
        <w:pStyle w:val="Heading5"/>
      </w:pPr>
      <w:r>
        <w:t>NON-IT RESUMES</w:t>
      </w:r>
    </w:p>
    <w:p w:rsidR="006247B6" w:rsidRDefault="006247B6" w:rsidP="006247B6"/>
    <w:p w:rsidR="003E06C4" w:rsidRDefault="003E06C4" w:rsidP="006247B6">
      <w:r w:rsidRPr="00E50D22">
        <w:t>The Vendor {Bidder</w:t>
      </w:r>
      <w:r w:rsidR="0019446B">
        <w:t>} proposed staff positions should</w:t>
      </w:r>
      <w:r w:rsidRPr="00E50D22">
        <w:t xml:space="preserve"> demonstrate experience with, and knowledge of, </w:t>
      </w:r>
      <w:r w:rsidR="00CD73D8" w:rsidRPr="00CD73D8">
        <w:t>PM and/or QA services</w:t>
      </w:r>
      <w:r w:rsidR="00F9309D">
        <w:t xml:space="preserve"> </w:t>
      </w:r>
      <w:r w:rsidRPr="00E50D22">
        <w:t xml:space="preserve">for </w:t>
      </w:r>
      <w:r w:rsidR="00EE781F">
        <w:t>Non-IT</w:t>
      </w:r>
      <w:r w:rsidRPr="00E50D22">
        <w:t xml:space="preserve"> projects.  Any relevant accreditations/certifications earned by the individual </w:t>
      </w:r>
      <w:r w:rsidR="00252722">
        <w:t>should</w:t>
      </w:r>
      <w:r w:rsidRPr="00E50D22">
        <w:t xml:space="preserve"> be ident</w:t>
      </w:r>
      <w:r w:rsidR="0019446B">
        <w:t>ified.  The Vendor {Bidder) should</w:t>
      </w:r>
      <w:r w:rsidRPr="00E50D22">
        <w:t xml:space="preserve"> submit resumes for the following key</w:t>
      </w:r>
      <w:r>
        <w:t>:</w:t>
      </w:r>
    </w:p>
    <w:p w:rsidR="003E06C4" w:rsidRDefault="003E06C4" w:rsidP="006247B6"/>
    <w:p w:rsidR="006247B6" w:rsidRPr="006247B6" w:rsidRDefault="00CC3C19" w:rsidP="008A1852">
      <w:pPr>
        <w:pStyle w:val="ListParagraph"/>
        <w:numPr>
          <w:ilvl w:val="0"/>
          <w:numId w:val="75"/>
        </w:numPr>
      </w:pPr>
      <w:r>
        <w:rPr>
          <w:rFonts w:cs="Arial"/>
          <w:szCs w:val="22"/>
        </w:rPr>
        <w:t>Program Manager (PRGM) N</w:t>
      </w:r>
      <w:r w:rsidR="006247B6" w:rsidRPr="00E50D22">
        <w:rPr>
          <w:rFonts w:cs="Arial"/>
          <w:szCs w:val="22"/>
        </w:rPr>
        <w:t>on-IT engagements;</w:t>
      </w:r>
    </w:p>
    <w:p w:rsidR="006247B6" w:rsidRPr="006247B6" w:rsidRDefault="006247B6" w:rsidP="006247B6">
      <w:pPr>
        <w:pStyle w:val="ListParagraph"/>
      </w:pPr>
    </w:p>
    <w:p w:rsidR="00ED324F" w:rsidRPr="006247B6" w:rsidRDefault="006247B6" w:rsidP="008A1852">
      <w:pPr>
        <w:pStyle w:val="ListParagraph"/>
        <w:numPr>
          <w:ilvl w:val="0"/>
          <w:numId w:val="75"/>
        </w:numPr>
      </w:pPr>
      <w:r w:rsidRPr="006247B6">
        <w:rPr>
          <w:rFonts w:cs="Arial"/>
          <w:szCs w:val="22"/>
        </w:rPr>
        <w:t>Project Manager (PM)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Business Analyst (BA)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Qual</w:t>
      </w:r>
      <w:r w:rsidR="00156820">
        <w:rPr>
          <w:rFonts w:cs="Arial"/>
          <w:szCs w:val="22"/>
        </w:rPr>
        <w:t>ity Assurance Specialist (QAS) N</w:t>
      </w:r>
      <w:r w:rsidRPr="00E50D22">
        <w:rPr>
          <w:rFonts w:cs="Arial"/>
          <w:szCs w:val="22"/>
        </w:rPr>
        <w:t>on-IT engagements</w:t>
      </w:r>
      <w:r>
        <w:rPr>
          <w:rFonts w:cs="Arial"/>
          <w:szCs w:val="22"/>
        </w:rPr>
        <w:t>; and</w:t>
      </w:r>
    </w:p>
    <w:p w:rsidR="006247B6" w:rsidRDefault="006247B6" w:rsidP="006247B6">
      <w:pPr>
        <w:pStyle w:val="ListParagraph"/>
      </w:pPr>
    </w:p>
    <w:p w:rsidR="006247B6" w:rsidRPr="00D22D7C" w:rsidRDefault="00156820" w:rsidP="008A1852">
      <w:pPr>
        <w:pStyle w:val="ListParagraph"/>
        <w:numPr>
          <w:ilvl w:val="0"/>
          <w:numId w:val="75"/>
        </w:numPr>
      </w:pPr>
      <w:r>
        <w:rPr>
          <w:rFonts w:cs="Arial"/>
          <w:szCs w:val="22"/>
        </w:rPr>
        <w:t>Testing Specialist (TS) N</w:t>
      </w:r>
      <w:r w:rsidR="006247B6" w:rsidRPr="00E50D22">
        <w:rPr>
          <w:rFonts w:cs="Arial"/>
          <w:szCs w:val="22"/>
        </w:rPr>
        <w:t>on-IT engagements.</w:t>
      </w:r>
    </w:p>
    <w:p w:rsidR="00D22D7C" w:rsidRDefault="00D22D7C" w:rsidP="00D22D7C">
      <w:pPr>
        <w:pStyle w:val="ListParagraph"/>
      </w:pPr>
    </w:p>
    <w:p w:rsidR="008A1852" w:rsidRPr="00E50D22" w:rsidRDefault="008A1852" w:rsidP="008A1852">
      <w:pPr>
        <w:rPr>
          <w:rFonts w:cs="Arial"/>
        </w:rPr>
      </w:pPr>
      <w:r w:rsidRPr="00E50D22">
        <w:rPr>
          <w:rFonts w:cs="Arial"/>
        </w:rPr>
        <w:lastRenderedPageBreak/>
        <w:t>Key personnel staffing positions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5"/>
        </w:numPr>
        <w:rPr>
          <w:rFonts w:cs="Arial"/>
        </w:rPr>
      </w:pPr>
      <w:r w:rsidRPr="00E50D22">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With respect to each similar Blanket P.O. {Contract}, the name and address of each reference together with a person to contact for a reference check and a telephone number.</w:t>
      </w:r>
    </w:p>
    <w:p w:rsidR="008A1852" w:rsidRPr="00E50D22" w:rsidRDefault="008A1852" w:rsidP="008A1852">
      <w:pPr>
        <w:rPr>
          <w:rFonts w:cs="Arial"/>
        </w:rPr>
      </w:pPr>
    </w:p>
    <w:p w:rsidR="008A1852" w:rsidRPr="00E50D22" w:rsidRDefault="008A1852" w:rsidP="008A1852">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8A1852" w:rsidRPr="00E50D22" w:rsidRDefault="008A1852" w:rsidP="008A1852"/>
    <w:p w:rsidR="008A1852" w:rsidRDefault="008A1852" w:rsidP="008A1852">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8A1852" w:rsidRDefault="008A1852" w:rsidP="008A1852"/>
    <w:p w:rsidR="00D22D7C" w:rsidRDefault="008A1852" w:rsidP="008A1852">
      <w:r>
        <w:t>Note:  The Vendor {Bidder} should clearly identify resumes for IT and/or Non-IT engagements.  The Vendor {Bidder} may assign the same personnel to both IT and Non-IT engagements.</w:t>
      </w:r>
    </w:p>
    <w:p w:rsidR="00E65E64" w:rsidRDefault="00E65E64" w:rsidP="008A1852"/>
    <w:p w:rsidR="00E65E64" w:rsidRDefault="00E65E64" w:rsidP="00E65E64">
      <w:pPr>
        <w:pStyle w:val="Heading5"/>
      </w:pPr>
      <w:r>
        <w:t>STAFFING PLAN</w:t>
      </w:r>
    </w:p>
    <w:p w:rsidR="00E65E64" w:rsidRDefault="00E65E64" w:rsidP="00E65E64"/>
    <w:p w:rsidR="00E65E64" w:rsidRDefault="00E65E64" w:rsidP="00E65E64">
      <w:r>
        <w:t>The Vendor {Bidder} should submit a staffing plan detailing how the Vendor {Bidder} plans to meet the staffing needs of the Blanket P.O. {Contract} resulting from this Bid Solicitation {RFP}.  The staffing plan should include the Vendor’s  {Bidder’s} plan to hire any additional staff that are not currently employed by the Vendor {Bidder} and would be required in order to successfully complete the Scope of Work as specified by this Bid Solicitation {RFP}.</w:t>
      </w:r>
    </w:p>
    <w:p w:rsidR="00DF5203" w:rsidRPr="00E50D22" w:rsidRDefault="00DF5203" w:rsidP="006C4870"/>
    <w:p w:rsidR="00757979" w:rsidRPr="00E50D22" w:rsidRDefault="009E2104" w:rsidP="002F0497">
      <w:pPr>
        <w:pStyle w:val="Heading4"/>
        <w:keepNext/>
      </w:pPr>
      <w:r w:rsidRPr="00E50D22">
        <w:rPr>
          <w:caps w:val="0"/>
        </w:rPr>
        <w:t>BACKUP STAFF</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a list of backup staff that may be called upon to assist or replace primary individuals assigned.  Backup staff must be clearly identified as backup staff.</w:t>
      </w:r>
    </w:p>
    <w:p w:rsidR="00757979" w:rsidRPr="00E50D22" w:rsidRDefault="00757979" w:rsidP="00C65B22"/>
    <w:p w:rsidR="00757979" w:rsidRPr="00E50D22" w:rsidRDefault="00757979" w:rsidP="00C65B22">
      <w:r w:rsidRPr="00E50D22">
        <w:t xml:space="preserve">In the event the </w:t>
      </w:r>
      <w:r w:rsidR="00526170" w:rsidRPr="00E50D22">
        <w:t xml:space="preserve">Vendor </w:t>
      </w:r>
      <w:r w:rsidR="00571AFA" w:rsidRPr="00E50D22">
        <w:t>{Bidder}</w:t>
      </w:r>
      <w:r w:rsidRPr="00E50D22">
        <w:t xml:space="preserve"> must hire management, supervisory and/or key personnel if awarded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should include, as part of its recruitment plan, a plan to secure backup staff in the event personnel initially recruited need assistance or need to be replaced during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term.</w:t>
      </w:r>
    </w:p>
    <w:p w:rsidR="00757979" w:rsidRPr="00E50D22" w:rsidRDefault="00757979" w:rsidP="00C65B22"/>
    <w:p w:rsidR="00757979" w:rsidRPr="00E50D22" w:rsidRDefault="009E2104" w:rsidP="002F0497">
      <w:pPr>
        <w:pStyle w:val="Heading4"/>
        <w:keepNext/>
      </w:pPr>
      <w:r w:rsidRPr="00E50D22">
        <w:rPr>
          <w:caps w:val="0"/>
        </w:rPr>
        <w:t>EXPERIENCE WITH BLANKET P.O. {CONTRACTS} OF SIMILAR SIZE AND SCOPE</w:t>
      </w:r>
    </w:p>
    <w:p w:rsidR="00757979" w:rsidRPr="00E50D22" w:rsidRDefault="00757979" w:rsidP="002F0497">
      <w:pPr>
        <w:keepNext/>
      </w:pPr>
    </w:p>
    <w:p w:rsidR="00022AD6"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provide a comprehensive listing of </w:t>
      </w:r>
      <w:r w:rsidR="00AA19B3" w:rsidRPr="00E50D22">
        <w:t>Blanket P.O.s {C</w:t>
      </w:r>
      <w:r w:rsidRPr="00E50D22">
        <w:t>ontracts</w:t>
      </w:r>
      <w:r w:rsidR="00AA19B3" w:rsidRPr="00E50D22">
        <w:t>}</w:t>
      </w:r>
      <w:r w:rsidRPr="00E50D22">
        <w:t xml:space="preserve"> of similar size and scope that it has successfully completed, as evidence of the </w:t>
      </w:r>
      <w:r w:rsidR="00526170" w:rsidRPr="00E50D22">
        <w:t>Vendor</w:t>
      </w:r>
      <w:r w:rsidR="008A515B" w:rsidRPr="00E50D22">
        <w:t>’s</w:t>
      </w:r>
      <w:r w:rsidR="00526170" w:rsidRPr="00E50D22">
        <w:t xml:space="preserve"> </w:t>
      </w:r>
      <w:r w:rsidR="00A11339" w:rsidRPr="00E50D22">
        <w:t>{Bidder’s}</w:t>
      </w:r>
      <w:r w:rsidRPr="00E50D22">
        <w:t xml:space="preserve"> ability to successfully complete </w:t>
      </w:r>
      <w:r w:rsidR="0028495E" w:rsidRPr="00E50D22">
        <w:t>services similar to those</w:t>
      </w:r>
      <w:r w:rsidRPr="00E50D22">
        <w:t xml:space="preserve"> required by this </w:t>
      </w:r>
      <w:r w:rsidR="00FB2600" w:rsidRPr="00E50D22">
        <w:t xml:space="preserve">Bid Solicitation </w:t>
      </w:r>
      <w:r w:rsidR="0060080E" w:rsidRPr="00E50D22">
        <w:t>{RFP}</w:t>
      </w:r>
      <w:r w:rsidRPr="00E50D22">
        <w:t xml:space="preserve">.  Emphasis should be placed on </w:t>
      </w:r>
      <w:r w:rsidR="001F09EF" w:rsidRPr="00E50D22">
        <w:t xml:space="preserve">Blanket P.O.s {Contracts} </w:t>
      </w:r>
      <w:r w:rsidRPr="00E50D22">
        <w:t xml:space="preserve">that are similar in size and scope to the work required by this </w:t>
      </w:r>
      <w:r w:rsidR="00FB2600" w:rsidRPr="00E50D22">
        <w:t xml:space="preserve">Bid Solicitation </w:t>
      </w:r>
      <w:r w:rsidR="0060080E" w:rsidRPr="00E50D22">
        <w:t>{RFP}</w:t>
      </w:r>
      <w:r w:rsidRPr="00E50D22">
        <w:t xml:space="preserve">.  A description of all such </w:t>
      </w:r>
      <w:r w:rsidR="001F09EF" w:rsidRPr="00E50D22">
        <w:t xml:space="preserve">Blanket P.O.s {Contracts} </w:t>
      </w:r>
      <w:r w:rsidRPr="00E50D22">
        <w:t xml:space="preserve">should be included and should show how such </w:t>
      </w:r>
      <w:r w:rsidR="00AA19B3" w:rsidRPr="00E50D22">
        <w:t>Blanket P.O.s {C</w:t>
      </w:r>
      <w:r w:rsidRPr="00E50D22">
        <w:t>ontracts</w:t>
      </w:r>
      <w:r w:rsidR="00AA19B3" w:rsidRPr="00E50D22">
        <w:t>}</w:t>
      </w:r>
      <w:r w:rsidRPr="00E50D22">
        <w:t xml:space="preserve"> relate to the ability of the firm to complete the services required by this </w:t>
      </w:r>
      <w:r w:rsidR="00FB2600" w:rsidRPr="00E50D22">
        <w:t xml:space="preserve">Bid Solicitation </w:t>
      </w:r>
      <w:r w:rsidR="0060080E" w:rsidRPr="00E50D22">
        <w:t>{RFP}</w:t>
      </w:r>
      <w:r w:rsidRPr="00E50D22">
        <w:t xml:space="preserve">.  For each such </w:t>
      </w:r>
      <w:r w:rsidR="00AA19B3" w:rsidRPr="00E50D22">
        <w:t>Blanket P.O. {C</w:t>
      </w:r>
      <w:r w:rsidR="00A7166F" w:rsidRPr="00E50D22">
        <w:t>ontract</w:t>
      </w:r>
      <w:r w:rsidR="00AA19B3" w:rsidRPr="00E50D22">
        <w:t>}</w:t>
      </w:r>
      <w:r w:rsidRPr="00E50D22">
        <w:t xml:space="preserve">, the </w:t>
      </w:r>
      <w:r w:rsidR="00526170" w:rsidRPr="00E50D22">
        <w:t xml:space="preserve">Vendor </w:t>
      </w:r>
      <w:r w:rsidR="00571AFA" w:rsidRPr="00E50D22">
        <w:lastRenderedPageBreak/>
        <w:t>{Bidder}</w:t>
      </w:r>
      <w:r w:rsidRPr="00E50D22">
        <w:t xml:space="preserve"> should provide two</w:t>
      </w:r>
      <w:r w:rsidR="003B7B8D" w:rsidRPr="00E50D22">
        <w:t xml:space="preserve"> (2)</w:t>
      </w:r>
      <w:r w:rsidRPr="00E50D22">
        <w:t xml:space="preserve"> names and telephone numbers of individuals for the other </w:t>
      </w:r>
      <w:r w:rsidR="001F09EF" w:rsidRPr="00E50D22">
        <w:t xml:space="preserve">Blanket P.O.s {Contracts} </w:t>
      </w:r>
      <w:r w:rsidRPr="00E50D22">
        <w:t xml:space="preserve">party. Beginning and ending dates should also be given for each </w:t>
      </w:r>
      <w:r w:rsidR="00AA19B3" w:rsidRPr="00E50D22">
        <w:t>Blanket P.O. “{C</w:t>
      </w:r>
      <w:r w:rsidR="00A7166F" w:rsidRPr="00E50D22">
        <w:t>ontract</w:t>
      </w:r>
      <w:r w:rsidR="00AA19B3" w:rsidRPr="00E50D22">
        <w:t>}</w:t>
      </w:r>
      <w:r w:rsidRPr="00E50D22">
        <w:t>.</w:t>
      </w:r>
    </w:p>
    <w:p w:rsidR="00022AD6" w:rsidRPr="00E50D22" w:rsidRDefault="00022AD6" w:rsidP="00C65B22"/>
    <w:p w:rsidR="00757979" w:rsidRPr="00E50D22" w:rsidRDefault="00022AD6" w:rsidP="00C65B22">
      <w:r w:rsidRPr="00E50D22">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E50D22">
        <w:t>should</w:t>
      </w:r>
      <w:r w:rsidRPr="00E50D22">
        <w:t xml:space="preserve"> provide details, including any </w:t>
      </w:r>
      <w:r w:rsidR="00E75CCF" w:rsidRPr="00E50D22">
        <w:t xml:space="preserve">negative audits, </w:t>
      </w:r>
      <w:r w:rsidRPr="00E50D22">
        <w:t>reports,</w:t>
      </w:r>
      <w:r w:rsidR="00E75CCF" w:rsidRPr="00E50D22">
        <w:t xml:space="preserve"> or findings </w:t>
      </w:r>
      <w:r w:rsidR="004C1AD3" w:rsidRPr="00E50D22">
        <w:t>by</w:t>
      </w:r>
      <w:r w:rsidRPr="00E50D22">
        <w:t xml:space="preserve"> any governmental </w:t>
      </w:r>
      <w:r w:rsidR="00E75CCF" w:rsidRPr="00E50D22">
        <w:t xml:space="preserve">agency for which the Vendor {Bidder} is/was the </w:t>
      </w:r>
      <w:r w:rsidR="007756C2" w:rsidRPr="00E50D22">
        <w:t>Vendor {C</w:t>
      </w:r>
      <w:r w:rsidR="00E75CCF" w:rsidRPr="00E50D22">
        <w:t>ontractor</w:t>
      </w:r>
      <w:r w:rsidR="007756C2" w:rsidRPr="00E50D22">
        <w:t>}</w:t>
      </w:r>
      <w:r w:rsidR="00E75CCF" w:rsidRPr="00E50D22">
        <w:t xml:space="preserve"> </w:t>
      </w:r>
      <w:r w:rsidR="001E72FB" w:rsidRPr="00E50D22">
        <w:t xml:space="preserve">on any </w:t>
      </w:r>
      <w:r w:rsidR="00AA19B3" w:rsidRPr="00E50D22">
        <w:t>Blanket P.O.s {C</w:t>
      </w:r>
      <w:r w:rsidR="001E72FB" w:rsidRPr="00E50D22">
        <w:t>ontracts</w:t>
      </w:r>
      <w:r w:rsidR="00AA19B3" w:rsidRPr="00E50D22">
        <w:t>}</w:t>
      </w:r>
      <w:r w:rsidR="001E72FB" w:rsidRPr="00E50D22">
        <w:t xml:space="preserve"> of similar scope.  </w:t>
      </w:r>
      <w:r w:rsidRPr="00E50D22">
        <w:t xml:space="preserve">In the event a Vendor {Bidder} neglects to include this information in its </w:t>
      </w:r>
      <w:r w:rsidR="00CF556A" w:rsidRPr="00E50D22">
        <w:t>Quote {P</w:t>
      </w:r>
      <w:r w:rsidRPr="00E50D22">
        <w:t>roposal</w:t>
      </w:r>
      <w:r w:rsidR="00CF556A" w:rsidRPr="00E50D22">
        <w:t>}</w:t>
      </w:r>
      <w:r w:rsidRPr="00E50D22">
        <w:t xml:space="preserve">, the Vendor’s {Bidder’s} omission of necessary disclosure information may be cause for rejection of the </w:t>
      </w:r>
      <w:r w:rsidR="007756C2" w:rsidRPr="00E50D22">
        <w:t>Vendor’s {B</w:t>
      </w:r>
      <w:r w:rsidRPr="00E50D22">
        <w:t>idder’s</w:t>
      </w:r>
      <w:r w:rsidR="007756C2" w:rsidRPr="00E50D22">
        <w:t>}</w:t>
      </w:r>
      <w:r w:rsidRPr="00E50D22">
        <w:t xml:space="preserve"> </w:t>
      </w:r>
      <w:r w:rsidR="007756C2" w:rsidRPr="00E50D22">
        <w:t>Quote {P</w:t>
      </w:r>
      <w:r w:rsidRPr="00E50D22">
        <w:t>roposal</w:t>
      </w:r>
      <w:r w:rsidR="007756C2" w:rsidRPr="00E50D22">
        <w:t>}</w:t>
      </w:r>
      <w:r w:rsidRPr="00E50D22">
        <w:t xml:space="preserve"> by the State.</w:t>
      </w:r>
    </w:p>
    <w:p w:rsidR="00757979" w:rsidRPr="00E50D22" w:rsidRDefault="00757979" w:rsidP="00C65B22"/>
    <w:p w:rsidR="00757979" w:rsidRPr="00E50D22" w:rsidRDefault="00757979" w:rsidP="00C65B22">
      <w:r w:rsidRPr="00E50D22">
        <w:t xml:space="preserve">The </w:t>
      </w:r>
      <w:r w:rsidR="00526170" w:rsidRPr="00E50D22">
        <w:t xml:space="preserve">Vendor </w:t>
      </w:r>
      <w:r w:rsidR="00571AFA" w:rsidRPr="00E50D22">
        <w:t>{Bidder}</w:t>
      </w:r>
      <w:r w:rsidRPr="00E50D22">
        <w:t xml:space="preserve"> should provide documented experience to demonstrate that each </w:t>
      </w:r>
      <w:r w:rsidR="008C514F" w:rsidRPr="00E50D22">
        <w:rPr>
          <w:szCs w:val="22"/>
        </w:rPr>
        <w:t xml:space="preserve">Subcontractor </w:t>
      </w:r>
      <w:r w:rsidRPr="00E50D22">
        <w:t xml:space="preserve">has successfully performed work on </w:t>
      </w:r>
      <w:r w:rsidR="001F09EF" w:rsidRPr="00E50D22">
        <w:t xml:space="preserve">Blanket P.O.s {Contracts} </w:t>
      </w:r>
      <w:r w:rsidRPr="00E50D22">
        <w:t xml:space="preserve">of a similar size and scope to the work that the Subcontractor is designated to perform in the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FB2600" w:rsidRPr="00E50D22">
        <w:t xml:space="preserve"> </w:t>
      </w:r>
      <w:r w:rsidR="0060080E" w:rsidRPr="00E50D22">
        <w:t>{</w:t>
      </w:r>
      <w:r w:rsidR="00CE00E7" w:rsidRPr="00E50D22">
        <w:t>Proposal</w:t>
      </w:r>
      <w:r w:rsidR="0060080E" w:rsidRPr="00E50D22">
        <w:t>}</w:t>
      </w:r>
      <w:r w:rsidRPr="00E50D22">
        <w:t xml:space="preserve">.  The </w:t>
      </w:r>
      <w:r w:rsidR="00526170" w:rsidRPr="00E50D22">
        <w:t xml:space="preserve">Vendor </w:t>
      </w:r>
      <w:r w:rsidR="00571AFA" w:rsidRPr="00E50D22">
        <w:t>{Bidder}</w:t>
      </w:r>
      <w:r w:rsidRPr="00E50D22">
        <w:t xml:space="preserve"> must provide a detailed description of services to be provided by each </w:t>
      </w:r>
      <w:r w:rsidR="008C514F" w:rsidRPr="00E50D22">
        <w:rPr>
          <w:szCs w:val="22"/>
        </w:rPr>
        <w:t>Subcontractor</w:t>
      </w:r>
      <w:r w:rsidRPr="00E50D22">
        <w:t>.</w:t>
      </w:r>
    </w:p>
    <w:p w:rsidR="00EB5761" w:rsidRPr="00E50D22" w:rsidRDefault="00EB5761" w:rsidP="00C65B22"/>
    <w:p w:rsidR="00757979" w:rsidRPr="00E50D22" w:rsidRDefault="009E2104" w:rsidP="002F0497">
      <w:pPr>
        <w:pStyle w:val="Heading4"/>
        <w:keepNext/>
      </w:pPr>
      <w:r w:rsidRPr="00E50D22">
        <w:rPr>
          <w:caps w:val="0"/>
        </w:rPr>
        <w:t>FINANCIAL CAPABILITY OF THE VENDOR {BIDDER}</w:t>
      </w:r>
    </w:p>
    <w:p w:rsidR="00757979" w:rsidRPr="00E50D22" w:rsidRDefault="00757979" w:rsidP="002F0497">
      <w:pPr>
        <w:keepNext/>
      </w:pPr>
    </w:p>
    <w:p w:rsidR="00757979" w:rsidRPr="00E50D22" w:rsidRDefault="00543510" w:rsidP="00C65B22">
      <w:pPr>
        <w:rPr>
          <w:rFonts w:cs="Arial"/>
        </w:rPr>
      </w:pPr>
      <w:r w:rsidRPr="00E50D22">
        <w:rPr>
          <w:rFonts w:cs="Arial"/>
        </w:rPr>
        <w:t xml:space="preserve">The Vendor {Bidder} should provide sufficient financial information to enable </w:t>
      </w:r>
      <w:ins w:id="325" w:author="Ganney, Dia" w:date="2017-12-05T12:03:00Z">
        <w:r w:rsidR="00F35EC6">
          <w:rPr>
            <w:rFonts w:cs="Arial"/>
          </w:rPr>
          <w:t>the</w:t>
        </w:r>
      </w:ins>
      <w:del w:id="326" w:author="Ganney, Dia" w:date="2017-12-05T12:03:00Z">
        <w:r w:rsidRPr="00E50D22" w:rsidDel="00F35EC6">
          <w:rPr>
            <w:rFonts w:cs="Arial"/>
          </w:rPr>
          <w:delText xml:space="preserve">to </w:delText>
        </w:r>
      </w:del>
      <w:ins w:id="327" w:author="Ganney, Dia" w:date="2017-12-05T12:03:00Z">
        <w:r w:rsidR="00F35EC6">
          <w:rPr>
            <w:rFonts w:cs="Arial"/>
          </w:rPr>
          <w:t xml:space="preserve"> </w:t>
        </w:r>
      </w:ins>
      <w:r w:rsidRPr="00E50D22">
        <w:rPr>
          <w:rFonts w:cs="Arial"/>
        </w:rPr>
        <w:t xml:space="preserve">State to assess the financial strength and creditworthiness of the Vendor {Bidder} and its ability to undertake and successfully complete the Blanket P.O. {Contract}.  </w:t>
      </w:r>
      <w:r w:rsidR="00757979" w:rsidRPr="00E50D22">
        <w:t xml:space="preserve">In order to provide the State with the ability to </w:t>
      </w:r>
      <w:r w:rsidRPr="00E50D22">
        <w:t>evaluate</w:t>
      </w:r>
      <w:r w:rsidR="00757979" w:rsidRPr="00E50D22">
        <w:t xml:space="preserve"> the </w:t>
      </w:r>
      <w:r w:rsidR="00526170" w:rsidRPr="00E50D22">
        <w:t>Vendor</w:t>
      </w:r>
      <w:r w:rsidR="008A515B" w:rsidRPr="00E50D22">
        <w:t>’s</w:t>
      </w:r>
      <w:r w:rsidR="00526170" w:rsidRPr="00E50D22">
        <w:t xml:space="preserve"> </w:t>
      </w:r>
      <w:r w:rsidR="00A11339" w:rsidRPr="00E50D22">
        <w:t>{Bidder’s}</w:t>
      </w:r>
      <w:r w:rsidR="00757979" w:rsidRPr="00E50D22">
        <w:t xml:space="preserve"> financial capacity and capabilit</w:t>
      </w:r>
      <w:r w:rsidRPr="00E50D22">
        <w:t>y</w:t>
      </w:r>
      <w:r w:rsidR="00757979" w:rsidRPr="00E50D22">
        <w:t xml:space="preserve"> to undertake and successfully complete the </w:t>
      </w:r>
      <w:r w:rsidR="001D2ACC" w:rsidRPr="00E50D22">
        <w:t>Blanket P.O.</w:t>
      </w:r>
      <w:r w:rsidR="00A7166F" w:rsidRPr="00E50D22">
        <w:t xml:space="preserve"> </w:t>
      </w:r>
      <w:r w:rsidR="008B0B5B" w:rsidRPr="00E50D22">
        <w:t>{</w:t>
      </w:r>
      <w:r w:rsidR="00362081" w:rsidRPr="00E50D22">
        <w:t>Contract</w:t>
      </w:r>
      <w:r w:rsidR="008B0B5B" w:rsidRPr="00E50D22">
        <w:t>}</w:t>
      </w:r>
      <w:r w:rsidR="00757979" w:rsidRPr="00E50D22">
        <w:t xml:space="preserve">, the </w:t>
      </w:r>
      <w:r w:rsidR="00526170" w:rsidRPr="00E50D22">
        <w:t xml:space="preserve">Vendor </w:t>
      </w:r>
      <w:r w:rsidR="00571AFA" w:rsidRPr="00E50D22">
        <w:t>{Bidder}</w:t>
      </w:r>
      <w:r w:rsidR="00757979" w:rsidRPr="00E50D22">
        <w:t xml:space="preserve"> should submit </w:t>
      </w:r>
      <w:r w:rsidRPr="00E50D22">
        <w:rPr>
          <w:rFonts w:cs="Arial"/>
        </w:rPr>
        <w:t>the following:</w:t>
      </w:r>
    </w:p>
    <w:p w:rsidR="00584BE2" w:rsidRPr="00E50D22" w:rsidRDefault="00584BE2" w:rsidP="00C65B22"/>
    <w:p w:rsidR="00543510" w:rsidRPr="00E50D22" w:rsidRDefault="00543510" w:rsidP="00042F79">
      <w:pPr>
        <w:pStyle w:val="ListParagraph"/>
        <w:numPr>
          <w:ilvl w:val="0"/>
          <w:numId w:val="31"/>
        </w:numPr>
        <w:contextualSpacing/>
        <w:jc w:val="left"/>
        <w:rPr>
          <w:rFonts w:cs="Arial"/>
        </w:rPr>
      </w:pPr>
      <w:r w:rsidRPr="00E50D22">
        <w:rPr>
          <w:rFonts w:cs="Arial"/>
        </w:rPr>
        <w:t>For publically traded companies the Vendor {Bidder} should provide copies or the electronic location of the annual reports filed for the two most recent years.</w:t>
      </w:r>
    </w:p>
    <w:p w:rsidR="00584BE2" w:rsidRPr="00E50D22" w:rsidRDefault="00584BE2" w:rsidP="00584BE2">
      <w:pPr>
        <w:pStyle w:val="ListParagraph"/>
        <w:contextualSpacing/>
        <w:jc w:val="left"/>
        <w:rPr>
          <w:rFonts w:cs="Arial"/>
        </w:rPr>
      </w:pPr>
    </w:p>
    <w:p w:rsidR="00543510" w:rsidRPr="00E50D22" w:rsidRDefault="00543510" w:rsidP="00042F79">
      <w:pPr>
        <w:pStyle w:val="ListParagraph"/>
        <w:numPr>
          <w:ilvl w:val="0"/>
          <w:numId w:val="31"/>
        </w:numPr>
        <w:contextualSpacing/>
        <w:rPr>
          <w:rFonts w:cs="Arial"/>
        </w:rPr>
      </w:pPr>
      <w:r w:rsidRPr="00E50D22">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Pr="00E50D22" w:rsidRDefault="00757979" w:rsidP="00C65B22"/>
    <w:p w:rsidR="00757979" w:rsidRPr="00E50D22" w:rsidRDefault="00757979" w:rsidP="00C65B22">
      <w:r w:rsidRPr="00E50D22">
        <w:t xml:space="preserve">If the information is not supplied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State may still require the </w:t>
      </w:r>
      <w:r w:rsidR="00526170" w:rsidRPr="00E50D22">
        <w:t xml:space="preserve">Vendor </w:t>
      </w:r>
      <w:r w:rsidR="00571AFA" w:rsidRPr="00E50D22">
        <w:t>{Bidder}</w:t>
      </w:r>
      <w:r w:rsidRPr="00E50D22">
        <w:t xml:space="preserve"> to submit it.  If the </w:t>
      </w:r>
      <w:r w:rsidR="00526170" w:rsidRPr="00E50D22">
        <w:t xml:space="preserve">Vendor </w:t>
      </w:r>
      <w:r w:rsidR="00571AFA" w:rsidRPr="00E50D22">
        <w:t>{Bidder}</w:t>
      </w:r>
      <w:r w:rsidRPr="00E50D22">
        <w:t xml:space="preserve"> fails to comply with the request within seven (7) business days, the State may deem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non-responsive.</w:t>
      </w:r>
    </w:p>
    <w:p w:rsidR="00757979" w:rsidRPr="00E50D22" w:rsidRDefault="00757979" w:rsidP="00C65B22"/>
    <w:p w:rsidR="00757979" w:rsidRPr="00E50D22" w:rsidRDefault="00757979" w:rsidP="00C65B22">
      <w:r w:rsidRPr="00E50D22">
        <w:t xml:space="preserve">A </w:t>
      </w:r>
      <w:r w:rsidR="00927EEA" w:rsidRPr="00E50D22">
        <w:t>V</w:t>
      </w:r>
      <w:r w:rsidR="00526170" w:rsidRPr="00E50D22">
        <w:t xml:space="preserve">endor </w:t>
      </w:r>
      <w:r w:rsidR="00927EEA" w:rsidRPr="00E50D22">
        <w:t>{B</w:t>
      </w:r>
      <w:r w:rsidR="0061308E" w:rsidRPr="00E50D22">
        <w:t>idder}</w:t>
      </w:r>
      <w:r w:rsidRPr="00E50D22">
        <w:t xml:space="preserve"> may designate specific financial information as not subject to disclosure when the </w:t>
      </w:r>
      <w:r w:rsidR="00526170" w:rsidRPr="00E50D22">
        <w:t xml:space="preserve">Vendor </w:t>
      </w:r>
      <w:r w:rsidR="00571AFA" w:rsidRPr="00E50D22">
        <w:t>{Bidder}</w:t>
      </w:r>
      <w:r w:rsidRPr="00E50D22">
        <w:t xml:space="preserve"> has a good faith legal/factual basis for such assertion.  A </w:t>
      </w:r>
      <w:r w:rsidR="00927EEA" w:rsidRPr="00E50D22">
        <w:t>V</w:t>
      </w:r>
      <w:r w:rsidR="00526170" w:rsidRPr="00E50D22">
        <w:t xml:space="preserve">endor </w:t>
      </w:r>
      <w:r w:rsidR="00927EEA" w:rsidRPr="00E50D22">
        <w:t>{B</w:t>
      </w:r>
      <w:r w:rsidR="0061308E" w:rsidRPr="00E50D22">
        <w:t>idder}</w:t>
      </w:r>
      <w:r w:rsidRPr="00E50D22">
        <w:t xml:space="preserve"> may submit specific financial documents in a separate, sealed package clearly marked “Confidential-Financial Information” along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p>
    <w:p w:rsidR="00757979" w:rsidRPr="00E50D22" w:rsidRDefault="00757979" w:rsidP="00C65B22"/>
    <w:p w:rsidR="00757979" w:rsidRPr="00E50D22" w:rsidRDefault="00757979" w:rsidP="00C65B22">
      <w:r w:rsidRPr="00E50D22">
        <w:t xml:space="preserve">The State reserves the right to make the determination to accept the assertion and shall so advise the </w:t>
      </w:r>
      <w:r w:rsidR="00526170" w:rsidRPr="00E50D22">
        <w:t xml:space="preserve">Vendor </w:t>
      </w:r>
      <w:r w:rsidR="00571AFA" w:rsidRPr="00E50D22">
        <w:t>{Bidder}</w:t>
      </w:r>
      <w:r w:rsidRPr="00E50D22">
        <w:t>.</w:t>
      </w:r>
    </w:p>
    <w:p w:rsidR="00757979" w:rsidRPr="00E50D22" w:rsidRDefault="00757979" w:rsidP="00C65B22"/>
    <w:p w:rsidR="00757979" w:rsidRPr="00E50D22" w:rsidRDefault="00DA74B9" w:rsidP="002F0497">
      <w:pPr>
        <w:pStyle w:val="Heading3"/>
        <w:keepNext/>
        <w:rPr>
          <w:rFonts w:eastAsia="MS Mincho"/>
        </w:rPr>
      </w:pPr>
      <w:bookmarkStart w:id="328" w:name="_Toc400531503"/>
      <w:bookmarkStart w:id="329" w:name="_Toc428533974"/>
      <w:bookmarkStart w:id="330" w:name="_Toc500855198"/>
      <w:r w:rsidRPr="00E50D22">
        <w:rPr>
          <w:rFonts w:eastAsia="MS Mincho"/>
          <w:caps w:val="0"/>
        </w:rPr>
        <w:t>PRICE SCHEDULE/SHEET</w:t>
      </w:r>
      <w:bookmarkEnd w:id="328"/>
      <w:bookmarkEnd w:id="329"/>
      <w:bookmarkEnd w:id="330"/>
    </w:p>
    <w:p w:rsidR="006468FE" w:rsidRPr="00E50D22" w:rsidRDefault="006468FE" w:rsidP="002F0497">
      <w:pPr>
        <w:keepNext/>
      </w:pPr>
    </w:p>
    <w:p w:rsidR="003B1359" w:rsidRPr="00E50D22" w:rsidRDefault="003B1359" w:rsidP="002F0497">
      <w:pPr>
        <w:keepNext/>
      </w:pPr>
      <w:r w:rsidRPr="00E50D22">
        <w:t xml:space="preserve">The Vendor {Bidder} must submit </w:t>
      </w:r>
      <w:r w:rsidR="00B24F77" w:rsidRPr="00E50D22">
        <w:t>its</w:t>
      </w:r>
      <w:r w:rsidRPr="00E50D22">
        <w:t xml:space="preserve"> pricing using the State-supplied price sheet/schedule(s) accompanying this Bid Solicitation {RFP} and located on the </w:t>
      </w:r>
      <w:r w:rsidR="00187776" w:rsidRPr="00E50D22">
        <w:t xml:space="preserve">“Attachments” </w:t>
      </w:r>
      <w:r w:rsidRPr="00E50D22">
        <w:t xml:space="preserve">Tab. </w:t>
      </w:r>
    </w:p>
    <w:p w:rsidR="006C3A16" w:rsidRPr="00E50D22" w:rsidRDefault="006C3A16" w:rsidP="006C3A16"/>
    <w:p w:rsidR="006C3A16" w:rsidRPr="00E50D22" w:rsidRDefault="006C3A16" w:rsidP="006C3A16">
      <w:r w:rsidRPr="00E50D22">
        <w:lastRenderedPageBreak/>
        <w:t xml:space="preserve">Vendors {Bidders} may refer to the QRG “Submit a </w:t>
      </w:r>
      <w:r w:rsidR="00CE00E7" w:rsidRPr="00E50D22">
        <w:t>Quote</w:t>
      </w:r>
      <w:r w:rsidRPr="00E50D22">
        <w:t xml:space="preserve">” for instructions detailing how to submit </w:t>
      </w:r>
      <w:r w:rsidR="003B1359" w:rsidRPr="00E50D22">
        <w:t>a</w:t>
      </w:r>
      <w:r w:rsidRPr="00E50D22">
        <w:t xml:space="preserve"> </w:t>
      </w:r>
      <w:r w:rsidRPr="00E50D22">
        <w:rPr>
          <w:rStyle w:val="IntenseEmphasis"/>
          <w:rFonts w:cs="Arial"/>
          <w:color w:val="00B050"/>
        </w:rPr>
        <w:t>NJ</w:t>
      </w:r>
      <w:r w:rsidRPr="00E50D22">
        <w:rPr>
          <w:rStyle w:val="IntenseEmphasis"/>
          <w:rFonts w:cs="Arial"/>
          <w:color w:val="0070C0"/>
        </w:rPr>
        <w:t>START</w:t>
      </w:r>
      <w:r w:rsidRPr="00E50D22">
        <w:t xml:space="preserve"> electronic </w:t>
      </w:r>
      <w:r w:rsidR="00CE00E7" w:rsidRPr="00E50D22">
        <w:t>Quote</w:t>
      </w:r>
      <w:r w:rsidRPr="00E50D22">
        <w:t xml:space="preserve"> {</w:t>
      </w:r>
      <w:r w:rsidR="00CE00E7" w:rsidRPr="00E50D22">
        <w:t>Proposal</w:t>
      </w:r>
      <w:r w:rsidRPr="00E50D22">
        <w:t xml:space="preserve">}. QRGs are located on the </w:t>
      </w:r>
      <w:hyperlink r:id="rId58"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A448BE" w:rsidRPr="00E50D22" w:rsidRDefault="00A448BE" w:rsidP="00A448BE"/>
    <w:p w:rsidR="00A448BE" w:rsidRPr="00E50D22" w:rsidRDefault="00F333A3" w:rsidP="009E1094">
      <w:pPr>
        <w:pStyle w:val="Heading4"/>
        <w:keepNext/>
      </w:pPr>
      <w:r w:rsidRPr="00E50D22">
        <w:rPr>
          <w:caps w:val="0"/>
        </w:rPr>
        <w:t>NJSTART PRICING SUBMISSION INSTRUCTIONS</w:t>
      </w:r>
    </w:p>
    <w:p w:rsidR="00A448BE" w:rsidRPr="00E50D22" w:rsidRDefault="00A448BE" w:rsidP="009E1094">
      <w:pPr>
        <w:keepNext/>
      </w:pPr>
    </w:p>
    <w:p w:rsidR="00A448BE" w:rsidRPr="00E50D22" w:rsidRDefault="00770725" w:rsidP="009E1094">
      <w:pPr>
        <w:keepNext/>
      </w:pPr>
      <w:r w:rsidRPr="00E50D22">
        <w:t>I</w:t>
      </w:r>
      <w:r w:rsidR="00A448BE" w:rsidRPr="00E50D22">
        <w:t xml:space="preserve">f the Vendor {Bidder} </w:t>
      </w:r>
      <w:r w:rsidR="00A448BE" w:rsidRPr="00E50D22">
        <w:rPr>
          <w:rFonts w:cs="Arial"/>
          <w:szCs w:val="22"/>
        </w:rPr>
        <w:t xml:space="preserve">is submitting a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rPr>
          <w:rFonts w:cs="Arial"/>
          <w:szCs w:val="22"/>
        </w:rPr>
        <w:t xml:space="preserve"> </w:t>
      </w:r>
      <w:r w:rsidR="00CE00E7" w:rsidRPr="00E50D22">
        <w:rPr>
          <w:rFonts w:cs="Arial"/>
          <w:szCs w:val="22"/>
        </w:rPr>
        <w:t>Quote</w:t>
      </w:r>
      <w:r w:rsidR="00A448BE" w:rsidRPr="00E50D22">
        <w:rPr>
          <w:rFonts w:cs="Arial"/>
          <w:szCs w:val="22"/>
        </w:rPr>
        <w:t xml:space="preserve"> {</w:t>
      </w:r>
      <w:r w:rsidR="00CE00E7" w:rsidRPr="00E50D22">
        <w:rPr>
          <w:rFonts w:cs="Arial"/>
          <w:szCs w:val="22"/>
        </w:rPr>
        <w:t>Proposal</w:t>
      </w:r>
      <w:r w:rsidR="00A448BE" w:rsidRPr="00E50D22">
        <w:rPr>
          <w:rFonts w:cs="Arial"/>
          <w:szCs w:val="22"/>
        </w:rPr>
        <w:t xml:space="preserve">}, the </w:t>
      </w:r>
      <w:r w:rsidR="00A448BE" w:rsidRPr="00E50D22">
        <w:t xml:space="preserve">Vendor {Bidder} must enter a Unit Cost of $1.00 for each price line item on the </w:t>
      </w:r>
      <w:r w:rsidR="00187776" w:rsidRPr="00E50D22">
        <w:t xml:space="preserve">“Items” </w:t>
      </w:r>
      <w:r w:rsidR="00A448BE" w:rsidRPr="00E50D22">
        <w:t xml:space="preserve">Tab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r w:rsidR="00A448BE" w:rsidRPr="00E50D22">
        <w:rPr>
          <w:rFonts w:cs="Arial"/>
          <w:color w:val="000000"/>
        </w:rPr>
        <w:t xml:space="preserve">The </w:t>
      </w:r>
      <w:r w:rsidR="00A448BE" w:rsidRPr="00E50D22">
        <w:t xml:space="preserve">Vendor {Bidder} is instructed to do so </w:t>
      </w:r>
      <w:r w:rsidRPr="00E50D22">
        <w:t xml:space="preserve">only </w:t>
      </w:r>
      <w:r w:rsidR="00A448BE" w:rsidRPr="00E50D22">
        <w:t xml:space="preserve">as a mechanism to </w:t>
      </w:r>
      <w:r w:rsidR="00F27C82" w:rsidRPr="00E50D22">
        <w:t xml:space="preserve">comply with Bid Solicitation {RFP} Section 6.8 and </w:t>
      </w:r>
      <w:r w:rsidR="00A448BE" w:rsidRPr="00E50D22">
        <w:t xml:space="preserve">prevent all pricing from being publicly displayed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p>
    <w:p w:rsidR="00BE5A1E" w:rsidRPr="00E50D22" w:rsidRDefault="00BE5A1E" w:rsidP="00A448BE"/>
    <w:p w:rsidR="00A448BE" w:rsidRPr="00E50D22" w:rsidRDefault="009E2104" w:rsidP="002F0497">
      <w:pPr>
        <w:pStyle w:val="Heading4"/>
        <w:keepNext/>
      </w:pPr>
      <w:r w:rsidRPr="00E50D22">
        <w:rPr>
          <w:caps w:val="0"/>
        </w:rPr>
        <w:t>PRICE SHEET/SCHEDULE ATTACHMENT INSTRUCTIONS</w:t>
      </w:r>
    </w:p>
    <w:p w:rsidR="006468FE" w:rsidRPr="00E50D22" w:rsidRDefault="006468FE" w:rsidP="002F0497">
      <w:pPr>
        <w:pStyle w:val="BodyText3"/>
        <w:keepNext/>
      </w:pPr>
    </w:p>
    <w:p w:rsidR="00471C6F" w:rsidRPr="00E50D22" w:rsidRDefault="0090570B" w:rsidP="00471C6F">
      <w:r w:rsidRPr="00E50D22">
        <w:t>Vendors {Bidders} must submit all-inclusive hourly rates on the price sheet</w:t>
      </w:r>
      <w:r w:rsidR="00E93B78">
        <w:t>/schedule</w:t>
      </w:r>
      <w:r w:rsidRPr="00E50D22">
        <w:t xml:space="preserve"> for all Professional skill classifications listed</w:t>
      </w:r>
      <w:r w:rsidR="00191D76" w:rsidRPr="00E50D22">
        <w:t xml:space="preserve"> </w:t>
      </w:r>
      <w:r w:rsidR="00E93B78">
        <w:t xml:space="preserve">for </w:t>
      </w:r>
      <w:r w:rsidR="00471C6F" w:rsidRPr="00E50D22">
        <w:t xml:space="preserve">one (1) award grouping or both award groupings.  The award groupings are listed as follows: </w:t>
      </w:r>
    </w:p>
    <w:p w:rsidR="00471C6F" w:rsidRPr="00E50D22" w:rsidRDefault="00471C6F" w:rsidP="00471C6F"/>
    <w:p w:rsidR="00471C6F" w:rsidRPr="00E50D22" w:rsidRDefault="00471C6F" w:rsidP="008A1852">
      <w:pPr>
        <w:numPr>
          <w:ilvl w:val="0"/>
          <w:numId w:val="76"/>
        </w:numPr>
      </w:pPr>
      <w:r>
        <w:t>IT engagements</w:t>
      </w:r>
      <w:r w:rsidR="00236078">
        <w:t>; and</w:t>
      </w:r>
    </w:p>
    <w:p w:rsidR="00471C6F" w:rsidRPr="00E50D22" w:rsidRDefault="00471C6F" w:rsidP="00471C6F"/>
    <w:p w:rsidR="00471C6F" w:rsidRPr="00E50D22" w:rsidRDefault="00471C6F" w:rsidP="008A1852">
      <w:pPr>
        <w:numPr>
          <w:ilvl w:val="0"/>
          <w:numId w:val="76"/>
        </w:numPr>
      </w:pPr>
      <w:r>
        <w:t>Non-IT engagements</w:t>
      </w:r>
      <w:r w:rsidRPr="00E50D22">
        <w:t>.</w:t>
      </w:r>
    </w:p>
    <w:p w:rsidR="00471C6F" w:rsidRPr="00E50D22" w:rsidRDefault="00471C6F" w:rsidP="00471C6F"/>
    <w:p w:rsidR="00471C6F" w:rsidRDefault="00471C6F" w:rsidP="00471C6F">
      <w:r>
        <w:t xml:space="preserve">The aforementioned </w:t>
      </w:r>
      <w:r w:rsidRPr="00E50D22">
        <w:t>groupings will be awarded separately; however the same Vendor {Bidder} can be awarded both award groupings.</w:t>
      </w:r>
    </w:p>
    <w:p w:rsidR="00471C6F" w:rsidRPr="00E50D22" w:rsidRDefault="00471C6F" w:rsidP="00471C6F"/>
    <w:p w:rsidR="00A2374E" w:rsidRPr="00E50D22" w:rsidRDefault="0090570B" w:rsidP="002F0497">
      <w:pPr>
        <w:keepNext/>
      </w:pPr>
      <w:r w:rsidRPr="00E50D22">
        <w:t>Each Ven</w:t>
      </w:r>
      <w:r w:rsidR="00236078">
        <w:t>dor {Bidder} should equate its</w:t>
      </w:r>
      <w:r w:rsidRPr="00E50D22">
        <w:t xml:space="preserve"> firm’s internal Professional Ski</w:t>
      </w:r>
      <w:r w:rsidR="00A97963" w:rsidRPr="00E50D22">
        <w:t>ll Cl</w:t>
      </w:r>
      <w:r w:rsidR="00644480">
        <w:t xml:space="preserve">assifications into the </w:t>
      </w:r>
      <w:r w:rsidR="00A97963" w:rsidRPr="00E50D22">
        <w:t>staff titles</w:t>
      </w:r>
      <w:r w:rsidR="00644480">
        <w:t xml:space="preserve"> listed on the price sheet/schedule</w:t>
      </w:r>
      <w:r w:rsidRPr="00E50D22">
        <w:t xml:space="preserve"> as applicable.  The value and placement of the personnel into the listed Professional Skill Classifications should be based on experience and expertise and is to be determined by each firm.</w:t>
      </w:r>
    </w:p>
    <w:p w:rsidR="0090570B" w:rsidRPr="00E50D22" w:rsidRDefault="0090570B" w:rsidP="002F0497">
      <w:pPr>
        <w:keepNext/>
        <w:rPr>
          <w:szCs w:val="22"/>
        </w:rPr>
      </w:pPr>
    </w:p>
    <w:p w:rsidR="006B005C" w:rsidRPr="00E50D22" w:rsidRDefault="006B005C" w:rsidP="002F0497">
      <w:pPr>
        <w:keepNext/>
      </w:pPr>
      <w:r w:rsidRPr="00E50D22">
        <w:t xml:space="preserve">In the event that a </w:t>
      </w:r>
      <w:r w:rsidR="00F27C82" w:rsidRPr="00E50D22">
        <w:t xml:space="preserve">Vendor {Bidder}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Pr="00E50D22">
        <w:t xml:space="preserve">uploads a price sheet/schedule attachment and completes the </w:t>
      </w:r>
      <w:r w:rsidR="00187776" w:rsidRPr="00E50D22">
        <w:t xml:space="preserve">“Items” </w:t>
      </w:r>
      <w:r w:rsidRPr="00E50D22">
        <w:t xml:space="preserve">Tab in </w:t>
      </w:r>
      <w:r w:rsidRPr="00E50D22">
        <w:rPr>
          <w:rStyle w:val="IntenseEmphasis"/>
          <w:rFonts w:cs="Arial"/>
          <w:color w:val="00B050"/>
        </w:rPr>
        <w:t>NJ</w:t>
      </w:r>
      <w:r w:rsidRPr="00E50D22">
        <w:rPr>
          <w:rStyle w:val="IntenseEmphasis"/>
          <w:rFonts w:cs="Arial"/>
          <w:color w:val="0070C0"/>
        </w:rPr>
        <w:t>START</w:t>
      </w:r>
      <w:r w:rsidRPr="00E50D22">
        <w:rPr>
          <w:rStyle w:val="IntenseEmphasis"/>
          <w:rFonts w:cs="Arial"/>
          <w:color w:val="auto"/>
        </w:rPr>
        <w:t xml:space="preserve"> </w:t>
      </w:r>
      <w:r w:rsidRPr="00E50D22">
        <w:rPr>
          <w:rStyle w:val="IntenseEmphasis"/>
          <w:rFonts w:cs="Arial"/>
          <w:b w:val="0"/>
          <w:i w:val="0"/>
          <w:color w:val="auto"/>
        </w:rPr>
        <w:t xml:space="preserve">(instead of entering </w:t>
      </w:r>
      <w:r w:rsidRPr="00E50D22">
        <w:t xml:space="preserve">a Unit Cost of $1.00 </w:t>
      </w:r>
      <w:r w:rsidRPr="00E50D22">
        <w:rPr>
          <w:rStyle w:val="IntenseEmphasis"/>
          <w:rFonts w:cs="Arial"/>
          <w:b w:val="0"/>
          <w:i w:val="0"/>
          <w:color w:val="auto"/>
        </w:rPr>
        <w:t>as instructed)</w:t>
      </w:r>
      <w:r w:rsidRPr="00E50D22">
        <w:t xml:space="preserve">, the price sheet/schedule attachment will govern. </w:t>
      </w:r>
    </w:p>
    <w:p w:rsidR="006C3A16" w:rsidRPr="00E50D22" w:rsidRDefault="006C3A16" w:rsidP="006C3A16">
      <w:pPr>
        <w:pStyle w:val="BodyText3"/>
      </w:pPr>
    </w:p>
    <w:p w:rsidR="006C3A16" w:rsidRPr="00E50D22" w:rsidRDefault="009E2104" w:rsidP="002F0497">
      <w:pPr>
        <w:pStyle w:val="Heading4"/>
        <w:keepNext/>
      </w:pPr>
      <w:r w:rsidRPr="00E50D22">
        <w:rPr>
          <w:caps w:val="0"/>
        </w:rPr>
        <w:t>USE OF “NO BID” VERSUS “NO CHARGE” ON THE PRICE SHEET/SCHEDULE</w:t>
      </w:r>
    </w:p>
    <w:p w:rsidR="006C3A16" w:rsidRPr="00E50D22" w:rsidRDefault="006C3A16" w:rsidP="002F0497">
      <w:pPr>
        <w:keepNext/>
      </w:pPr>
    </w:p>
    <w:p w:rsidR="006B005C" w:rsidRPr="00E50D22" w:rsidRDefault="00DF6755" w:rsidP="002F0497">
      <w:pPr>
        <w:keepNext/>
        <w:rPr>
          <w:rFonts w:cs="Arial"/>
          <w:color w:val="000000"/>
          <w:szCs w:val="22"/>
        </w:rPr>
      </w:pPr>
      <w:r w:rsidRPr="00E50D22">
        <w:rPr>
          <w:rFonts w:cs="Arial"/>
          <w:color w:val="000000"/>
          <w:szCs w:val="22"/>
        </w:rPr>
        <w:t xml:space="preserve">If </w:t>
      </w:r>
      <w:r w:rsidR="006B005C" w:rsidRPr="00E50D22">
        <w:rPr>
          <w:rFonts w:cs="Arial"/>
          <w:color w:val="000000"/>
          <w:szCs w:val="22"/>
        </w:rPr>
        <w:t xml:space="preserve">the Vendor {Bidder} is not submitting a price for an item on a price line, the Vendor {Bidder} must indicate “No Bid” </w:t>
      </w:r>
      <w:r w:rsidRPr="00E50D22">
        <w:rPr>
          <w:rFonts w:cs="Arial"/>
          <w:szCs w:val="22"/>
        </w:rPr>
        <w:t xml:space="preserve">on the State-supplied price sheet/schedule(s) attachment accompanying this Bid Solicitation {RFP}. </w:t>
      </w:r>
      <w:r w:rsidR="006B005C" w:rsidRPr="00E50D22">
        <w:rPr>
          <w:rFonts w:cs="Arial"/>
          <w:color w:val="000000"/>
          <w:szCs w:val="22"/>
        </w:rPr>
        <w:t>If the Vendor {Bidder} will supply an item on a price line free of charge, the Vendor {Bidder} must indicate “No Charge”</w:t>
      </w:r>
      <w:r w:rsidR="00770725" w:rsidRPr="00E50D22">
        <w:rPr>
          <w:rFonts w:cs="Arial"/>
          <w:color w:val="000000"/>
          <w:szCs w:val="22"/>
        </w:rPr>
        <w:t xml:space="preserve"> </w:t>
      </w:r>
      <w:r w:rsidR="00770725" w:rsidRPr="00E50D22">
        <w:rPr>
          <w:rFonts w:cs="Arial"/>
          <w:szCs w:val="22"/>
        </w:rPr>
        <w:t xml:space="preserve">on the State-supplied price sheet/schedule(s) attachment accompanying this Bid Solicitation {RFP}. </w:t>
      </w:r>
      <w:r w:rsidR="006B005C" w:rsidRPr="00E50D22">
        <w:rPr>
          <w:rFonts w:cs="Arial"/>
          <w:color w:val="000000"/>
          <w:szCs w:val="22"/>
        </w:rPr>
        <w:t xml:space="preserve"> The use of any other identifier may result in the Vendor’s {Bidder’s} </w:t>
      </w:r>
      <w:r w:rsidR="00CE00E7" w:rsidRPr="00E50D22">
        <w:rPr>
          <w:rFonts w:cs="Arial"/>
          <w:color w:val="000000"/>
          <w:szCs w:val="22"/>
        </w:rPr>
        <w:t>Quote</w:t>
      </w:r>
      <w:r w:rsidR="006B005C" w:rsidRPr="00E50D22">
        <w:rPr>
          <w:rFonts w:cs="Arial"/>
          <w:color w:val="000000"/>
          <w:szCs w:val="22"/>
        </w:rPr>
        <w:t xml:space="preserve"> {</w:t>
      </w:r>
      <w:r w:rsidR="00CE00E7" w:rsidRPr="00E50D22">
        <w:rPr>
          <w:rFonts w:cs="Arial"/>
          <w:color w:val="000000"/>
          <w:szCs w:val="22"/>
        </w:rPr>
        <w:t>Proposal</w:t>
      </w:r>
      <w:r w:rsidR="006B005C" w:rsidRPr="00E50D22">
        <w:rPr>
          <w:rFonts w:cs="Arial"/>
          <w:color w:val="000000"/>
          <w:szCs w:val="22"/>
        </w:rPr>
        <w:t xml:space="preserve">} being deemed non-responsive. </w:t>
      </w:r>
      <w:r w:rsidR="0019748D" w:rsidRPr="00E50D22">
        <w:rPr>
          <w:rFonts w:cs="Arial"/>
          <w:color w:val="000000"/>
          <w:szCs w:val="22"/>
        </w:rPr>
        <w:t xml:space="preserve">If the Vendor {Bidder} leaves a price line blank, </w:t>
      </w:r>
      <w:r w:rsidR="00AD3D8E" w:rsidRPr="00E50D22">
        <w:rPr>
          <w:rFonts w:cs="Arial"/>
          <w:color w:val="000000"/>
          <w:szCs w:val="22"/>
        </w:rPr>
        <w:t xml:space="preserve">this shall mean </w:t>
      </w:r>
      <w:r w:rsidR="0019748D" w:rsidRPr="00E50D22">
        <w:rPr>
          <w:rFonts w:cs="Arial"/>
          <w:color w:val="000000"/>
          <w:szCs w:val="22"/>
        </w:rPr>
        <w:t>that it was the Vendor’s {Bidder’s} intent to not submit a price for that price line.</w:t>
      </w:r>
    </w:p>
    <w:p w:rsidR="005D2823" w:rsidRPr="00E50D22" w:rsidRDefault="005D2823" w:rsidP="00553F1A">
      <w:pPr>
        <w:pStyle w:val="bodytext20"/>
        <w:spacing w:line="240" w:lineRule="auto"/>
        <w:jc w:val="left"/>
        <w:rPr>
          <w:rFonts w:cs="Arial"/>
          <w:sz w:val="22"/>
          <w:szCs w:val="22"/>
        </w:rPr>
      </w:pPr>
    </w:p>
    <w:p w:rsidR="00757979" w:rsidRPr="00E50D22" w:rsidRDefault="00757979" w:rsidP="002F0497">
      <w:pPr>
        <w:pStyle w:val="Heading4"/>
        <w:keepNext/>
      </w:pPr>
      <w:r w:rsidRPr="00E50D22">
        <w:t xml:space="preserve">DELIVERY </w:t>
      </w:r>
      <w:r w:rsidR="0049699A" w:rsidRPr="00E50D22">
        <w:t xml:space="preserve">TIME AND </w:t>
      </w:r>
      <w:r w:rsidRPr="00E50D22">
        <w:t>COSTS</w:t>
      </w:r>
    </w:p>
    <w:p w:rsidR="00757979" w:rsidRPr="00E50D22" w:rsidRDefault="00757979" w:rsidP="002F0497">
      <w:pPr>
        <w:keepNext/>
      </w:pPr>
    </w:p>
    <w:p w:rsidR="00C04F9B" w:rsidRPr="00E50D22" w:rsidRDefault="00757979" w:rsidP="002F0497">
      <w:pPr>
        <w:keepNext/>
        <w:autoSpaceDE w:val="0"/>
        <w:autoSpaceDN w:val="0"/>
        <w:adjustRightInd w:val="0"/>
        <w:rPr>
          <w:color w:val="000000"/>
        </w:rPr>
      </w:pPr>
      <w:r w:rsidRPr="00E50D22">
        <w:rPr>
          <w:color w:val="000000"/>
        </w:rPr>
        <w:t xml:space="preserve">Unless otherwise noted elsewhere in the </w:t>
      </w:r>
      <w:r w:rsidR="00A07391" w:rsidRPr="00E50D22">
        <w:rPr>
          <w:color w:val="000000"/>
        </w:rPr>
        <w:t xml:space="preserve">Bid Solicitation </w:t>
      </w:r>
      <w:r w:rsidR="0060080E" w:rsidRPr="00E50D22">
        <w:rPr>
          <w:color w:val="000000"/>
        </w:rPr>
        <w:t>{RFP}</w:t>
      </w:r>
      <w:r w:rsidRPr="00E50D22">
        <w:rPr>
          <w:color w:val="000000"/>
        </w:rPr>
        <w:t xml:space="preserve">, all </w:t>
      </w:r>
      <w:r w:rsidR="0049699A" w:rsidRPr="00E50D22">
        <w:rPr>
          <w:color w:val="000000"/>
        </w:rPr>
        <w:t xml:space="preserve">delivery times are 30 calendar days after receipt of order (ARO) and </w:t>
      </w:r>
      <w:r w:rsidRPr="00E50D22">
        <w:rPr>
          <w:color w:val="000000"/>
        </w:rPr>
        <w:t xml:space="preserve">prices for items in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Pr="00E50D22">
        <w:rPr>
          <w:color w:val="000000"/>
        </w:rPr>
        <w:t xml:space="preserve"> shall be submitted Freight On Board (F.O.B.) Destination</w:t>
      </w:r>
      <w:r w:rsidR="0049699A" w:rsidRPr="00E50D22">
        <w:rPr>
          <w:color w:val="000000"/>
        </w:rPr>
        <w:t xml:space="preserve"> (30 calendar days ARO/F.O.B</w:t>
      </w:r>
      <w:r w:rsidRPr="00E50D22">
        <w:rPr>
          <w:color w:val="000000"/>
        </w:rPr>
        <w:t>.</w:t>
      </w:r>
      <w:r w:rsidR="0049699A" w:rsidRPr="00E50D22">
        <w:rPr>
          <w:color w:val="000000"/>
        </w:rPr>
        <w:t>).</w:t>
      </w:r>
      <w:r w:rsidRPr="00E50D22">
        <w:rPr>
          <w:color w:val="000000"/>
        </w:rPr>
        <w:t xml:space="preserve">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00A24CCC" w:rsidRPr="00E50D22">
        <w:rPr>
          <w:color w:val="000000"/>
        </w:rPr>
        <w:t xml:space="preserve"> </w:t>
      </w:r>
      <w:r w:rsidRPr="00E50D22">
        <w:rPr>
          <w:color w:val="000000"/>
        </w:rPr>
        <w:t xml:space="preserve">submitted other than </w:t>
      </w:r>
      <w:r w:rsidR="0049699A" w:rsidRPr="00E50D22">
        <w:rPr>
          <w:color w:val="000000"/>
        </w:rPr>
        <w:t>30 calendar days ARO/</w:t>
      </w:r>
      <w:r w:rsidRPr="00E50D22">
        <w:rPr>
          <w:color w:val="000000"/>
        </w:rPr>
        <w:t xml:space="preserve">F.O.B. </w:t>
      </w:r>
      <w:r w:rsidR="0049699A" w:rsidRPr="00E50D22">
        <w:rPr>
          <w:color w:val="000000"/>
        </w:rPr>
        <w:t xml:space="preserve">may </w:t>
      </w:r>
      <w:r w:rsidR="00C04F9B" w:rsidRPr="00E50D22">
        <w:rPr>
          <w:color w:val="000000"/>
        </w:rPr>
        <w:t>be deemed non-</w:t>
      </w:r>
      <w:r w:rsidR="008C0BA8" w:rsidRPr="00E50D22">
        <w:rPr>
          <w:color w:val="000000"/>
        </w:rPr>
        <w:t>responsive.</w:t>
      </w:r>
      <w:r w:rsidR="00A26B5A" w:rsidRPr="00E50D22">
        <w:rPr>
          <w:color w:val="000000"/>
        </w:rPr>
        <w:t xml:space="preserve">  </w:t>
      </w:r>
      <w:r w:rsidR="008C0BA8" w:rsidRPr="00E50D22">
        <w:rPr>
          <w:color w:val="000000"/>
        </w:rPr>
        <w:t>The</w:t>
      </w:r>
      <w:r w:rsidRPr="00E50D22">
        <w:rPr>
          <w:color w:val="000000"/>
        </w:rPr>
        <w:t xml:space="preserve"> </w:t>
      </w:r>
      <w:r w:rsidR="006C7D6B" w:rsidRPr="00E50D22">
        <w:rPr>
          <w:color w:val="000000"/>
        </w:rPr>
        <w:t xml:space="preserve">Vendor </w:t>
      </w:r>
      <w:r w:rsidR="00571AFA" w:rsidRPr="00E50D22">
        <w:rPr>
          <w:color w:val="000000"/>
        </w:rPr>
        <w:t>{Contractor}</w:t>
      </w:r>
      <w:r w:rsidRPr="00E50D22">
        <w:rPr>
          <w:color w:val="000000"/>
        </w:rPr>
        <w:t xml:space="preserve"> shall assume all costs, liability and responsibility for the delivery of merchandise in good condition to the State's Using Agency or designated purchaser.</w:t>
      </w:r>
      <w:r w:rsidR="00C04F9B" w:rsidRPr="00E50D22">
        <w:rPr>
          <w:color w:val="000000"/>
        </w:rPr>
        <w:t xml:space="preserve">  </w:t>
      </w:r>
      <w:r w:rsidR="0049699A" w:rsidRPr="00E50D22">
        <w:rPr>
          <w:color w:val="000000"/>
        </w:rPr>
        <w:t>30 calend</w:t>
      </w:r>
      <w:r w:rsidR="0028495E" w:rsidRPr="00E50D22">
        <w:rPr>
          <w:color w:val="000000"/>
        </w:rPr>
        <w:t>a</w:t>
      </w:r>
      <w:r w:rsidR="0049699A" w:rsidRPr="00E50D22">
        <w:rPr>
          <w:color w:val="000000"/>
        </w:rPr>
        <w:t>r days ARO/</w:t>
      </w:r>
      <w:r w:rsidRPr="00E50D22">
        <w:rPr>
          <w:color w:val="000000"/>
        </w:rPr>
        <w:t xml:space="preserve">F.O.B. does not cover "spotting" but does include delivery on the receiving platform of the </w:t>
      </w:r>
      <w:r w:rsidR="00032660" w:rsidRPr="00E50D22">
        <w:rPr>
          <w:color w:val="000000"/>
        </w:rPr>
        <w:t>Using Agency</w:t>
      </w:r>
      <w:r w:rsidRPr="00E50D22">
        <w:rPr>
          <w:color w:val="000000"/>
        </w:rPr>
        <w:t xml:space="preserve"> at any destination in the State of New Jersey unless otherwise specified.</w:t>
      </w:r>
    </w:p>
    <w:p w:rsidR="00C04F9B" w:rsidRPr="00E50D22" w:rsidRDefault="00C04F9B" w:rsidP="00C65B22">
      <w:pPr>
        <w:autoSpaceDE w:val="0"/>
        <w:autoSpaceDN w:val="0"/>
        <w:adjustRightInd w:val="0"/>
        <w:rPr>
          <w:color w:val="000000"/>
        </w:rPr>
      </w:pPr>
    </w:p>
    <w:p w:rsidR="00C04F9B" w:rsidRPr="00E50D22" w:rsidRDefault="00757979" w:rsidP="00C65B22">
      <w:pPr>
        <w:autoSpaceDE w:val="0"/>
        <w:autoSpaceDN w:val="0"/>
        <w:adjustRightInd w:val="0"/>
        <w:rPr>
          <w:color w:val="000000"/>
        </w:rPr>
      </w:pPr>
      <w:r w:rsidRPr="00E50D22">
        <w:rPr>
          <w:color w:val="000000"/>
        </w:rPr>
        <w:lastRenderedPageBreak/>
        <w:t xml:space="preserve">No additional charges will be allowed for any additional transportation costs resulting from partial shipments made at the </w:t>
      </w:r>
      <w:r w:rsidR="006C7D6B" w:rsidRPr="00E50D22">
        <w:rPr>
          <w:color w:val="000000"/>
        </w:rPr>
        <w:t>Vendor</w:t>
      </w:r>
      <w:r w:rsidR="004216A0" w:rsidRPr="00E50D22">
        <w:rPr>
          <w:color w:val="000000"/>
        </w:rPr>
        <w:t>’s</w:t>
      </w:r>
      <w:r w:rsidR="006C7D6B" w:rsidRPr="00E50D22">
        <w:rPr>
          <w:color w:val="000000"/>
        </w:rPr>
        <w:t xml:space="preserve"> </w:t>
      </w:r>
      <w:r w:rsidR="00571AFA" w:rsidRPr="00E50D22">
        <w:rPr>
          <w:color w:val="000000"/>
        </w:rPr>
        <w:t>{Contractor’s}</w:t>
      </w:r>
      <w:r w:rsidRPr="00E50D22">
        <w:rPr>
          <w:color w:val="000000"/>
        </w:rPr>
        <w:t xml:space="preserve"> convenience when a single shipment is ordered.</w:t>
      </w:r>
    </w:p>
    <w:p w:rsidR="00C04F9B" w:rsidRPr="00E50D22" w:rsidRDefault="00C04F9B" w:rsidP="00C65B22">
      <w:pPr>
        <w:autoSpaceDE w:val="0"/>
        <w:autoSpaceDN w:val="0"/>
        <w:adjustRightInd w:val="0"/>
        <w:rPr>
          <w:color w:val="000000"/>
        </w:rPr>
      </w:pPr>
    </w:p>
    <w:p w:rsidR="00757979" w:rsidRPr="00E50D22" w:rsidRDefault="00757979" w:rsidP="00C65B22">
      <w:pPr>
        <w:autoSpaceDE w:val="0"/>
        <w:autoSpaceDN w:val="0"/>
        <w:adjustRightInd w:val="0"/>
        <w:rPr>
          <w:color w:val="000000"/>
        </w:rPr>
      </w:pPr>
      <w:r w:rsidRPr="00E50D22">
        <w:rPr>
          <w:color w:val="000000"/>
        </w:rPr>
        <w:t>The weights and measures of the State's Using Agency receiving the shipment shall govern.</w:t>
      </w:r>
    </w:p>
    <w:p w:rsidR="00757979" w:rsidRPr="00E50D22" w:rsidRDefault="00757979" w:rsidP="00C65B22">
      <w:pPr>
        <w:autoSpaceDE w:val="0"/>
        <w:autoSpaceDN w:val="0"/>
        <w:adjustRightInd w:val="0"/>
        <w:rPr>
          <w:color w:val="000000"/>
        </w:rPr>
      </w:pPr>
    </w:p>
    <w:p w:rsidR="00757979" w:rsidRPr="00E50D22" w:rsidRDefault="00757979" w:rsidP="002F0497">
      <w:pPr>
        <w:pStyle w:val="Heading4"/>
        <w:keepNext/>
      </w:pPr>
      <w:r w:rsidRPr="00E50D22">
        <w:t>COLLECT ON DELIVERY (C.O.D.) TERMS</w:t>
      </w:r>
    </w:p>
    <w:p w:rsidR="00757979" w:rsidRPr="00E50D22" w:rsidRDefault="00757979" w:rsidP="002F0497">
      <w:pPr>
        <w:keepNext/>
      </w:pPr>
    </w:p>
    <w:p w:rsidR="00757979" w:rsidRPr="00E50D22" w:rsidRDefault="00757979" w:rsidP="002F0497">
      <w:pPr>
        <w:keepNext/>
        <w:autoSpaceDE w:val="0"/>
        <w:autoSpaceDN w:val="0"/>
        <w:adjustRightInd w:val="0"/>
        <w:rPr>
          <w:color w:val="000000"/>
        </w:rPr>
      </w:pPr>
      <w:r w:rsidRPr="00E50D22">
        <w:rPr>
          <w:color w:val="000000"/>
        </w:rPr>
        <w:t xml:space="preserve">C.O.D. terms are not acceptable as part of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w:t>
      </w:r>
      <w:r w:rsidR="00F9226A" w:rsidRPr="00E50D22">
        <w:rPr>
          <w:color w:val="000000"/>
        </w:rPr>
        <w:t>shall be de</w:t>
      </w:r>
      <w:r w:rsidR="00DB6189" w:rsidRPr="00E50D22">
        <w:rPr>
          <w:color w:val="000000"/>
        </w:rPr>
        <w:t>e</w:t>
      </w:r>
      <w:r w:rsidR="00F9226A" w:rsidRPr="00E50D22">
        <w:rPr>
          <w:color w:val="000000"/>
        </w:rPr>
        <w:t>med non-responsive.</w:t>
      </w:r>
    </w:p>
    <w:p w:rsidR="00757979" w:rsidRPr="00E50D22" w:rsidRDefault="00757979" w:rsidP="007D420A"/>
    <w:p w:rsidR="00757979" w:rsidRPr="00E50D22" w:rsidRDefault="00757979" w:rsidP="009D248A">
      <w:pPr>
        <w:pStyle w:val="Heading4"/>
        <w:keepNext/>
      </w:pPr>
      <w:r w:rsidRPr="00E50D22">
        <w:t>CASH DISCOUNTS</w:t>
      </w:r>
    </w:p>
    <w:p w:rsidR="00757979" w:rsidRPr="00E50D22" w:rsidRDefault="00757979" w:rsidP="009D248A">
      <w:pPr>
        <w:keepNext/>
        <w:autoSpaceDE w:val="0"/>
        <w:autoSpaceDN w:val="0"/>
        <w:adjustRightInd w:val="0"/>
      </w:pPr>
    </w:p>
    <w:p w:rsidR="00757979" w:rsidRPr="00E50D22" w:rsidRDefault="00794099" w:rsidP="009D248A">
      <w:pPr>
        <w:keepNext/>
        <w:autoSpaceDE w:val="0"/>
        <w:autoSpaceDN w:val="0"/>
        <w:adjustRightInd w:val="0"/>
      </w:pPr>
      <w:r w:rsidRPr="00E50D22">
        <w:t>The</w:t>
      </w:r>
      <w:r w:rsidR="00757979" w:rsidRPr="00E50D22">
        <w:t xml:space="preserve"> </w:t>
      </w:r>
      <w:r w:rsidR="00526170" w:rsidRPr="00E50D22">
        <w:t xml:space="preserve">Vendor </w:t>
      </w:r>
      <w:r w:rsidR="00571AFA" w:rsidRPr="00E50D22">
        <w:t>{Bidder}</w:t>
      </w:r>
      <w:r w:rsidR="00757979" w:rsidRPr="00E50D22">
        <w:t xml:space="preserve"> is encouraged to offer cash discounts based on expedited payment by the State.  The State will make efforts to take advantage of discounts, but discounts will not be considered in determining the price rankings </w:t>
      </w:r>
      <w:r w:rsidR="00A24CCC" w:rsidRPr="00E50D22">
        <w:t xml:space="preserve">of </w:t>
      </w:r>
      <w:r w:rsidR="00113CF3" w:rsidRPr="00E50D22">
        <w:t>Quotes {</w:t>
      </w:r>
      <w:r w:rsidR="00CE00E7" w:rsidRPr="00E50D22">
        <w:t>Proposal</w:t>
      </w:r>
      <w:r w:rsidR="00A24CCC" w:rsidRPr="00E50D22">
        <w:t>s</w:t>
      </w:r>
      <w:r w:rsidR="00AC009C" w:rsidRPr="00E50D22">
        <w:t>}</w:t>
      </w:r>
      <w:r w:rsidR="00757979" w:rsidRPr="00E50D22">
        <w:t>.</w:t>
      </w:r>
    </w:p>
    <w:p w:rsidR="0019748D" w:rsidRPr="00E50D22" w:rsidRDefault="0019748D" w:rsidP="00851065">
      <w:pPr>
        <w:autoSpaceDE w:val="0"/>
        <w:autoSpaceDN w:val="0"/>
        <w:adjustRightInd w:val="0"/>
      </w:pPr>
    </w:p>
    <w:p w:rsidR="0019748D" w:rsidRPr="00E50D22" w:rsidRDefault="0019748D" w:rsidP="00851065">
      <w:pPr>
        <w:autoSpaceDE w:val="0"/>
        <w:autoSpaceDN w:val="0"/>
        <w:adjustRightInd w:val="0"/>
      </w:pPr>
      <w:r w:rsidRPr="00E50D22">
        <w:t xml:space="preserve">Should the </w:t>
      </w:r>
      <w:r w:rsidR="00032660" w:rsidRPr="00E50D22">
        <w:t>Vendor {Bidder} choose to offer</w:t>
      </w:r>
      <w:r w:rsidR="00AD3D8E" w:rsidRPr="00E50D22">
        <w:t xml:space="preserve"> </w:t>
      </w:r>
      <w:r w:rsidRPr="00E50D22">
        <w:t>cash discount</w:t>
      </w:r>
      <w:r w:rsidR="00032660" w:rsidRPr="00E50D22">
        <w:t>s</w:t>
      </w:r>
      <w:r w:rsidR="00AD3D8E" w:rsidRPr="00E50D22">
        <w:t xml:space="preserve"> the following shall </w:t>
      </w:r>
      <w:proofErr w:type="gramStart"/>
      <w:r w:rsidR="00AD3D8E" w:rsidRPr="00E50D22">
        <w:t>apply</w:t>
      </w:r>
      <w:r w:rsidRPr="00E50D22">
        <w:t>:</w:t>
      </w:r>
      <w:proofErr w:type="gramEnd"/>
    </w:p>
    <w:p w:rsidR="00F611A9" w:rsidRPr="00E50D22" w:rsidRDefault="00F611A9" w:rsidP="00851065">
      <w:pPr>
        <w:autoSpaceDE w:val="0"/>
        <w:autoSpaceDN w:val="0"/>
        <w:adjustRightInd w:val="0"/>
        <w:ind w:left="1080" w:hanging="360"/>
      </w:pPr>
    </w:p>
    <w:p w:rsidR="00F611A9" w:rsidRPr="00E50D22" w:rsidRDefault="00757979" w:rsidP="00042F79">
      <w:pPr>
        <w:pStyle w:val="ListParagraph"/>
        <w:numPr>
          <w:ilvl w:val="0"/>
          <w:numId w:val="11"/>
        </w:numPr>
        <w:autoSpaceDE w:val="0"/>
        <w:autoSpaceDN w:val="0"/>
        <w:adjustRightInd w:val="0"/>
      </w:pPr>
      <w:r w:rsidRPr="00E50D22">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E50D22">
        <w:t>; and</w:t>
      </w:r>
    </w:p>
    <w:p w:rsidR="00F611A9" w:rsidRPr="00E50D22" w:rsidRDefault="00F611A9" w:rsidP="00F611A9">
      <w:pPr>
        <w:pStyle w:val="ListParagraph"/>
        <w:autoSpaceDE w:val="0"/>
        <w:autoSpaceDN w:val="0"/>
        <w:adjustRightInd w:val="0"/>
      </w:pPr>
    </w:p>
    <w:p w:rsidR="00757979" w:rsidRPr="00E50D22" w:rsidRDefault="00757979" w:rsidP="00042F79">
      <w:pPr>
        <w:pStyle w:val="ListParagraph"/>
        <w:numPr>
          <w:ilvl w:val="0"/>
          <w:numId w:val="11"/>
        </w:numPr>
        <w:autoSpaceDE w:val="0"/>
        <w:autoSpaceDN w:val="0"/>
        <w:adjustRightInd w:val="0"/>
      </w:pPr>
      <w:r w:rsidRPr="00E50D22">
        <w:t>The date on the check issued by the State in payment of that invoice shall be deemed the date of the State's response to that invoice.</w:t>
      </w:r>
    </w:p>
    <w:p w:rsidR="00D27762" w:rsidRPr="00E50D22" w:rsidRDefault="00D27762" w:rsidP="00757979">
      <w:pPr>
        <w:pStyle w:val="BodyText2"/>
      </w:pPr>
    </w:p>
    <w:p w:rsidR="00757979" w:rsidRPr="00E50D22" w:rsidRDefault="00757979" w:rsidP="002F0497">
      <w:pPr>
        <w:pStyle w:val="Heading3"/>
        <w:keepNext/>
      </w:pPr>
      <w:bookmarkStart w:id="331" w:name="_Toc400531504"/>
      <w:bookmarkStart w:id="332" w:name="_Toc428533975"/>
      <w:bookmarkStart w:id="333" w:name="_Toc500855199"/>
      <w:r w:rsidRPr="00E50D22">
        <w:t>COOPERATIVE PURCHASING PROGRAM</w:t>
      </w:r>
      <w:bookmarkEnd w:id="331"/>
      <w:bookmarkEnd w:id="332"/>
      <w:bookmarkEnd w:id="333"/>
    </w:p>
    <w:p w:rsidR="00757979" w:rsidRPr="00E50D22" w:rsidRDefault="00757979" w:rsidP="002F0497">
      <w:pPr>
        <w:pStyle w:val="BodyText3"/>
        <w:keepNext/>
      </w:pPr>
    </w:p>
    <w:p w:rsidR="00757979" w:rsidRPr="00E50D22" w:rsidRDefault="00A25F5B" w:rsidP="00757979">
      <w:pPr>
        <w:pStyle w:val="BodyText2"/>
        <w:rPr>
          <w:b/>
        </w:rPr>
      </w:pPr>
      <w:r w:rsidRPr="00E50D22">
        <w:t>Not applicable to this procurement.</w:t>
      </w:r>
    </w:p>
    <w:p w:rsidR="00675860" w:rsidRPr="00E50D22" w:rsidRDefault="00045825" w:rsidP="002F0497">
      <w:pPr>
        <w:pStyle w:val="Heading1"/>
        <w:keepNext/>
      </w:pPr>
      <w:r w:rsidRPr="00E50D22">
        <w:br w:type="page"/>
      </w:r>
      <w:bookmarkStart w:id="334" w:name="_Toc400531505"/>
      <w:bookmarkStart w:id="335" w:name="_Toc428533976"/>
      <w:bookmarkStart w:id="336" w:name="_GoBack"/>
      <w:bookmarkEnd w:id="336"/>
      <w:del w:id="337" w:author="Ganney, Dia" w:date="2017-12-05T12:06:00Z">
        <w:r w:rsidR="00AA3B67" w:rsidRPr="00E50D22" w:rsidDel="00F35EC6">
          <w:lastRenderedPageBreak/>
          <w:delText xml:space="preserve"> </w:delText>
        </w:r>
      </w:del>
      <w:bookmarkStart w:id="338" w:name="_Toc500855200"/>
      <w:r w:rsidR="00675860" w:rsidRPr="00E50D22">
        <w:t>SPECIAL</w:t>
      </w:r>
      <w:r w:rsidR="006C72E6" w:rsidRPr="00E50D22">
        <w:t xml:space="preserve"> </w:t>
      </w:r>
      <w:r w:rsidR="00675860" w:rsidRPr="00E50D22">
        <w:t>CONTRACTUAL TERMS AND CONDITIONS</w:t>
      </w:r>
      <w:bookmarkEnd w:id="334"/>
      <w:bookmarkEnd w:id="335"/>
      <w:r w:rsidR="006C72E6" w:rsidRPr="00E50D22">
        <w:t xml:space="preserve"> APPLICABLE TO THE </w:t>
      </w:r>
      <w:r w:rsidR="001D2ACC" w:rsidRPr="00E50D22">
        <w:t>BLANKET P.O.</w:t>
      </w:r>
      <w:r w:rsidR="001F09EF" w:rsidRPr="00E50D22">
        <w:t xml:space="preserve"> {CONTRACT}</w:t>
      </w:r>
      <w:bookmarkEnd w:id="338"/>
    </w:p>
    <w:p w:rsidR="00675860" w:rsidRPr="00E50D22" w:rsidRDefault="00675860" w:rsidP="002F0497">
      <w:pPr>
        <w:keepNext/>
      </w:pPr>
    </w:p>
    <w:p w:rsidR="00675860" w:rsidRPr="00E50D22" w:rsidRDefault="00675860" w:rsidP="00F10BE2">
      <w:pPr>
        <w:pStyle w:val="Heading2"/>
        <w:keepNext/>
        <w:ind w:right="115"/>
      </w:pPr>
      <w:bookmarkStart w:id="339" w:name="_Toc400531506"/>
      <w:bookmarkStart w:id="340" w:name="_Toc428533977"/>
      <w:bookmarkStart w:id="341" w:name="_Toc500855201"/>
      <w:r w:rsidRPr="00E50D22">
        <w:t>PRECEDENCE OF SPECIAL CONTRACTUAL TERMS AND CONDITIONS</w:t>
      </w:r>
      <w:bookmarkEnd w:id="339"/>
      <w:bookmarkEnd w:id="340"/>
      <w:bookmarkEnd w:id="341"/>
    </w:p>
    <w:p w:rsidR="0065571D" w:rsidRPr="00E50D22" w:rsidRDefault="0065571D" w:rsidP="002F0497">
      <w:pPr>
        <w:keepNext/>
      </w:pPr>
    </w:p>
    <w:p w:rsidR="00675860" w:rsidRPr="00E50D22" w:rsidRDefault="00675860" w:rsidP="002F0497">
      <w:pPr>
        <w:keepNext/>
      </w:pPr>
      <w:r w:rsidRPr="00E50D22">
        <w:rPr>
          <w:szCs w:val="22"/>
        </w:rPr>
        <w:t>Th</w:t>
      </w:r>
      <w:r w:rsidR="00A23AAC" w:rsidRPr="00E50D22">
        <w:t>is</w:t>
      </w:r>
      <w:r w:rsidRPr="00E50D22">
        <w:rPr>
          <w:szCs w:val="22"/>
        </w:rPr>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7D4E48" w:rsidRPr="00E50D22">
        <w:t xml:space="preserve"> </w:t>
      </w:r>
      <w:r w:rsidRPr="00E50D22">
        <w:rPr>
          <w:szCs w:val="22"/>
        </w:rPr>
        <w:t>awarded</w:t>
      </w:r>
      <w:r w:rsidR="00904A29" w:rsidRPr="00E50D22">
        <w:t>, and the entire agreement between the parties,</w:t>
      </w:r>
      <w:r w:rsidRPr="00E50D22">
        <w:rPr>
          <w:szCs w:val="22"/>
        </w:rPr>
        <w:t xml:space="preserve"> as a result of this </w:t>
      </w:r>
      <w:r w:rsidR="00A07391" w:rsidRPr="00E50D22">
        <w:rPr>
          <w:szCs w:val="22"/>
        </w:rPr>
        <w:t xml:space="preserve">Bid Solicitation </w:t>
      </w:r>
      <w:r w:rsidR="0060080E" w:rsidRPr="00E50D22">
        <w:rPr>
          <w:szCs w:val="22"/>
        </w:rPr>
        <w:t>{RFP}</w:t>
      </w:r>
      <w:r w:rsidRPr="00E50D22">
        <w:rPr>
          <w:szCs w:val="22"/>
        </w:rPr>
        <w:t xml:space="preserve"> shall consist of this </w:t>
      </w:r>
      <w:r w:rsidR="00A07391" w:rsidRPr="00E50D22">
        <w:rPr>
          <w:szCs w:val="22"/>
        </w:rPr>
        <w:t xml:space="preserve">Bid Solicitation </w:t>
      </w:r>
      <w:r w:rsidR="0060080E" w:rsidRPr="00E50D22">
        <w:rPr>
          <w:szCs w:val="22"/>
        </w:rPr>
        <w:t>{RFP}</w:t>
      </w:r>
      <w:r w:rsidR="005068CC" w:rsidRPr="00E50D22">
        <w:t xml:space="preserve">, </w:t>
      </w:r>
      <w:r w:rsidR="000D4025" w:rsidRPr="00E50D22">
        <w:t>SSTC</w:t>
      </w:r>
      <w:r w:rsidRPr="00E50D22">
        <w:rPr>
          <w:szCs w:val="22"/>
        </w:rPr>
        <w:t xml:space="preserve">, </w:t>
      </w:r>
      <w:r w:rsidR="00A15D0B" w:rsidRPr="00E50D22">
        <w:t>B</w:t>
      </w:r>
      <w:r w:rsidR="003D1360"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Pr="00E50D22">
        <w:rPr>
          <w:szCs w:val="22"/>
        </w:rPr>
        <w:t xml:space="preserve"> to this </w:t>
      </w:r>
      <w:r w:rsidR="00A07391" w:rsidRPr="00E50D22">
        <w:rPr>
          <w:szCs w:val="22"/>
        </w:rPr>
        <w:t xml:space="preserve">Bid Solicitation </w:t>
      </w:r>
      <w:r w:rsidR="0060080E" w:rsidRPr="00E50D22">
        <w:rPr>
          <w:szCs w:val="22"/>
        </w:rPr>
        <w:t>{RFP}</w:t>
      </w:r>
      <w:r w:rsidRPr="00E50D22">
        <w:rPr>
          <w:szCs w:val="22"/>
        </w:rPr>
        <w:t xml:space="preserve">, the </w:t>
      </w:r>
      <w:r w:rsidR="006C7D6B" w:rsidRPr="00E50D22">
        <w:t>Vendor</w:t>
      </w:r>
      <w:r w:rsidR="004216A0" w:rsidRPr="00E50D22">
        <w:t>’s</w:t>
      </w:r>
      <w:r w:rsidR="006C7D6B" w:rsidRPr="00E50D22">
        <w:t xml:space="preserve"> </w:t>
      </w:r>
      <w:r w:rsidR="00571AFA" w:rsidRPr="00E50D22">
        <w:t>{Contractor’s}</w:t>
      </w:r>
      <w:r w:rsidRPr="00E50D22">
        <w:rPr>
          <w:szCs w:val="22"/>
        </w:rPr>
        <w:t xml:space="preserve"> </w:t>
      </w:r>
      <w:r w:rsidR="00CE00E7" w:rsidRPr="00E50D22">
        <w:rPr>
          <w:szCs w:val="22"/>
        </w:rPr>
        <w:t>Quote</w:t>
      </w:r>
      <w:r w:rsidR="00583771" w:rsidRPr="00E50D22">
        <w:rPr>
          <w:szCs w:val="22"/>
        </w:rPr>
        <w:t xml:space="preserve"> </w:t>
      </w:r>
      <w:r w:rsidR="0060080E" w:rsidRPr="00E50D22">
        <w:rPr>
          <w:szCs w:val="22"/>
        </w:rPr>
        <w:t>{</w:t>
      </w:r>
      <w:r w:rsidR="00CE00E7" w:rsidRPr="00E50D22">
        <w:rPr>
          <w:szCs w:val="22"/>
        </w:rPr>
        <w:t>Proposal</w:t>
      </w:r>
      <w:r w:rsidR="0060080E" w:rsidRPr="00E50D22">
        <w:rPr>
          <w:szCs w:val="22"/>
        </w:rPr>
        <w:t>}</w:t>
      </w:r>
      <w:r w:rsidRPr="00E50D22">
        <w:rPr>
          <w:szCs w:val="22"/>
        </w:rPr>
        <w:t xml:space="preserve">, any </w:t>
      </w:r>
      <w:r w:rsidR="00927EEA" w:rsidRPr="00E50D22">
        <w:rPr>
          <w:szCs w:val="22"/>
        </w:rPr>
        <w:t>Best and Final Offer</w:t>
      </w:r>
      <w:r w:rsidRPr="00E50D22">
        <w:t>,</w:t>
      </w:r>
      <w:r w:rsidRPr="00E50D22">
        <w:rPr>
          <w:szCs w:val="22"/>
        </w:rPr>
        <w:t xml:space="preserve"> and the Division's Notice of Award.</w:t>
      </w:r>
    </w:p>
    <w:p w:rsidR="00675860" w:rsidRPr="00E50D22" w:rsidRDefault="00675860" w:rsidP="007D420A"/>
    <w:p w:rsidR="00904A29" w:rsidRPr="00E50D22" w:rsidRDefault="00904A29" w:rsidP="007D420A">
      <w:r w:rsidRPr="00E50D22">
        <w:t xml:space="preserve">In the event of a conflict in the terms and conditions among the documents comprising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order of precedence, for purposes of interpretation thereof, listed from highest ranking to lowest ranking, shall be:</w:t>
      </w:r>
    </w:p>
    <w:p w:rsidR="007D420A" w:rsidRPr="00E50D22" w:rsidRDefault="007D420A" w:rsidP="007D420A"/>
    <w:p w:rsidR="005068CC" w:rsidRPr="00E50D22" w:rsidRDefault="008E7120" w:rsidP="00042F79">
      <w:pPr>
        <w:numPr>
          <w:ilvl w:val="0"/>
          <w:numId w:val="17"/>
        </w:numPr>
        <w:spacing w:after="200"/>
        <w:contextualSpacing/>
      </w:pPr>
      <w:r w:rsidRPr="00E50D22">
        <w:t xml:space="preserve">Executed Offer and Acceptance </w:t>
      </w:r>
      <w:r w:rsidR="00627828" w:rsidRPr="00E50D22">
        <w:t>Page {Signatory Page}</w:t>
      </w:r>
      <w:r w:rsidR="005068CC" w:rsidRPr="00E50D22">
        <w:t>;</w:t>
      </w:r>
    </w:p>
    <w:p w:rsidR="00F611A9" w:rsidRPr="00E50D22" w:rsidRDefault="00F611A9" w:rsidP="00F611A9">
      <w:pPr>
        <w:spacing w:after="200"/>
        <w:ind w:left="720"/>
        <w:contextualSpacing/>
      </w:pPr>
    </w:p>
    <w:p w:rsidR="00904A29" w:rsidRPr="00E50D22" w:rsidRDefault="00A07391" w:rsidP="00042F79">
      <w:pPr>
        <w:numPr>
          <w:ilvl w:val="0"/>
          <w:numId w:val="17"/>
        </w:numPr>
        <w:spacing w:after="200"/>
        <w:contextualSpacing/>
      </w:pPr>
      <w:r w:rsidRPr="00E50D22">
        <w:t xml:space="preserve">Bid Solicitation </w:t>
      </w:r>
      <w:r w:rsidR="0060080E" w:rsidRPr="00E50D22">
        <w:t>{RFP}</w:t>
      </w:r>
      <w:r w:rsidR="00904A29" w:rsidRPr="00E50D22">
        <w:t xml:space="preserve"> Section 5,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00904A29"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The State</w:t>
      </w:r>
      <w:r w:rsidR="00B951AB" w:rsidRPr="00E50D22">
        <w:t xml:space="preserve"> of NJ</w:t>
      </w:r>
      <w:r w:rsidRPr="00E50D22">
        <w:t xml:space="preserve"> Standard Terms and Conditions</w:t>
      </w:r>
      <w:r w:rsidR="000D4025" w:rsidRPr="00E50D22">
        <w:t xml:space="preserve"> (SSTC)</w:t>
      </w:r>
      <w:r w:rsidR="00753BFC" w:rsidRPr="00E50D22">
        <w:t xml:space="preserve"> accompanying this Bid Solicitation {RFP}</w:t>
      </w:r>
      <w:r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All remaining sections of the </w:t>
      </w:r>
      <w:r w:rsidR="00A07391" w:rsidRPr="00E50D22">
        <w:t xml:space="preserve">Bid Solicitation </w:t>
      </w:r>
      <w:r w:rsidR="0060080E" w:rsidRPr="00E50D22">
        <w:t>{RFP}</w:t>
      </w:r>
      <w:r w:rsidRPr="00E50D22">
        <w:t xml:space="preserve">,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500449" w:rsidRPr="00E50D22">
        <w:t>}</w:t>
      </w:r>
      <w:r w:rsidRPr="00E50D22">
        <w:t xml:space="preserve">; </w:t>
      </w:r>
    </w:p>
    <w:p w:rsidR="00F611A9" w:rsidRPr="00E50D22" w:rsidRDefault="00F611A9" w:rsidP="00F611A9">
      <w:pPr>
        <w:spacing w:after="200"/>
        <w:ind w:left="720"/>
        <w:contextualSpacing/>
      </w:pPr>
    </w:p>
    <w:p w:rsidR="00F611A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final submitted Best and Final Offer; and</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w:t>
      </w:r>
      <w:r w:rsidR="00BF3E21" w:rsidRPr="00E50D22">
        <w:t>Quote {</w:t>
      </w:r>
      <w:r w:rsidR="00CE00E7" w:rsidRPr="00E50D22">
        <w:t>Proposal</w:t>
      </w:r>
      <w:r w:rsidR="00BF3E21" w:rsidRPr="00E50D22">
        <w:t>}</w:t>
      </w:r>
      <w:r w:rsidR="005068CC" w:rsidRPr="00E50D22">
        <w:t xml:space="preserve"> as accepted by the State</w:t>
      </w:r>
      <w:r w:rsidRPr="00E50D22">
        <w:t>.</w:t>
      </w:r>
    </w:p>
    <w:p w:rsidR="00A53A51" w:rsidRPr="00E50D22" w:rsidRDefault="00A53A51" w:rsidP="00A53A51">
      <w:pPr>
        <w:spacing w:after="200"/>
        <w:contextualSpacing/>
      </w:pPr>
    </w:p>
    <w:p w:rsidR="00A53A51" w:rsidRPr="00E50D22" w:rsidRDefault="00B00FA8" w:rsidP="00A53A51">
      <w:pPr>
        <w:spacing w:after="200"/>
        <w:contextualSpacing/>
      </w:pPr>
      <w:r w:rsidRPr="00E50D22">
        <w:rPr>
          <w:b/>
        </w:rPr>
        <w:t>Note</w:t>
      </w:r>
      <w:r w:rsidRPr="00E50D22">
        <w:t xml:space="preserve">: In the event of </w:t>
      </w:r>
      <w:r w:rsidR="00A53A51" w:rsidRPr="00E50D22">
        <w:t>conflict</w:t>
      </w:r>
      <w:r w:rsidRPr="00E50D22">
        <w:t>ing information</w:t>
      </w:r>
      <w:r w:rsidR="00A53A51" w:rsidRPr="00E50D22">
        <w:t xml:space="preserve"> between the </w:t>
      </w:r>
      <w:r w:rsidRPr="00E50D22">
        <w:t xml:space="preserve">Bid Solicitation </w:t>
      </w:r>
      <w:r w:rsidR="0060080E" w:rsidRPr="00E50D22">
        <w:t>{RFP}</w:t>
      </w:r>
      <w:r w:rsidR="00A53A51" w:rsidRPr="00E50D22">
        <w:t xml:space="preserve"> and </w:t>
      </w:r>
      <w:r w:rsidRPr="00E50D22">
        <w:t xml:space="preserve">fields contained in </w:t>
      </w:r>
      <w:r w:rsidR="00F61ADC" w:rsidRPr="00E50D22">
        <w:rPr>
          <w:rStyle w:val="IntenseEmphasis"/>
          <w:color w:val="00B050"/>
        </w:rPr>
        <w:t>NJ</w:t>
      </w:r>
      <w:r w:rsidR="00F61ADC" w:rsidRPr="00E50D22">
        <w:rPr>
          <w:rStyle w:val="IntenseEmphasis"/>
          <w:color w:val="0070C0"/>
        </w:rPr>
        <w:t>START</w:t>
      </w:r>
      <w:r w:rsidR="00A53A51" w:rsidRPr="00E50D22">
        <w:t xml:space="preserve">, the </w:t>
      </w:r>
      <w:r w:rsidRPr="00E50D22">
        <w:t xml:space="preserve">Bid Solicitation </w:t>
      </w:r>
      <w:r w:rsidR="0060080E" w:rsidRPr="00E50D22">
        <w:t>{RFP}</w:t>
      </w:r>
      <w:r w:rsidR="00A53A51" w:rsidRPr="00E50D22">
        <w:t xml:space="preserve"> will govern</w:t>
      </w:r>
      <w:r w:rsidRPr="00E50D22">
        <w:t xml:space="preserve"> and </w:t>
      </w:r>
      <w:r w:rsidR="00F61ADC" w:rsidRPr="00E50D22">
        <w:rPr>
          <w:rStyle w:val="IntenseEmphasis"/>
          <w:color w:val="00B050"/>
        </w:rPr>
        <w:t>NJ</w:t>
      </w:r>
      <w:r w:rsidR="00F61ADC" w:rsidRPr="00E50D22">
        <w:rPr>
          <w:rStyle w:val="IntenseEmphasis"/>
          <w:color w:val="0070C0"/>
        </w:rPr>
        <w:t>START</w:t>
      </w:r>
      <w:r w:rsidRPr="00E50D22">
        <w:t xml:space="preserve"> will be updated via </w:t>
      </w:r>
      <w:r w:rsidR="00362081" w:rsidRPr="00E50D22">
        <w:t>B</w:t>
      </w:r>
      <w:r w:rsidRPr="00E50D22">
        <w:t xml:space="preserve">id </w:t>
      </w:r>
      <w:r w:rsidR="00362081" w:rsidRPr="00E50D22">
        <w:t>A</w:t>
      </w:r>
      <w:r w:rsidRPr="00E50D22">
        <w:t xml:space="preserve">mendment </w:t>
      </w:r>
      <w:r w:rsidR="00500449" w:rsidRPr="00E50D22">
        <w:t>{</w:t>
      </w:r>
      <w:r w:rsidR="00362081" w:rsidRPr="00E50D22">
        <w:t>A</w:t>
      </w:r>
      <w:r w:rsidR="00500449" w:rsidRPr="00E50D22">
        <w:t>ddenda}</w:t>
      </w:r>
      <w:r w:rsidRPr="00E50D22">
        <w:t xml:space="preserve"> or </w:t>
      </w:r>
      <w:r w:rsidR="00362081" w:rsidRPr="00E50D22">
        <w:t>C</w:t>
      </w:r>
      <w:r w:rsidRPr="00E50D22">
        <w:t xml:space="preserve">hange </w:t>
      </w:r>
      <w:r w:rsidR="00362081" w:rsidRPr="00E50D22">
        <w:t>O</w:t>
      </w:r>
      <w:r w:rsidRPr="00E50D22">
        <w:t xml:space="preserve">rder </w:t>
      </w:r>
      <w:r w:rsidR="008B0B5B" w:rsidRPr="00E50D22">
        <w:t>{</w:t>
      </w:r>
      <w:r w:rsidR="00362081" w:rsidRPr="00E50D22">
        <w:t>C</w:t>
      </w:r>
      <w:r w:rsidR="008B0B5B" w:rsidRPr="00E50D22">
        <w:t xml:space="preserve">ontract </w:t>
      </w:r>
      <w:r w:rsidR="00362081" w:rsidRPr="00E50D22">
        <w:t>A</w:t>
      </w:r>
      <w:r w:rsidR="008B0B5B" w:rsidRPr="00E50D22">
        <w:t>mendment}</w:t>
      </w:r>
      <w:r w:rsidR="00A53A51" w:rsidRPr="00E50D22">
        <w:t>.</w:t>
      </w:r>
    </w:p>
    <w:p w:rsidR="00675860" w:rsidRPr="00E50D22" w:rsidRDefault="009E2104" w:rsidP="002F0497">
      <w:pPr>
        <w:pStyle w:val="Heading2"/>
        <w:keepNext/>
        <w:ind w:right="108"/>
        <w:rPr>
          <w:b w:val="0"/>
          <w:bCs w:val="0"/>
        </w:rPr>
      </w:pPr>
      <w:bookmarkStart w:id="342" w:name="_Toc400531507"/>
      <w:bookmarkStart w:id="343" w:name="_Toc428533978"/>
      <w:bookmarkStart w:id="344" w:name="_Toc500855202"/>
      <w:r w:rsidRPr="00E50D22">
        <w:rPr>
          <w:caps w:val="0"/>
        </w:rPr>
        <w:t>BLANKET P.O. {CONTRACT} TERM AND EXTENSION OPTION</w:t>
      </w:r>
      <w:bookmarkEnd w:id="342"/>
      <w:bookmarkEnd w:id="343"/>
      <w:bookmarkEnd w:id="344"/>
    </w:p>
    <w:p w:rsidR="00F802EE" w:rsidRPr="00E50D22" w:rsidRDefault="00F802EE" w:rsidP="002F0497">
      <w:pPr>
        <w:pStyle w:val="BodyText"/>
        <w:keepNext/>
        <w:ind w:left="0"/>
        <w:rPr>
          <w:sz w:val="22"/>
        </w:rPr>
      </w:pPr>
    </w:p>
    <w:p w:rsidR="00F802EE" w:rsidRPr="00E50D22" w:rsidRDefault="00F802EE" w:rsidP="002F0497">
      <w:pPr>
        <w:pStyle w:val="BodyText"/>
        <w:keepNext/>
        <w:ind w:left="0"/>
        <w:rPr>
          <w:sz w:val="22"/>
          <w:szCs w:val="22"/>
        </w:rPr>
      </w:pPr>
      <w:r w:rsidRPr="00E50D22">
        <w:rPr>
          <w:sz w:val="22"/>
          <w:szCs w:val="22"/>
        </w:rPr>
        <w:t xml:space="preserve">The term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for a period of </w:t>
      </w:r>
      <w:r w:rsidR="000614A0" w:rsidRPr="00E50D22">
        <w:rPr>
          <w:b/>
          <w:sz w:val="22"/>
          <w:szCs w:val="22"/>
          <w:lang w:val="en-US"/>
        </w:rPr>
        <w:t>three (3)</w:t>
      </w:r>
      <w:r w:rsidR="000614A0" w:rsidRPr="00E50D22">
        <w:rPr>
          <w:sz w:val="22"/>
          <w:szCs w:val="22"/>
          <w:lang w:val="en-US"/>
        </w:rPr>
        <w:t xml:space="preserve"> years</w:t>
      </w:r>
      <w:r w:rsidRPr="00E50D22">
        <w:rPr>
          <w:sz w:val="22"/>
          <w:szCs w:val="22"/>
        </w:rPr>
        <w:t>.  The anticipated "</w:t>
      </w:r>
      <w:r w:rsidR="001D2ACC" w:rsidRPr="00E50D22">
        <w:rPr>
          <w:sz w:val="22"/>
        </w:rPr>
        <w:t>Blanket P.O.</w:t>
      </w:r>
      <w:r w:rsidR="00E539C1" w:rsidRPr="00E50D22">
        <w:rPr>
          <w:sz w:val="22"/>
        </w:rPr>
        <w:t xml:space="preserve"> {</w:t>
      </w:r>
      <w:r w:rsidRPr="00E50D22">
        <w:rPr>
          <w:sz w:val="22"/>
          <w:szCs w:val="22"/>
        </w:rPr>
        <w:t>Contract</w:t>
      </w:r>
      <w:r w:rsidR="00E539C1" w:rsidRPr="00E50D22">
        <w:rPr>
          <w:sz w:val="22"/>
        </w:rPr>
        <w:t>}</w:t>
      </w:r>
      <w:r w:rsidRPr="00E50D22">
        <w:rPr>
          <w:sz w:val="22"/>
          <w:szCs w:val="22"/>
        </w:rPr>
        <w:t xml:space="preserve"> Effective Date" is provided on the </w:t>
      </w:r>
      <w:r w:rsidR="00E539C1" w:rsidRPr="00E50D22">
        <w:rPr>
          <w:sz w:val="22"/>
        </w:rPr>
        <w:t>“Summary” page</w:t>
      </w:r>
      <w:r w:rsidR="0069251C" w:rsidRPr="00E50D22">
        <w:rPr>
          <w:sz w:val="22"/>
        </w:rPr>
        <w:t xml:space="preserve"> the </w:t>
      </w:r>
      <w:r w:rsidR="00E539C1" w:rsidRPr="00E50D22">
        <w:rPr>
          <w:sz w:val="22"/>
        </w:rPr>
        <w:t>Bid S</w:t>
      </w:r>
      <w:r w:rsidR="0069251C" w:rsidRPr="00E50D22">
        <w:rPr>
          <w:sz w:val="22"/>
        </w:rPr>
        <w:t xml:space="preserve">olicitation </w:t>
      </w:r>
      <w:r w:rsidR="001F09EF" w:rsidRPr="00E50D22">
        <w:rPr>
          <w:sz w:val="22"/>
          <w:lang w:val="en-US"/>
        </w:rPr>
        <w:t xml:space="preserve">{RFP} </w:t>
      </w:r>
      <w:r w:rsidR="00E74590" w:rsidRPr="00E50D22">
        <w:rPr>
          <w:sz w:val="22"/>
        </w:rPr>
        <w:t xml:space="preserve">in </w:t>
      </w:r>
      <w:r w:rsidR="00F61ADC" w:rsidRPr="00E50D22">
        <w:rPr>
          <w:rStyle w:val="IntenseEmphasis"/>
          <w:rFonts w:cs="Arial"/>
          <w:color w:val="00B050"/>
        </w:rPr>
        <w:t>NJ</w:t>
      </w:r>
      <w:r w:rsidR="00F61ADC" w:rsidRPr="00E50D22">
        <w:rPr>
          <w:rStyle w:val="IntenseEmphasis"/>
          <w:rFonts w:cs="Arial"/>
          <w:color w:val="0070C0"/>
        </w:rPr>
        <w:t>START</w:t>
      </w:r>
      <w:r w:rsidRPr="00E50D22">
        <w:rPr>
          <w:sz w:val="22"/>
          <w:szCs w:val="22"/>
        </w:rPr>
        <w:t>.</w:t>
      </w:r>
      <w:r w:rsidRPr="00E50D22">
        <w:rPr>
          <w:sz w:val="22"/>
        </w:rPr>
        <w:t xml:space="preserve"> </w:t>
      </w:r>
      <w:r w:rsidRPr="00E50D22">
        <w:rPr>
          <w:sz w:val="22"/>
          <w:szCs w:val="22"/>
        </w:rPr>
        <w:t xml:space="preserve"> If delays in the procurement process result in a change to the anticipated </w:t>
      </w:r>
      <w:r w:rsidR="00E808CB" w:rsidRPr="00E50D22">
        <w:rPr>
          <w:sz w:val="22"/>
          <w:szCs w:val="22"/>
          <w:lang w:val="en-US"/>
        </w:rPr>
        <w:t>Blanket P.O. {</w:t>
      </w:r>
      <w:r w:rsidRPr="00E50D22">
        <w:rPr>
          <w:sz w:val="22"/>
          <w:szCs w:val="22"/>
        </w:rPr>
        <w:t>Contract</w:t>
      </w:r>
      <w:r w:rsidR="00E808CB" w:rsidRPr="00E50D22">
        <w:rPr>
          <w:sz w:val="22"/>
          <w:szCs w:val="22"/>
          <w:lang w:val="en-US"/>
        </w:rPr>
        <w:t>}</w:t>
      </w:r>
      <w:r w:rsidRPr="00E50D22">
        <w:rPr>
          <w:sz w:val="22"/>
          <w:szCs w:val="22"/>
        </w:rPr>
        <w:t xml:space="preserve"> Effective Date, the </w:t>
      </w:r>
      <w:r w:rsidR="00526170" w:rsidRPr="00E50D22">
        <w:rPr>
          <w:sz w:val="22"/>
          <w:szCs w:val="22"/>
        </w:rPr>
        <w:t xml:space="preserve">Vendor </w:t>
      </w:r>
      <w:r w:rsidR="00571AFA" w:rsidRPr="00E50D22">
        <w:rPr>
          <w:sz w:val="22"/>
          <w:szCs w:val="22"/>
        </w:rPr>
        <w:t>{Bidder}</w:t>
      </w:r>
      <w:r w:rsidRPr="00E50D22">
        <w:rPr>
          <w:sz w:val="22"/>
          <w:szCs w:val="22"/>
        </w:rPr>
        <w:t xml:space="preserve"> agrees to accept a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the full term of </w:t>
      </w:r>
      <w:r w:rsidR="00A23AAC" w:rsidRPr="00E50D22">
        <w:rPr>
          <w:sz w:val="22"/>
          <w:szCs w:val="22"/>
        </w:rPr>
        <w:t xml:space="preserve">this </w:t>
      </w:r>
      <w:r w:rsidR="001D2ACC" w:rsidRPr="00E50D22">
        <w:rPr>
          <w:sz w:val="22"/>
          <w:szCs w:val="22"/>
          <w:lang w:val="en-US"/>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p>
    <w:p w:rsidR="00F802EE" w:rsidRPr="00E50D22" w:rsidRDefault="00F802EE" w:rsidP="00F802EE">
      <w:pPr>
        <w:pStyle w:val="BodyText"/>
        <w:ind w:left="0"/>
        <w:rPr>
          <w:sz w:val="22"/>
          <w:szCs w:val="22"/>
        </w:rPr>
      </w:pPr>
    </w:p>
    <w:p w:rsidR="00B060DA" w:rsidRPr="00E50D22" w:rsidRDefault="00B060DA" w:rsidP="00B060DA">
      <w:pPr>
        <w:pStyle w:val="BodyText"/>
        <w:ind w:left="0"/>
        <w:rPr>
          <w:sz w:val="22"/>
          <w:szCs w:val="22"/>
        </w:rPr>
      </w:pPr>
      <w:r w:rsidRPr="00E50D22">
        <w:rPr>
          <w:sz w:val="22"/>
          <w:szCs w:val="22"/>
        </w:rPr>
        <w:t>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may be extended up to </w:t>
      </w:r>
      <w:r w:rsidR="000614A0" w:rsidRPr="00E50D22">
        <w:rPr>
          <w:b/>
          <w:sz w:val="22"/>
          <w:szCs w:val="22"/>
          <w:lang w:val="en-US"/>
        </w:rPr>
        <w:t>two (2)</w:t>
      </w:r>
      <w:r w:rsidR="000614A0" w:rsidRPr="00E50D22">
        <w:rPr>
          <w:sz w:val="22"/>
          <w:szCs w:val="22"/>
          <w:lang w:val="en-US"/>
        </w:rPr>
        <w:t xml:space="preserve"> </w:t>
      </w:r>
      <w:r w:rsidRPr="00E50D22">
        <w:rPr>
          <w:sz w:val="22"/>
          <w:szCs w:val="22"/>
        </w:rPr>
        <w:t xml:space="preserve">years with no single extension exceeding one (1) year, by the mutual written consent of the </w:t>
      </w:r>
      <w:r w:rsidR="006C7D6B" w:rsidRPr="00E50D22">
        <w:rPr>
          <w:sz w:val="22"/>
          <w:szCs w:val="22"/>
        </w:rPr>
        <w:t xml:space="preserve">Vendor </w:t>
      </w:r>
      <w:r w:rsidR="00571AFA" w:rsidRPr="00E50D22">
        <w:rPr>
          <w:sz w:val="22"/>
          <w:szCs w:val="22"/>
        </w:rPr>
        <w:t>{Contractor}</w:t>
      </w:r>
      <w:r w:rsidRPr="00E50D22">
        <w:rPr>
          <w:sz w:val="22"/>
          <w:szCs w:val="22"/>
        </w:rPr>
        <w:t xml:space="preserve"> and the Director at the same terms, conditions, and pricing at the rates in effect in the last year of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or rates more favorable to the State.  </w:t>
      </w:r>
    </w:p>
    <w:p w:rsidR="00F802EE" w:rsidRPr="00E50D22" w:rsidRDefault="00F802EE" w:rsidP="00675860">
      <w:pPr>
        <w:pStyle w:val="BodyText"/>
        <w:ind w:left="0"/>
        <w:rPr>
          <w:sz w:val="22"/>
        </w:rPr>
      </w:pPr>
    </w:p>
    <w:p w:rsidR="00675860" w:rsidRPr="00E50D22" w:rsidRDefault="009E2104" w:rsidP="002F0497">
      <w:pPr>
        <w:pStyle w:val="Heading2"/>
        <w:keepNext/>
        <w:ind w:right="115"/>
      </w:pPr>
      <w:bookmarkStart w:id="345" w:name="_Toc400531508"/>
      <w:bookmarkStart w:id="346" w:name="_Toc428533979"/>
      <w:bookmarkStart w:id="347" w:name="_Toc500855203"/>
      <w:r w:rsidRPr="00E50D22">
        <w:rPr>
          <w:caps w:val="0"/>
        </w:rPr>
        <w:t>BLANKET P.O. {CONTRACT} TRANSITION</w:t>
      </w:r>
      <w:bookmarkEnd w:id="345"/>
      <w:bookmarkEnd w:id="346"/>
      <w:bookmarkEnd w:id="347"/>
    </w:p>
    <w:p w:rsidR="00675860" w:rsidRPr="00E50D22" w:rsidRDefault="00675860" w:rsidP="002F0497">
      <w:pPr>
        <w:pStyle w:val="BodyText"/>
        <w:keepNext/>
        <w:ind w:left="0" w:right="115"/>
      </w:pPr>
    </w:p>
    <w:p w:rsidR="00675860" w:rsidRPr="00E50D22" w:rsidRDefault="00675860" w:rsidP="002F0497">
      <w:pPr>
        <w:pStyle w:val="BodyText2"/>
        <w:keepNext/>
        <w:ind w:right="115"/>
      </w:pPr>
      <w:r w:rsidRPr="00E50D22">
        <w:t xml:space="preserve">In the event that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not been awarded prior to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expiration date, </w:t>
      </w:r>
      <w:r w:rsidR="003628C2" w:rsidRPr="00E50D22">
        <w:t>including any extensions exe</w:t>
      </w:r>
      <w:r w:rsidR="003676BA" w:rsidRPr="00E50D22">
        <w:t>rcised</w:t>
      </w:r>
      <w:r w:rsidR="003628C2" w:rsidRPr="00E50D22">
        <w:t>,</w:t>
      </w:r>
      <w:r w:rsidR="00CE709E" w:rsidRPr="00E50D22">
        <w:t xml:space="preserve"> and the State exercises th</w:t>
      </w:r>
      <w:r w:rsidR="003628C2" w:rsidRPr="00E50D22">
        <w:t>is</w:t>
      </w:r>
      <w:r w:rsidR="00CE709E" w:rsidRPr="00E50D22">
        <w:t xml:space="preserve"> </w:t>
      </w:r>
      <w:r w:rsidR="001D2ACC" w:rsidRPr="00E50D22">
        <w:t>Blanket P.O.</w:t>
      </w:r>
      <w:r w:rsidR="00CE709E" w:rsidRPr="00E50D22">
        <w:t xml:space="preserve"> </w:t>
      </w:r>
      <w:r w:rsidR="008B0B5B" w:rsidRPr="00E50D22">
        <w:t>{</w:t>
      </w:r>
      <w:r w:rsidR="00362081" w:rsidRPr="00E50D22">
        <w:t>Contract</w:t>
      </w:r>
      <w:r w:rsidR="008B0B5B" w:rsidRPr="00E50D22">
        <w:t>}</w:t>
      </w:r>
      <w:r w:rsidR="00CE709E" w:rsidRPr="00E50D22">
        <w:t xml:space="preserve"> transition</w:t>
      </w:r>
      <w:r w:rsidRPr="00E50D22">
        <w:t xml:space="preserve">, </w:t>
      </w:r>
      <w:r w:rsidR="00002D46" w:rsidRPr="00E50D22">
        <w:t xml:space="preserve">the </w:t>
      </w:r>
      <w:r w:rsidR="006C7D6B" w:rsidRPr="00E50D22">
        <w:t xml:space="preserve">Vendor </w:t>
      </w:r>
      <w:r w:rsidR="00571AFA" w:rsidRPr="00E50D22">
        <w:t>{Contractor}</w:t>
      </w:r>
      <w:r w:rsidR="00002D46" w:rsidRPr="00E50D22">
        <w:t xml:space="preserve"> </w:t>
      </w:r>
      <w:r w:rsidRPr="00E50D22">
        <w:t>shall continue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under the same terms</w:t>
      </w:r>
      <w:r w:rsidR="00032660" w:rsidRPr="00E50D22">
        <w:t>,</w:t>
      </w:r>
      <w:r w:rsidRPr="00E50D22">
        <w:t xml:space="preserve"> conditions</w:t>
      </w:r>
      <w:r w:rsidR="00032660" w:rsidRPr="00E50D22">
        <w:t>, and pricing</w:t>
      </w:r>
      <w:r w:rsidRPr="00E50D22">
        <w:t xml:space="preserve"> until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 be completely operational.  At no time shall this transition period extend more than </w:t>
      </w:r>
      <w:r w:rsidR="000614A0" w:rsidRPr="00E50D22">
        <w:t xml:space="preserve">180 </w:t>
      </w:r>
      <w:r w:rsidRPr="00E50D22">
        <w:t>days beyond the expiration date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3628C2" w:rsidRPr="00E50D22">
        <w:t xml:space="preserve">, including any extensions </w:t>
      </w:r>
      <w:r w:rsidR="003676BA" w:rsidRPr="00E50D22">
        <w:t>exercised</w:t>
      </w:r>
      <w:r w:rsidRPr="00E50D22">
        <w:t>.</w:t>
      </w:r>
    </w:p>
    <w:p w:rsidR="00675860" w:rsidRPr="00E50D22" w:rsidRDefault="00675860" w:rsidP="00675860">
      <w:pPr>
        <w:pStyle w:val="BodyText"/>
        <w:ind w:left="0" w:right="108"/>
      </w:pPr>
    </w:p>
    <w:p w:rsidR="00B10FC3" w:rsidRPr="00E50D22" w:rsidRDefault="00062A98" w:rsidP="002F0497">
      <w:pPr>
        <w:pStyle w:val="Heading2"/>
        <w:keepNext/>
        <w:ind w:right="115"/>
      </w:pPr>
      <w:bookmarkStart w:id="348" w:name="_Toc108508270"/>
      <w:bookmarkStart w:id="349" w:name="_Toc428533980"/>
      <w:bookmarkStart w:id="350" w:name="_Toc500855204"/>
      <w:r w:rsidRPr="00E50D22">
        <w:lastRenderedPageBreak/>
        <w:t xml:space="preserve">CHANGE ORDER </w:t>
      </w:r>
      <w:r w:rsidR="00E539C1" w:rsidRPr="00E50D22">
        <w:t>{</w:t>
      </w:r>
      <w:r w:rsidR="00B10FC3" w:rsidRPr="00E50D22">
        <w:t xml:space="preserve">Contract </w:t>
      </w:r>
      <w:bookmarkEnd w:id="348"/>
      <w:r w:rsidR="003830F9" w:rsidRPr="00E50D22">
        <w:t>AMENDMENT</w:t>
      </w:r>
      <w:r w:rsidR="00E539C1" w:rsidRPr="00E50D22">
        <w:t>}</w:t>
      </w:r>
      <w:bookmarkEnd w:id="349"/>
      <w:bookmarkEnd w:id="350"/>
    </w:p>
    <w:p w:rsidR="00B10FC3" w:rsidRPr="00E50D22" w:rsidRDefault="00B10FC3" w:rsidP="002F0497">
      <w:pPr>
        <w:keepNext/>
        <w:ind w:right="115"/>
        <w:rPr>
          <w:sz w:val="20"/>
        </w:rPr>
      </w:pPr>
    </w:p>
    <w:p w:rsidR="00B10FC3" w:rsidRPr="00E50D22" w:rsidRDefault="00B10FC3" w:rsidP="002F0497">
      <w:pPr>
        <w:keepNext/>
        <w:ind w:right="115"/>
      </w:pPr>
      <w:r w:rsidRPr="00E50D22">
        <w:t>Any changes or modifications to the terms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valid only when they have been reduced to writing and signed by the </w:t>
      </w:r>
      <w:r w:rsidR="006C7D6B" w:rsidRPr="00E50D22">
        <w:t xml:space="preserve">Vendor </w:t>
      </w:r>
      <w:r w:rsidR="00571AFA" w:rsidRPr="00E50D22">
        <w:t>{Contractor}</w:t>
      </w:r>
      <w:r w:rsidRPr="00E50D22">
        <w:t xml:space="preserve"> and the Director.</w:t>
      </w:r>
    </w:p>
    <w:p w:rsidR="00675860" w:rsidRPr="00E50D22" w:rsidRDefault="00675860" w:rsidP="00675860">
      <w:pPr>
        <w:pStyle w:val="BodyText"/>
        <w:ind w:left="0" w:right="108"/>
        <w:rPr>
          <w:sz w:val="22"/>
          <w:szCs w:val="22"/>
        </w:rPr>
      </w:pPr>
    </w:p>
    <w:p w:rsidR="00675860" w:rsidRPr="00E50D22" w:rsidRDefault="00DA74B9" w:rsidP="00675860">
      <w:pPr>
        <w:pStyle w:val="Heading2"/>
        <w:keepNext/>
        <w:keepLines/>
        <w:ind w:right="108"/>
      </w:pPr>
      <w:bookmarkStart w:id="351" w:name="_Toc400531510"/>
      <w:bookmarkStart w:id="352" w:name="_Toc428533981"/>
      <w:bookmarkStart w:id="353" w:name="_Toc500855205"/>
      <w:r w:rsidRPr="00E50D22">
        <w:rPr>
          <w:caps w:val="0"/>
        </w:rPr>
        <w:t>VENDOR {CONTRACTOR} RESPONSIBILITIES</w:t>
      </w:r>
      <w:bookmarkEnd w:id="351"/>
      <w:bookmarkEnd w:id="352"/>
      <w:bookmarkEnd w:id="353"/>
    </w:p>
    <w:p w:rsidR="00675860" w:rsidRPr="00E50D22" w:rsidRDefault="00675860" w:rsidP="00675860">
      <w:pPr>
        <w:pStyle w:val="BodyText"/>
        <w:keepNext/>
        <w:keepLines/>
        <w:ind w:left="0"/>
      </w:pPr>
    </w:p>
    <w:p w:rsidR="00675860" w:rsidRPr="00E50D22" w:rsidRDefault="00675860" w:rsidP="00675860">
      <w:pPr>
        <w:pStyle w:val="BodyText"/>
        <w:keepNext/>
        <w:keepLines/>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the complete effort specified in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Payment will be made only to the </w:t>
      </w:r>
      <w:r w:rsidR="006C7D6B" w:rsidRPr="00E50D22">
        <w:rPr>
          <w:sz w:val="22"/>
        </w:rPr>
        <w:t xml:space="preserve">Vendor </w:t>
      </w:r>
      <w:r w:rsidR="00571AFA" w:rsidRPr="00E50D22">
        <w:rPr>
          <w:sz w:val="22"/>
        </w:rPr>
        <w:t>{Contractor}</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all payments due any </w:t>
      </w:r>
      <w:r w:rsidR="008C514F" w:rsidRPr="00E50D22">
        <w:rPr>
          <w:sz w:val="22"/>
          <w:szCs w:val="22"/>
        </w:rPr>
        <w:t>Subcontractor</w:t>
      </w:r>
      <w:r w:rsidRPr="00E50D22">
        <w:rPr>
          <w:sz w:val="22"/>
          <w:szCs w:val="22"/>
        </w:rPr>
        <w:t>.</w:t>
      </w:r>
    </w:p>
    <w:p w:rsidR="00675860" w:rsidRPr="00E50D22" w:rsidRDefault="00675860" w:rsidP="00675860">
      <w:pPr>
        <w:pStyle w:val="BodyText"/>
        <w:keepNext/>
        <w:keepLines/>
        <w:ind w:left="0" w:right="108"/>
        <w:rPr>
          <w:sz w:val="22"/>
          <w:szCs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responsible for the professional quality, technical accuracy and timely completion and submission of all deliverables, services or commodities required to be provided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without additional compensation, correct or revise any errors, omissions, or other deficiencies in its deliverables and other services.  The approval of deliverables furnished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not in any way relieve the </w:t>
      </w:r>
      <w:r w:rsidR="004216A0" w:rsidRPr="00E50D22">
        <w:rPr>
          <w:sz w:val="22"/>
        </w:rPr>
        <w:t xml:space="preserve">Vendor </w:t>
      </w:r>
      <w:r w:rsidR="00571AFA" w:rsidRPr="00E50D22">
        <w:rPr>
          <w:sz w:val="22"/>
        </w:rPr>
        <w:t>{Contractor}</w:t>
      </w:r>
      <w:r w:rsidRPr="00E50D22">
        <w:rPr>
          <w:sz w:val="22"/>
          <w:szCs w:val="22"/>
        </w:rPr>
        <w:t xml:space="preserve"> of responsibility for the technical adequacy of its work.</w:t>
      </w:r>
      <w:r w:rsidR="00CA2180" w:rsidRPr="00E50D22">
        <w:rPr>
          <w:sz w:val="22"/>
        </w:rPr>
        <w:t xml:space="preserve">  </w:t>
      </w:r>
      <w:r w:rsidRPr="00E50D22">
        <w:rPr>
          <w:sz w:val="22"/>
          <w:szCs w:val="22"/>
        </w:rPr>
        <w:t xml:space="preserve">The review, approval, acceptance or payment for any of the services shall not be construed as a waiver of any rights that the State may have arising out of the </w:t>
      </w:r>
      <w:r w:rsidR="006C7D6B" w:rsidRPr="00E50D22">
        <w:rPr>
          <w:sz w:val="22"/>
        </w:rPr>
        <w:t>Vendor</w:t>
      </w:r>
      <w:r w:rsidR="004216A0" w:rsidRPr="00E50D22">
        <w:rPr>
          <w:sz w:val="22"/>
        </w:rPr>
        <w:t xml:space="preserve">’s </w:t>
      </w:r>
      <w:r w:rsidR="00571AFA" w:rsidRPr="00E50D22">
        <w:rPr>
          <w:sz w:val="22"/>
        </w:rPr>
        <w:t>{Contractor’s}</w:t>
      </w:r>
      <w:r w:rsidRPr="00E50D22">
        <w:rPr>
          <w:sz w:val="22"/>
          <w:szCs w:val="22"/>
        </w:rPr>
        <w:t xml:space="preserve"> performance of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w:t>
      </w:r>
    </w:p>
    <w:p w:rsidR="00675860" w:rsidRPr="00E50D22" w:rsidRDefault="00675860" w:rsidP="00675860">
      <w:pPr>
        <w:pStyle w:val="BodyText"/>
        <w:ind w:left="0"/>
      </w:pPr>
    </w:p>
    <w:p w:rsidR="00675860" w:rsidRPr="00E50D22" w:rsidRDefault="00DA74B9" w:rsidP="002F0497">
      <w:pPr>
        <w:pStyle w:val="Heading2"/>
        <w:keepNext/>
        <w:ind w:right="108"/>
      </w:pPr>
      <w:bookmarkStart w:id="354" w:name="_Toc400531511"/>
      <w:bookmarkStart w:id="355" w:name="_Toc428533982"/>
      <w:bookmarkStart w:id="356" w:name="_Toc500855206"/>
      <w:r w:rsidRPr="00E50D22">
        <w:rPr>
          <w:caps w:val="0"/>
        </w:rPr>
        <w:t>SUBSTITUTION OF STAFF</w:t>
      </w:r>
      <w:bookmarkEnd w:id="354"/>
      <w:bookmarkEnd w:id="355"/>
      <w:bookmarkEnd w:id="356"/>
    </w:p>
    <w:p w:rsidR="00675860" w:rsidRPr="00E50D22" w:rsidRDefault="00675860" w:rsidP="002F0497">
      <w:pPr>
        <w:pStyle w:val="BodyText"/>
        <w:keepNext/>
        <w:ind w:left="0"/>
      </w:pPr>
    </w:p>
    <w:p w:rsidR="00675860" w:rsidRPr="00E50D22" w:rsidRDefault="00675860" w:rsidP="002F0497">
      <w:pPr>
        <w:pStyle w:val="BodyText"/>
        <w:keepNext/>
        <w:ind w:left="0" w:right="108"/>
        <w:rPr>
          <w:sz w:val="22"/>
          <w:szCs w:val="22"/>
        </w:rPr>
      </w:pPr>
      <w:r w:rsidRPr="00E50D22">
        <w:rPr>
          <w:sz w:val="22"/>
          <w:szCs w:val="22"/>
        </w:rPr>
        <w:t xml:space="preserve">If it becomes necessary for the </w:t>
      </w:r>
      <w:r w:rsidR="006C7D6B" w:rsidRPr="00E50D22">
        <w:rPr>
          <w:sz w:val="22"/>
        </w:rPr>
        <w:t xml:space="preserve">Vendor </w:t>
      </w:r>
      <w:r w:rsidR="00571AFA" w:rsidRPr="00E50D22">
        <w:rPr>
          <w:sz w:val="22"/>
        </w:rPr>
        <w:t>{Contractor}</w:t>
      </w:r>
      <w:r w:rsidRPr="00E50D22">
        <w:rPr>
          <w:sz w:val="22"/>
          <w:szCs w:val="22"/>
        </w:rPr>
        <w:t xml:space="preserve"> to substitute any management, supervisory or key personnel, the </w:t>
      </w:r>
      <w:r w:rsidR="006C7D6B" w:rsidRPr="00E50D22">
        <w:rPr>
          <w:sz w:val="22"/>
        </w:rPr>
        <w:t xml:space="preserve">Vendor </w:t>
      </w:r>
      <w:r w:rsidR="00571AFA" w:rsidRPr="00E50D22">
        <w:rPr>
          <w:sz w:val="22"/>
        </w:rPr>
        <w:t>{Contractor}</w:t>
      </w:r>
      <w:r w:rsidRPr="00E50D22">
        <w:rPr>
          <w:sz w:val="22"/>
          <w:szCs w:val="22"/>
        </w:rPr>
        <w:t xml:space="preserve"> shall identify the substitute personnel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E50D22" w:rsidRDefault="00675860" w:rsidP="00675860">
      <w:pPr>
        <w:pStyle w:val="BodyText"/>
        <w:ind w:left="0" w:right="108"/>
        <w:rPr>
          <w:sz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request to substitute staff to the State Contract Manager for consideration and approval.  No substitute personnel are authorized to begin work until the </w:t>
      </w:r>
      <w:r w:rsidR="006C7D6B" w:rsidRPr="00E50D22">
        <w:rPr>
          <w:sz w:val="22"/>
        </w:rPr>
        <w:t xml:space="preserve">Vendor </w:t>
      </w:r>
      <w:r w:rsidR="00571AFA" w:rsidRPr="00E50D22">
        <w:rPr>
          <w:sz w:val="22"/>
        </w:rPr>
        <w:t>{Contractor}</w:t>
      </w:r>
      <w:r w:rsidRPr="00E50D22">
        <w:rPr>
          <w:sz w:val="22"/>
          <w:szCs w:val="22"/>
        </w:rPr>
        <w:t xml:space="preserve"> has received written approval to proceed from the State Contract Manager.</w:t>
      </w:r>
    </w:p>
    <w:p w:rsidR="00675860" w:rsidRPr="00E50D22" w:rsidRDefault="00675860" w:rsidP="00675860">
      <w:pPr>
        <w:pStyle w:val="BodyText"/>
        <w:ind w:left="0" w:right="108"/>
        <w:rPr>
          <w:sz w:val="22"/>
          <w:szCs w:val="22"/>
        </w:rPr>
      </w:pPr>
    </w:p>
    <w:p w:rsidR="00675860" w:rsidRPr="00E50D22" w:rsidRDefault="00DA74B9" w:rsidP="002F0497">
      <w:pPr>
        <w:pStyle w:val="Heading2"/>
        <w:keepNext/>
        <w:ind w:right="108"/>
      </w:pPr>
      <w:bookmarkStart w:id="357" w:name="_Toc400531512"/>
      <w:bookmarkStart w:id="358" w:name="_Toc428533983"/>
      <w:bookmarkStart w:id="359" w:name="_Toc500855207"/>
      <w:r w:rsidRPr="00E50D22">
        <w:rPr>
          <w:caps w:val="0"/>
        </w:rPr>
        <w:t>SUBSTITUTION OR ADDITION OF SUBCONTRACTOR(S)</w:t>
      </w:r>
      <w:bookmarkEnd w:id="357"/>
      <w:bookmarkEnd w:id="358"/>
      <w:bookmarkEnd w:id="359"/>
    </w:p>
    <w:p w:rsidR="00675860" w:rsidRPr="00E50D22" w:rsidRDefault="00675860" w:rsidP="002F0497">
      <w:pPr>
        <w:pStyle w:val="BodyText"/>
        <w:keepNext/>
        <w:ind w:left="0"/>
      </w:pPr>
    </w:p>
    <w:p w:rsidR="00675860" w:rsidRPr="00E50D22" w:rsidRDefault="00675860" w:rsidP="002F0497">
      <w:pPr>
        <w:pStyle w:val="BodyText"/>
        <w:keepNext/>
        <w:ind w:left="0"/>
        <w:rPr>
          <w:sz w:val="22"/>
          <w:szCs w:val="22"/>
        </w:rPr>
      </w:pPr>
      <w:r w:rsidRPr="00E50D22">
        <w:rPr>
          <w:sz w:val="22"/>
          <w:szCs w:val="22"/>
        </w:rPr>
        <w:t xml:space="preserve">This Subsection serves to supplement but not to supersede Sections 5.8 and 5.9 of the </w:t>
      </w:r>
      <w:r w:rsidR="000D4025" w:rsidRPr="00E50D22">
        <w:rPr>
          <w:sz w:val="22"/>
        </w:rPr>
        <w:t>SSTC</w:t>
      </w:r>
      <w:r w:rsidRPr="00E50D22">
        <w:rPr>
          <w:sz w:val="22"/>
          <w:szCs w:val="22"/>
        </w:rPr>
        <w:t xml:space="preserve"> accompanying this </w:t>
      </w:r>
      <w:r w:rsidR="00A07391" w:rsidRPr="00E50D22">
        <w:rPr>
          <w:sz w:val="22"/>
          <w:szCs w:val="22"/>
        </w:rPr>
        <w:t xml:space="preserve">Bid Solicitation </w:t>
      </w:r>
      <w:r w:rsidR="0060080E" w:rsidRPr="00E50D22">
        <w:rPr>
          <w:sz w:val="22"/>
          <w:szCs w:val="22"/>
        </w:rPr>
        <w:t>{RFP}</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written request to substitute or add a </w:t>
      </w:r>
      <w:r w:rsidR="008C514F" w:rsidRPr="00E50D22">
        <w:rPr>
          <w:sz w:val="22"/>
          <w:szCs w:val="22"/>
        </w:rPr>
        <w:t xml:space="preserve">Subcontractor </w:t>
      </w:r>
      <w:r w:rsidRPr="00E50D22">
        <w:rPr>
          <w:sz w:val="22"/>
          <w:szCs w:val="22"/>
        </w:rPr>
        <w:t xml:space="preserve">or to substitute its own staff for a </w:t>
      </w:r>
      <w:r w:rsidR="008C514F" w:rsidRPr="00E50D22">
        <w:rPr>
          <w:sz w:val="22"/>
          <w:szCs w:val="22"/>
        </w:rPr>
        <w:t xml:space="preserve">Subcontractor </w:t>
      </w:r>
      <w:r w:rsidRPr="00E50D22">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E50D22">
        <w:rPr>
          <w:sz w:val="22"/>
          <w:szCs w:val="22"/>
        </w:rPr>
        <w:t xml:space="preserve">Subcontractors </w:t>
      </w:r>
      <w:r w:rsidRPr="00E50D22">
        <w:rPr>
          <w:sz w:val="22"/>
          <w:szCs w:val="22"/>
        </w:rPr>
        <w:t xml:space="preserve">are authorized to begin work until the </w:t>
      </w:r>
      <w:r w:rsidR="004216A0" w:rsidRPr="00E50D22">
        <w:rPr>
          <w:sz w:val="22"/>
        </w:rPr>
        <w:t xml:space="preserve">Vendor </w:t>
      </w:r>
      <w:r w:rsidR="00571AFA" w:rsidRPr="00E50D22">
        <w:rPr>
          <w:sz w:val="22"/>
        </w:rPr>
        <w:t>{Contractor}</w:t>
      </w:r>
      <w:r w:rsidRPr="00E50D22">
        <w:rPr>
          <w:sz w:val="22"/>
          <w:szCs w:val="22"/>
        </w:rPr>
        <w:t xml:space="preserve"> has received written approval from the Director.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If it becomes necessary for the </w:t>
      </w:r>
      <w:r w:rsidR="004216A0" w:rsidRPr="00E50D22">
        <w:rPr>
          <w:sz w:val="22"/>
        </w:rPr>
        <w:t xml:space="preserve">Vendor </w:t>
      </w:r>
      <w:r w:rsidR="00571AFA" w:rsidRPr="00E50D22">
        <w:rPr>
          <w:sz w:val="22"/>
        </w:rPr>
        <w:t>{Contractor}</w:t>
      </w:r>
      <w:r w:rsidRPr="00E50D22">
        <w:rPr>
          <w:sz w:val="22"/>
          <w:szCs w:val="22"/>
        </w:rPr>
        <w:t xml:space="preserve"> to substitute a </w:t>
      </w:r>
      <w:r w:rsidR="008C514F" w:rsidRPr="00E50D22">
        <w:rPr>
          <w:sz w:val="22"/>
          <w:szCs w:val="22"/>
        </w:rPr>
        <w:t>Subcontractor</w:t>
      </w:r>
      <w:r w:rsidRPr="00E50D22">
        <w:rPr>
          <w:sz w:val="22"/>
          <w:szCs w:val="22"/>
        </w:rPr>
        <w:t xml:space="preserve">, add a </w:t>
      </w:r>
      <w:r w:rsidR="008C514F" w:rsidRPr="00E50D22">
        <w:rPr>
          <w:sz w:val="22"/>
          <w:szCs w:val="22"/>
        </w:rPr>
        <w:t>Subcontractor</w:t>
      </w:r>
      <w:r w:rsidRPr="00E50D22">
        <w:rPr>
          <w:sz w:val="22"/>
        </w:rPr>
        <w:t>,</w:t>
      </w:r>
      <w:r w:rsidRPr="00E50D22">
        <w:rPr>
          <w:sz w:val="22"/>
          <w:szCs w:val="22"/>
        </w:rPr>
        <w:t xml:space="preserve"> or substitute its own staff for a </w:t>
      </w:r>
      <w:r w:rsidR="008C514F" w:rsidRPr="00E50D22">
        <w:rPr>
          <w:sz w:val="22"/>
          <w:szCs w:val="22"/>
        </w:rPr>
        <w:t>Subcontractor</w:t>
      </w:r>
      <w:r w:rsidRPr="00E50D22">
        <w:rPr>
          <w:sz w:val="22"/>
          <w:szCs w:val="22"/>
        </w:rPr>
        <w:t xml:space="preserve">, the </w:t>
      </w:r>
      <w:r w:rsidR="004216A0" w:rsidRPr="00E50D22">
        <w:rPr>
          <w:sz w:val="22"/>
        </w:rPr>
        <w:t xml:space="preserve">Vendor </w:t>
      </w:r>
      <w:r w:rsidR="00571AFA" w:rsidRPr="00E50D22">
        <w:rPr>
          <w:sz w:val="22"/>
        </w:rPr>
        <w:t>{Contractor}</w:t>
      </w:r>
      <w:r w:rsidRPr="00E50D22">
        <w:rPr>
          <w:sz w:val="22"/>
          <w:szCs w:val="22"/>
        </w:rPr>
        <w:t xml:space="preserve"> will identify the proposed new </w:t>
      </w:r>
      <w:r w:rsidR="008C514F" w:rsidRPr="00E50D22">
        <w:rPr>
          <w:sz w:val="22"/>
          <w:szCs w:val="22"/>
        </w:rPr>
        <w:t xml:space="preserve">Subcontractor </w:t>
      </w:r>
      <w:r w:rsidRPr="00E50D22">
        <w:rPr>
          <w:sz w:val="22"/>
          <w:szCs w:val="22"/>
        </w:rPr>
        <w:t xml:space="preserve">or staff member(s)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or addition.</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must provide detailed resumes of its proposed replacement staff or of the proposed </w:t>
      </w:r>
      <w:r w:rsidR="008C514F" w:rsidRPr="00E50D22">
        <w:rPr>
          <w:sz w:val="22"/>
          <w:szCs w:val="22"/>
        </w:rPr>
        <w:t xml:space="preserve">Subcontractor’s </w:t>
      </w:r>
      <w:r w:rsidRPr="00E50D22">
        <w:rPr>
          <w:sz w:val="22"/>
          <w:szCs w:val="22"/>
        </w:rPr>
        <w:t>management, supervisory</w:t>
      </w:r>
      <w:r w:rsidRPr="00E50D22">
        <w:rPr>
          <w:sz w:val="22"/>
        </w:rPr>
        <w:t>,</w:t>
      </w:r>
      <w:r w:rsidRPr="00E50D22">
        <w:rPr>
          <w:sz w:val="22"/>
          <w:szCs w:val="22"/>
        </w:rPr>
        <w:t xml:space="preserve"> and other key personnel that demonstrate knowledge, ability and experience relevant to that part of the work which the </w:t>
      </w:r>
      <w:r w:rsidR="008C514F" w:rsidRPr="00E50D22">
        <w:rPr>
          <w:sz w:val="22"/>
          <w:szCs w:val="22"/>
        </w:rPr>
        <w:t xml:space="preserve">Subcontractor </w:t>
      </w:r>
      <w:r w:rsidRPr="00E50D22">
        <w:rPr>
          <w:sz w:val="22"/>
          <w:szCs w:val="22"/>
        </w:rPr>
        <w:t>is to undertake.</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rPr>
      </w:pPr>
      <w:r w:rsidRPr="00E50D22">
        <w:rPr>
          <w:sz w:val="22"/>
          <w:szCs w:val="22"/>
        </w:rPr>
        <w:lastRenderedPageBreak/>
        <w:t xml:space="preserve">The qualifications and experience of the replacement(s) must equal or exceed those of similar personnel proposed by the </w:t>
      </w:r>
      <w:r w:rsidR="004216A0"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490529" w:rsidRPr="00E50D22" w:rsidRDefault="00490529" w:rsidP="00675860">
      <w:pPr>
        <w:pStyle w:val="BodyText"/>
        <w:ind w:left="0"/>
        <w:rPr>
          <w:sz w:val="22"/>
        </w:rPr>
      </w:pPr>
    </w:p>
    <w:p w:rsidR="00675860" w:rsidRPr="00E50D22" w:rsidRDefault="00675860" w:rsidP="002F0497">
      <w:pPr>
        <w:pStyle w:val="Heading2"/>
        <w:keepNext/>
      </w:pPr>
      <w:bookmarkStart w:id="360" w:name="_Toc400531513"/>
      <w:bookmarkStart w:id="361" w:name="_Toc428533984"/>
      <w:bookmarkStart w:id="362" w:name="_Toc500855208"/>
      <w:r w:rsidRPr="00E50D22">
        <w:t>OWNERSHIP OF MATERIAL</w:t>
      </w:r>
      <w:bookmarkEnd w:id="360"/>
      <w:bookmarkEnd w:id="361"/>
      <w:bookmarkEnd w:id="362"/>
    </w:p>
    <w:p w:rsidR="00675860" w:rsidRPr="00E50D22" w:rsidRDefault="00675860" w:rsidP="002F0497">
      <w:pPr>
        <w:keepNext/>
        <w:autoSpaceDE w:val="0"/>
        <w:autoSpaceDN w:val="0"/>
        <w:adjustRightInd w:val="0"/>
      </w:pPr>
    </w:p>
    <w:p w:rsidR="00675860" w:rsidRPr="00E50D22" w:rsidRDefault="00675860" w:rsidP="002F0497">
      <w:pPr>
        <w:keepNext/>
        <w:autoSpaceDE w:val="0"/>
        <w:autoSpaceDN w:val="0"/>
        <w:adjustRightInd w:val="0"/>
      </w:pPr>
      <w:r w:rsidRPr="00E50D22">
        <w:t xml:space="preserve">All data, technical information, materials gathered, originated, developed, prepared, used or obtained in the performance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and remain the property of the State of New Jersey and shall be delivered to the State of New Jersey upon 30 </w:t>
      </w:r>
      <w:r w:rsidR="00912A05" w:rsidRPr="00E50D22">
        <w:t>d</w:t>
      </w:r>
      <w:r w:rsidRPr="00E50D22">
        <w:t xml:space="preserve">ays’ notice by the State. With respect to software computer programs and/or source codes developed for the State, except those modifications or adaptations made to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as defined below, the work shall be considered “work for hire”, i.e., the State, not the </w:t>
      </w:r>
      <w:r w:rsidR="004216A0" w:rsidRPr="00E50D22">
        <w:t xml:space="preserve">Vendor </w:t>
      </w:r>
      <w:r w:rsidR="00571AFA" w:rsidRPr="00E50D22">
        <w:t>{Contractor}</w:t>
      </w:r>
      <w:r w:rsidRPr="00E50D22">
        <w:t xml:space="preserve"> or </w:t>
      </w:r>
      <w:r w:rsidR="00DB2216" w:rsidRPr="00E50D22">
        <w:t>S</w:t>
      </w:r>
      <w:r w:rsidRPr="00E50D22">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E50D22">
        <w:t>Blanket P.O.</w:t>
      </w:r>
      <w:r w:rsidR="00E75D54" w:rsidRPr="00E50D22">
        <w:t xml:space="preserve"> </w:t>
      </w:r>
      <w:r w:rsidR="008B0B5B" w:rsidRPr="00E50D22">
        <w:t>{Contract}</w:t>
      </w:r>
      <w:r w:rsidRPr="00E50D22">
        <w:t xml:space="preserve">, </w:t>
      </w:r>
      <w:r w:rsidR="004216A0" w:rsidRPr="00E50D22">
        <w:t xml:space="preserve">Vendor </w:t>
      </w:r>
      <w:r w:rsidR="00571AFA" w:rsidRPr="00E50D22">
        <w:t>{Contractor}</w:t>
      </w:r>
      <w:r w:rsidRPr="00E50D22">
        <w:t xml:space="preserve"> or </w:t>
      </w:r>
      <w:r w:rsidR="00DB2216" w:rsidRPr="00E50D22">
        <w:t>S</w:t>
      </w:r>
      <w:r w:rsidRPr="00E50D22">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E50D22" w:rsidRDefault="00675860" w:rsidP="00851065">
      <w:pPr>
        <w:autoSpaceDE w:val="0"/>
        <w:autoSpaceDN w:val="0"/>
        <w:adjustRightInd w:val="0"/>
      </w:pPr>
    </w:p>
    <w:p w:rsidR="00675860" w:rsidRDefault="00675860" w:rsidP="00851065">
      <w:pPr>
        <w:autoSpaceDE w:val="0"/>
        <w:autoSpaceDN w:val="0"/>
        <w:adjustRightInd w:val="0"/>
      </w:pPr>
      <w:r w:rsidRPr="00E50D22">
        <w:t xml:space="preserve">Should the </w:t>
      </w:r>
      <w:r w:rsidR="00526170" w:rsidRPr="00E50D22">
        <w:t xml:space="preserve">Vendor </w:t>
      </w:r>
      <w:r w:rsidR="00571AFA" w:rsidRPr="00E50D22">
        <w:t>{Bidder}</w:t>
      </w:r>
      <w:r w:rsidRPr="00E50D22">
        <w:t xml:space="preserve"> anticipate bringing pre-existing intellectual property into the project, the intellectual property must be identified in the </w:t>
      </w:r>
      <w:r w:rsidR="00CE00E7" w:rsidRPr="00E50D22">
        <w:t>Quote</w:t>
      </w:r>
      <w:r w:rsidR="00583771" w:rsidRPr="00E50D22">
        <w:t xml:space="preserve"> </w:t>
      </w:r>
      <w:r w:rsidR="0060080E" w:rsidRPr="00E50D22">
        <w:t>{</w:t>
      </w:r>
      <w:r w:rsidR="00CE00E7" w:rsidRPr="00E50D22">
        <w:t>Proposal</w:t>
      </w:r>
      <w:r w:rsidR="0060080E" w:rsidRPr="00E50D22">
        <w:t>}</w:t>
      </w:r>
      <w:proofErr w:type="gramStart"/>
      <w:r w:rsidRPr="00E50D22">
        <w:t>.</w:t>
      </w:r>
      <w:proofErr w:type="gramEnd"/>
      <w:r w:rsidRPr="00E50D22">
        <w:t xml:space="preserve">  Otherwise, the language in the first paragraph of this section prevails. If the </w:t>
      </w:r>
      <w:r w:rsidR="00526170" w:rsidRPr="00E50D22">
        <w:t xml:space="preserve">Vendor </w:t>
      </w:r>
      <w:r w:rsidR="00571AFA" w:rsidRPr="00E50D22">
        <w:t>{Bidder}</w:t>
      </w:r>
      <w:r w:rsidRPr="00E50D22">
        <w:t xml:space="preserve"> identifies such intellectual property ("Background IP") in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then the Background IP owned by the </w:t>
      </w:r>
      <w:r w:rsidR="00526170" w:rsidRPr="00E50D22">
        <w:t xml:space="preserve">Vendor </w:t>
      </w:r>
      <w:r w:rsidR="00571AFA" w:rsidRPr="00E50D22">
        <w:t>{Bidder}</w:t>
      </w:r>
      <w:r w:rsidRPr="00E50D22">
        <w:t xml:space="preserve"> on the date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as well as any modifications or adaptations thereto, remain the property of the </w:t>
      </w:r>
      <w:r w:rsidR="00526170" w:rsidRPr="00E50D22">
        <w:t xml:space="preserve">Vendor </w:t>
      </w:r>
      <w:r w:rsidR="00571AFA" w:rsidRPr="00E50D22">
        <w:t>{Bidder}</w:t>
      </w:r>
      <w:r w:rsidRPr="00E50D22">
        <w:t xml:space="preserve">. Upon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award, the </w:t>
      </w:r>
      <w:r w:rsidR="00526170" w:rsidRPr="00E50D22">
        <w:t xml:space="preserve">Vendor </w:t>
      </w:r>
      <w:r w:rsidR="00E539C1" w:rsidRPr="00E50D22">
        <w:t>{</w:t>
      </w:r>
      <w:r w:rsidR="00526170" w:rsidRPr="00E50D22">
        <w:t>Bidder</w:t>
      </w:r>
      <w:r w:rsidR="004216A0" w:rsidRPr="00E50D22">
        <w:t>/</w:t>
      </w:r>
      <w:r w:rsidRPr="00E50D22">
        <w:t>Contractor</w:t>
      </w:r>
      <w:r w:rsidR="00E539C1" w:rsidRPr="00E50D22">
        <w:t>}</w:t>
      </w:r>
      <w:r w:rsidRPr="00E50D22">
        <w:t xml:space="preserve"> shall grant the State a nonexclusive, perpetual royalty free license to use any of the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delivered to the State for the purposes contemplated by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963E8F" w:rsidRDefault="00963E8F" w:rsidP="00851065">
      <w:pPr>
        <w:autoSpaceDE w:val="0"/>
        <w:autoSpaceDN w:val="0"/>
        <w:adjustRightInd w:val="0"/>
      </w:pPr>
    </w:p>
    <w:p w:rsidR="00963E8F" w:rsidRPr="00E50D22" w:rsidRDefault="00963E8F" w:rsidP="00851065">
      <w:pPr>
        <w:autoSpaceDE w:val="0"/>
        <w:autoSpaceDN w:val="0"/>
        <w:adjustRightInd w:val="0"/>
      </w:pPr>
      <w:ins w:id="363" w:author="Ganney, Dia" w:date="2017-10-20T14:29:00Z">
        <w:r w:rsidRPr="00733C08">
          <w:rPr>
            <w:rFonts w:cs="Arial"/>
          </w:rPr>
          <w:t xml:space="preserve">The </w:t>
        </w:r>
      </w:ins>
      <w:ins w:id="364" w:author="Ganney, Dia" w:date="2017-10-20T14:30:00Z">
        <w:r>
          <w:rPr>
            <w:rFonts w:cs="Arial"/>
          </w:rPr>
          <w:t>Vendor {</w:t>
        </w:r>
      </w:ins>
      <w:ins w:id="365" w:author="Ganney, Dia" w:date="2017-10-20T14:29:00Z">
        <w:r w:rsidRPr="00733C08">
          <w:rPr>
            <w:rFonts w:cs="Arial"/>
          </w:rPr>
          <w:t>Contractor</w:t>
        </w:r>
      </w:ins>
      <w:ins w:id="366" w:author="Ganney, Dia" w:date="2017-10-20T14:30:00Z">
        <w:r>
          <w:rPr>
            <w:rFonts w:cs="Arial"/>
          </w:rPr>
          <w:t>}</w:t>
        </w:r>
      </w:ins>
      <w:ins w:id="367" w:author="Ganney, Dia" w:date="2017-10-20T14:29:00Z">
        <w:r w:rsidRPr="00733C08">
          <w:rPr>
            <w:rFonts w:cs="Arial"/>
          </w:rPr>
          <w:t xml:space="preserve"> retains all ownership rights in any proprietary methodologies, methods, processes, or procedures of the </w:t>
        </w:r>
      </w:ins>
      <w:ins w:id="368" w:author="Ganney, Dia" w:date="2017-10-20T14:30:00Z">
        <w:r>
          <w:rPr>
            <w:rFonts w:cs="Arial"/>
          </w:rPr>
          <w:t>Vendor {</w:t>
        </w:r>
      </w:ins>
      <w:ins w:id="369" w:author="Ganney, Dia" w:date="2017-10-20T14:29:00Z">
        <w:r w:rsidRPr="00733C08">
          <w:rPr>
            <w:rFonts w:cs="Arial"/>
          </w:rPr>
          <w:t>Contractor</w:t>
        </w:r>
      </w:ins>
      <w:ins w:id="370" w:author="Ganney, Dia" w:date="2017-10-20T14:30:00Z">
        <w:r>
          <w:rPr>
            <w:rFonts w:cs="Arial"/>
          </w:rPr>
          <w:t>}</w:t>
        </w:r>
      </w:ins>
      <w:ins w:id="371" w:author="Ganney, Dia" w:date="2017-10-20T14:29:00Z">
        <w:r w:rsidRPr="00733C08">
          <w:rPr>
            <w:rFonts w:cs="Arial"/>
          </w:rPr>
          <w:t xml:space="preserve"> that pre-exist or were developed outside the scope of this </w:t>
        </w:r>
      </w:ins>
      <w:ins w:id="372" w:author="Ganney, Dia" w:date="2017-10-20T14:30:00Z">
        <w:r>
          <w:rPr>
            <w:rFonts w:cs="Arial"/>
          </w:rPr>
          <w:t>Blanket P.O. {</w:t>
        </w:r>
      </w:ins>
      <w:ins w:id="373" w:author="Ganney, Dia" w:date="2017-10-20T14:29:00Z">
        <w:r w:rsidRPr="00733C08">
          <w:rPr>
            <w:rFonts w:cs="Arial"/>
          </w:rPr>
          <w:t>Contract</w:t>
        </w:r>
      </w:ins>
      <w:ins w:id="374" w:author="Ganney, Dia" w:date="2017-10-20T14:30:00Z">
        <w:r>
          <w:rPr>
            <w:rFonts w:cs="Arial"/>
          </w:rPr>
          <w:t>}</w:t>
        </w:r>
      </w:ins>
      <w:ins w:id="375" w:author="Ganney, Dia" w:date="2017-10-20T14:29:00Z">
        <w:r w:rsidRPr="00733C08">
          <w:rPr>
            <w:rFonts w:cs="Arial"/>
          </w:rPr>
          <w:t xml:space="preserve">. If any such property of </w:t>
        </w:r>
      </w:ins>
      <w:ins w:id="376" w:author="Ganney, Dia" w:date="2017-10-20T14:30:00Z">
        <w:r>
          <w:rPr>
            <w:rFonts w:cs="Arial"/>
          </w:rPr>
          <w:t>Vendor {</w:t>
        </w:r>
      </w:ins>
      <w:ins w:id="377" w:author="Ganney, Dia" w:date="2017-10-20T14:29:00Z">
        <w:r w:rsidRPr="00733C08">
          <w:rPr>
            <w:rFonts w:cs="Arial"/>
          </w:rPr>
          <w:t>Contractor</w:t>
        </w:r>
      </w:ins>
      <w:ins w:id="378" w:author="Ganney, Dia" w:date="2017-10-20T14:30:00Z">
        <w:r>
          <w:rPr>
            <w:rFonts w:cs="Arial"/>
          </w:rPr>
          <w:t>}</w:t>
        </w:r>
      </w:ins>
      <w:ins w:id="379" w:author="Ganney, Dia" w:date="2017-10-20T14:29:00Z">
        <w:r w:rsidRPr="00733C08">
          <w:rPr>
            <w:rFonts w:cs="Arial"/>
          </w:rPr>
          <w:t xml:space="preserve"> is contained in any of the deliverables hereunder, the</w:t>
        </w:r>
      </w:ins>
      <w:ins w:id="380" w:author="Ganney, Dia" w:date="2017-10-20T14:31:00Z">
        <w:r>
          <w:rPr>
            <w:rFonts w:cs="Arial"/>
          </w:rPr>
          <w:t xml:space="preserve"> Vendor</w:t>
        </w:r>
      </w:ins>
      <w:ins w:id="381" w:author="Ganney, Dia" w:date="2017-10-20T14:29:00Z">
        <w:r w:rsidRPr="00733C08">
          <w:rPr>
            <w:rFonts w:cs="Arial"/>
          </w:rPr>
          <w:t xml:space="preserve"> </w:t>
        </w:r>
      </w:ins>
      <w:ins w:id="382" w:author="Ganney, Dia" w:date="2017-10-20T14:31:00Z">
        <w:r>
          <w:rPr>
            <w:rFonts w:cs="Arial"/>
          </w:rPr>
          <w:t>{</w:t>
        </w:r>
      </w:ins>
      <w:ins w:id="383" w:author="Ganney, Dia" w:date="2017-10-20T14:29:00Z">
        <w:r w:rsidRPr="00733C08">
          <w:rPr>
            <w:rFonts w:cs="Arial"/>
          </w:rPr>
          <w:t>Contractor</w:t>
        </w:r>
      </w:ins>
      <w:ins w:id="384" w:author="Ganney, Dia" w:date="2017-10-20T14:31:00Z">
        <w:r>
          <w:rPr>
            <w:rFonts w:cs="Arial"/>
          </w:rPr>
          <w:t>}</w:t>
        </w:r>
      </w:ins>
      <w:ins w:id="385" w:author="Ganney, Dia" w:date="2017-10-20T14:29:00Z">
        <w:r w:rsidRPr="00733C08">
          <w:rPr>
            <w:rFonts w:cs="Arial"/>
          </w:rPr>
          <w:t xml:space="preserve"> grants to the State a royalty-free, paid-up, non-exclusive, perpetual license to use such </w:t>
        </w:r>
      </w:ins>
      <w:ins w:id="386" w:author="Ganney, Dia" w:date="2017-10-20T14:31:00Z">
        <w:r>
          <w:rPr>
            <w:rFonts w:cs="Arial"/>
          </w:rPr>
          <w:t>Vendor {</w:t>
        </w:r>
      </w:ins>
      <w:ins w:id="387" w:author="Ganney, Dia" w:date="2017-10-20T14:29:00Z">
        <w:r w:rsidRPr="00733C08">
          <w:rPr>
            <w:rFonts w:cs="Arial"/>
          </w:rPr>
          <w:t>Contractor</w:t>
        </w:r>
      </w:ins>
      <w:ins w:id="388" w:author="Ganney, Dia" w:date="2017-10-20T14:31:00Z">
        <w:r>
          <w:rPr>
            <w:rFonts w:cs="Arial"/>
          </w:rPr>
          <w:t>}</w:t>
        </w:r>
      </w:ins>
      <w:ins w:id="389" w:author="Ganney, Dia" w:date="2017-10-20T14:29:00Z">
        <w:r w:rsidRPr="00733C08">
          <w:rPr>
            <w:rFonts w:cs="Arial"/>
          </w:rPr>
          <w:t xml:space="preserve"> intellectual property in connection with the State</w:t>
        </w:r>
        <w:r>
          <w:rPr>
            <w:rFonts w:cs="Arial"/>
          </w:rPr>
          <w:t>’</w:t>
        </w:r>
        <w:r w:rsidRPr="00733C08">
          <w:rPr>
            <w:rFonts w:cs="Arial"/>
          </w:rPr>
          <w:t>s use of the deliverables.</w:t>
        </w:r>
      </w:ins>
    </w:p>
    <w:p w:rsidR="002E7691" w:rsidRPr="00E50D22" w:rsidRDefault="002E7691" w:rsidP="007D420A">
      <w:pPr>
        <w:rPr>
          <w:b/>
        </w:rPr>
      </w:pPr>
    </w:p>
    <w:p w:rsidR="00675860" w:rsidRPr="00E50D22" w:rsidRDefault="00FE2EBD" w:rsidP="002F0497">
      <w:pPr>
        <w:pStyle w:val="Heading2"/>
        <w:keepNext/>
      </w:pPr>
      <w:bookmarkStart w:id="390" w:name="_Toc400531514"/>
      <w:bookmarkStart w:id="391" w:name="_Toc428533985"/>
      <w:bookmarkStart w:id="392" w:name="_Toc500855209"/>
      <w:r w:rsidRPr="00E50D22">
        <w:rPr>
          <w:caps w:val="0"/>
        </w:rPr>
        <w:t>SECURITY AND CONFIDENTIALITY</w:t>
      </w:r>
      <w:bookmarkEnd w:id="390"/>
      <w:bookmarkEnd w:id="391"/>
      <w:bookmarkEnd w:id="392"/>
    </w:p>
    <w:p w:rsidR="00952722" w:rsidRPr="00E50D22" w:rsidRDefault="00952722" w:rsidP="002F0497">
      <w:pPr>
        <w:keepNext/>
        <w:rPr>
          <w:b/>
        </w:rPr>
      </w:pPr>
    </w:p>
    <w:p w:rsidR="00675860" w:rsidRPr="00E50D22" w:rsidRDefault="00675860" w:rsidP="002F0497">
      <w:pPr>
        <w:pStyle w:val="Heading3"/>
        <w:keepNext/>
      </w:pPr>
      <w:bookmarkStart w:id="393" w:name="_Toc400531515"/>
      <w:bookmarkStart w:id="394" w:name="_Toc428533986"/>
      <w:bookmarkStart w:id="395" w:name="_Toc500855210"/>
      <w:r w:rsidRPr="00E50D22">
        <w:t>DATA CONFIDENTIALITY</w:t>
      </w:r>
      <w:bookmarkEnd w:id="393"/>
      <w:bookmarkEnd w:id="394"/>
      <w:bookmarkEnd w:id="395"/>
    </w:p>
    <w:p w:rsidR="00675860" w:rsidRPr="00E50D22" w:rsidRDefault="00675860" w:rsidP="002F0497">
      <w:pPr>
        <w:keepNext/>
      </w:pPr>
    </w:p>
    <w:p w:rsidR="00675860" w:rsidRPr="00E50D22" w:rsidRDefault="00675860" w:rsidP="002F0497">
      <w:pPr>
        <w:keepNext/>
      </w:pPr>
      <w:r w:rsidRPr="00E50D22">
        <w:t xml:space="preserve">All financial, statistical, personnel, customer and/or technical data supplied by the State to the </w:t>
      </w:r>
      <w:r w:rsidR="006C7D6B" w:rsidRPr="00E50D22">
        <w:t xml:space="preserve">Vendor </w:t>
      </w:r>
      <w:r w:rsidR="00571AFA" w:rsidRPr="00E50D22">
        <w:t>{Contractor}</w:t>
      </w:r>
      <w:r w:rsidRPr="00E50D22">
        <w:t xml:space="preserve"> are confidential (State Confidential Information).  The </w:t>
      </w:r>
      <w:r w:rsidR="006C7D6B" w:rsidRPr="00E50D22">
        <w:t xml:space="preserve">Vendor </w:t>
      </w:r>
      <w:r w:rsidR="00571AFA" w:rsidRPr="00E50D22">
        <w:t>{Contractor}</w:t>
      </w:r>
      <w:r w:rsidRPr="00E50D22">
        <w:t xml:space="preserve"> must secure all data from manipulation, sabotage, theft or breach of confidentiality.  The </w:t>
      </w:r>
      <w:r w:rsidR="006C7D6B" w:rsidRPr="00E50D22">
        <w:t xml:space="preserve">Vendor </w:t>
      </w:r>
      <w:r w:rsidR="00571AFA" w:rsidRPr="00E50D22">
        <w:t>{Contractor}</w:t>
      </w:r>
      <w:r w:rsidRPr="00E50D22">
        <w:t xml:space="preserve"> is prohibited from releasing any financial, statistical, personnel, customer and/or technical data supplied by the State that is deemed confidential</w:t>
      </w:r>
      <w:ins w:id="396" w:author="Ganney, Dia" w:date="2017-12-05T15:08:00Z">
        <w:r w:rsidR="003749EA">
          <w:t xml:space="preserve"> except where required by law</w:t>
        </w:r>
      </w:ins>
      <w:r w:rsidRPr="00E50D22">
        <w:t xml:space="preserve">.  Any use, sale, or offering of this data in any form by the </w:t>
      </w:r>
      <w:r w:rsidR="006C7D6B" w:rsidRPr="00E50D22">
        <w:t xml:space="preserve">Vendor </w:t>
      </w:r>
      <w:r w:rsidR="00571AFA" w:rsidRPr="00E50D22">
        <w:t>{Contractor}</w:t>
      </w:r>
      <w:r w:rsidRPr="00E50D22">
        <w:t xml:space="preserve">, or any individual or entity in the </w:t>
      </w:r>
      <w:r w:rsidR="006C7D6B" w:rsidRPr="00E50D22">
        <w:t>Vendor</w:t>
      </w:r>
      <w:r w:rsidR="004216A0" w:rsidRPr="00E50D22">
        <w:t xml:space="preserve">’s </w:t>
      </w:r>
      <w:r w:rsidR="00571AFA" w:rsidRPr="00E50D22">
        <w:t>{Contractor’s}</w:t>
      </w:r>
      <w:r w:rsidRPr="00E50D22">
        <w:t xml:space="preserve"> charge or employ, will be considered a violation of this </w:t>
      </w:r>
      <w:r w:rsidR="00E808CB" w:rsidRPr="00E50D22">
        <w:t>Blanket P.O. {</w:t>
      </w:r>
      <w:r w:rsidRPr="00E50D22">
        <w:t>Contract</w:t>
      </w:r>
      <w:r w:rsidR="00E808CB" w:rsidRPr="00E50D22">
        <w:t>}</w:t>
      </w:r>
      <w:r w:rsidRPr="00E50D22">
        <w:t xml:space="preserve"> and may result in </w:t>
      </w:r>
      <w:r w:rsidR="00E808CB" w:rsidRPr="00E50D22">
        <w:t>Blanket P.O. {</w:t>
      </w:r>
      <w:r w:rsidRPr="00E50D22">
        <w:t>Contract</w:t>
      </w:r>
      <w:r w:rsidR="00E808CB" w:rsidRPr="00E50D22">
        <w:t>}</w:t>
      </w:r>
      <w:r w:rsidRPr="00E50D22">
        <w:t xml:space="preserve"> termination and the </w:t>
      </w:r>
      <w:r w:rsidR="006C7D6B" w:rsidRPr="00E50D22">
        <w:t>Vendor</w:t>
      </w:r>
      <w:r w:rsidR="004216A0" w:rsidRPr="00E50D22">
        <w:t>’s</w:t>
      </w:r>
      <w:r w:rsidR="006C7D6B" w:rsidRPr="00E50D22">
        <w:t xml:space="preserve"> </w:t>
      </w:r>
      <w:r w:rsidR="00571AFA" w:rsidRPr="00E50D22">
        <w:t>{Contractor’s}</w:t>
      </w:r>
      <w:r w:rsidRPr="00E50D22">
        <w:t xml:space="preserve"> suspension or debarment from State contracting.  In addition, such conduct may be reported to the State Attorney General for possible criminal prosecution. </w:t>
      </w:r>
    </w:p>
    <w:p w:rsidR="00675860" w:rsidRPr="00E50D22" w:rsidRDefault="00675860" w:rsidP="00851065"/>
    <w:p w:rsidR="00675860" w:rsidRPr="00E50D22" w:rsidRDefault="00675860" w:rsidP="00851065">
      <w:r w:rsidRPr="00E50D22">
        <w:lastRenderedPageBreak/>
        <w:t xml:space="preserve">The </w:t>
      </w:r>
      <w:r w:rsidR="006C7D6B" w:rsidRPr="00E50D22">
        <w:t xml:space="preserve">Vendor </w:t>
      </w:r>
      <w:r w:rsidR="00571AFA" w:rsidRPr="00E50D22">
        <w:t>{Contractor}</w:t>
      </w:r>
      <w:r w:rsidRPr="00E50D22">
        <w:t xml:space="preserve"> shall assume total financial liability incurred by the </w:t>
      </w:r>
      <w:r w:rsidR="004216A0" w:rsidRPr="00E50D22">
        <w:t xml:space="preserve">Vendor </w:t>
      </w:r>
      <w:r w:rsidR="00571AFA" w:rsidRPr="00E50D22">
        <w:t>{Contractor}</w:t>
      </w:r>
      <w:r w:rsidRPr="00E50D22">
        <w:t xml:space="preserve"> associated with any breach of confidentiality.</w:t>
      </w:r>
    </w:p>
    <w:p w:rsidR="00675860" w:rsidRPr="00E50D22" w:rsidRDefault="00675860" w:rsidP="00851065"/>
    <w:p w:rsidR="00675860" w:rsidRPr="00E50D22" w:rsidRDefault="00675860" w:rsidP="00C65B22">
      <w:r w:rsidRPr="00E50D22">
        <w:t xml:space="preserve">When requested, the </w:t>
      </w:r>
      <w:r w:rsidR="006C7D6B" w:rsidRPr="00E50D22">
        <w:t xml:space="preserve">Vendor </w:t>
      </w:r>
      <w:r w:rsidR="00571AFA" w:rsidRPr="00E50D22">
        <w:t>{Contractor}</w:t>
      </w:r>
      <w:r w:rsidRPr="00E50D22">
        <w:t xml:space="preserve"> and all project staff including its </w:t>
      </w:r>
      <w:r w:rsidR="008C514F" w:rsidRPr="00E50D22">
        <w:rPr>
          <w:szCs w:val="22"/>
        </w:rPr>
        <w:t>Subcontractor</w:t>
      </w:r>
      <w:r w:rsidRPr="00E50D22">
        <w:t xml:space="preserve">(s) must complete and sign confidentiality and non-disclosure agreements provided by the State. The </w:t>
      </w:r>
      <w:r w:rsidR="006C7D6B" w:rsidRPr="00E50D22">
        <w:t xml:space="preserve">Vendor </w:t>
      </w:r>
      <w:r w:rsidR="00571AFA" w:rsidRPr="00E50D22">
        <w:t>{Contractor}</w:t>
      </w:r>
      <w:r w:rsidRPr="00E50D22">
        <w:t xml:space="preserve"> may be required to view yearly security awareness and confidentiality training modules provided by the State. Where required, it shall be the </w:t>
      </w:r>
      <w:r w:rsidR="006C7D6B" w:rsidRPr="00E50D22">
        <w:t>Vendor</w:t>
      </w:r>
      <w:r w:rsidR="004216A0" w:rsidRPr="00E50D22">
        <w:t>’s</w:t>
      </w:r>
      <w:r w:rsidR="006C7D6B" w:rsidRPr="00E50D22">
        <w:t xml:space="preserve"> </w:t>
      </w:r>
      <w:r w:rsidR="00571AFA" w:rsidRPr="00E50D22">
        <w:t>{Contractor’s}</w:t>
      </w:r>
      <w:r w:rsidRPr="00E50D22">
        <w:t xml:space="preserve"> responsibility to ensure that any new staff sign the confidentiality agreement and complete the security awareness and confidentiality training modules within one </w:t>
      </w:r>
      <w:r w:rsidR="00B26307" w:rsidRPr="00E50D22">
        <w:rPr>
          <w:rFonts w:cs="Arial"/>
        </w:rPr>
        <w:t xml:space="preserve">(1) </w:t>
      </w:r>
      <w:r w:rsidRPr="00E50D22">
        <w:t>month of the employees’ start date.</w:t>
      </w:r>
    </w:p>
    <w:p w:rsidR="00675860" w:rsidRPr="00E50D22" w:rsidRDefault="00675860" w:rsidP="00C65B22"/>
    <w:p w:rsidR="00675860" w:rsidRPr="00E50D22" w:rsidRDefault="00675860" w:rsidP="00C65B22">
      <w:r w:rsidRPr="00E50D22">
        <w:t xml:space="preserve">The State reserves the right to obtain, or require the </w:t>
      </w:r>
      <w:r w:rsidR="006C7D6B" w:rsidRPr="00E50D22">
        <w:t xml:space="preserve">Vendor </w:t>
      </w:r>
      <w:r w:rsidR="00571AFA" w:rsidRPr="00E50D22">
        <w:t>{Contractor}</w:t>
      </w:r>
      <w:r w:rsidRPr="00E50D22">
        <w:t xml:space="preserve"> to obtain, criminal history background checks from the New Jersey State Police for all </w:t>
      </w:r>
      <w:r w:rsidR="0033170F" w:rsidRPr="00E50D22">
        <w:rPr>
          <w:rFonts w:cs="Arial"/>
          <w:szCs w:val="22"/>
        </w:rPr>
        <w:t>Vendor {Contractor</w:t>
      </w:r>
      <w:r w:rsidR="0033170F" w:rsidRPr="00E50D22">
        <w:t>}</w:t>
      </w:r>
      <w:r w:rsidRPr="00E50D22">
        <w:t xml:space="preserve"> and project staff (to protect the State of New Jersey from losses resulting from </w:t>
      </w:r>
      <w:r w:rsidR="0033170F" w:rsidRPr="00E50D22">
        <w:rPr>
          <w:rFonts w:cs="Arial"/>
          <w:szCs w:val="22"/>
        </w:rPr>
        <w:t>Vendor {Contractor</w:t>
      </w:r>
      <w:r w:rsidR="00571AFA" w:rsidRPr="00E50D22">
        <w:rPr>
          <w:rFonts w:cs="Arial"/>
          <w:szCs w:val="22"/>
        </w:rPr>
        <w:t>}</w:t>
      </w:r>
      <w:r w:rsidRPr="00E50D2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E50D22" w:rsidRDefault="00675860" w:rsidP="00C65B22"/>
    <w:p w:rsidR="00675860" w:rsidRPr="00E50D22" w:rsidRDefault="006C7D6B" w:rsidP="002F0497">
      <w:pPr>
        <w:pStyle w:val="Heading4"/>
        <w:keepNext/>
      </w:pPr>
      <w:r w:rsidRPr="00E50D22">
        <w:t>VENDOR</w:t>
      </w:r>
      <w:r w:rsidR="004216A0" w:rsidRPr="00E50D22">
        <w:t>’s</w:t>
      </w:r>
      <w:r w:rsidRPr="00E50D22">
        <w:t xml:space="preserve"> </w:t>
      </w:r>
      <w:r w:rsidR="00E539C1" w:rsidRPr="00E50D22">
        <w:t>{</w:t>
      </w:r>
      <w:r w:rsidRPr="00E50D22">
        <w:t>CONTRACTOR</w:t>
      </w:r>
      <w:r w:rsidR="00675860" w:rsidRPr="00E50D22">
        <w:t>’S</w:t>
      </w:r>
      <w:r w:rsidR="00E539C1" w:rsidRPr="00E50D22">
        <w:t>}</w:t>
      </w:r>
      <w:r w:rsidR="00675860" w:rsidRPr="00E50D22">
        <w:t xml:space="preserve"> CONFIDENTIAL INFORMATION</w:t>
      </w:r>
    </w:p>
    <w:p w:rsidR="00675860" w:rsidRPr="00E50D22" w:rsidRDefault="00675860" w:rsidP="002F0497">
      <w:pPr>
        <w:keepNext/>
      </w:pPr>
    </w:p>
    <w:p w:rsidR="00675860" w:rsidRPr="00E50D22" w:rsidRDefault="00675860" w:rsidP="008A1852">
      <w:pPr>
        <w:pStyle w:val="ListParagraph"/>
        <w:numPr>
          <w:ilvl w:val="0"/>
          <w:numId w:val="56"/>
        </w:numPr>
      </w:pPr>
      <w:r w:rsidRPr="00E50D22">
        <w:t xml:space="preserve">The obligations of the State under this provision are subject to the New Jersey Open Public Records Act (“OPRA”), </w:t>
      </w:r>
      <w:r w:rsidRPr="00E50D22">
        <w:rPr>
          <w:u w:val="single"/>
        </w:rPr>
        <w:t>N.J.S.A.</w:t>
      </w:r>
      <w:r w:rsidRPr="00E50D22">
        <w:t xml:space="preserve"> 47:1A-1 </w:t>
      </w:r>
      <w:r w:rsidRPr="00E50D22">
        <w:rPr>
          <w:i/>
        </w:rPr>
        <w:t>et seq</w:t>
      </w:r>
      <w:r w:rsidRPr="00E50D22">
        <w:t>., the New Jersey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By virtue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parties may have access to information that is confidential to one another.  The parties agree to disclose to each other only information that is required for the performance of their obligations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to the extent not expressly prohibited by law, shall consist of all information clearly identified as confidential at the time of disclosure and anything identified in </w:t>
      </w:r>
      <w:r w:rsidR="006C7D6B" w:rsidRPr="00E50D22">
        <w:t>Vendor</w:t>
      </w:r>
      <w:r w:rsidR="004216A0" w:rsidRPr="00E50D22">
        <w:t>’s</w:t>
      </w:r>
      <w:r w:rsidR="006C7D6B" w:rsidRPr="00E50D22">
        <w:t xml:space="preserve"> </w:t>
      </w:r>
      <w:r w:rsidR="00571AFA" w:rsidRPr="00E50D22">
        <w:t>{Contractor’s}</w:t>
      </w:r>
      <w:r w:rsidRPr="00E50D22">
        <w:t xml:space="preserv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as Background IP (“</w:t>
      </w:r>
      <w:r w:rsidR="006C7D6B" w:rsidRPr="00E50D22">
        <w:t xml:space="preserve">Vendor </w:t>
      </w:r>
      <w:r w:rsidR="00571AFA" w:rsidRPr="00E50D22">
        <w:t>{Contractor}</w:t>
      </w:r>
      <w:r w:rsidRPr="00E50D22">
        <w:t xml:space="preserve"> Confidential Information”).  Notwithstanding the previous sentence, the terms and pricing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are subject to disclosure under OPRA, the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The State agrees to hold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in confidence, using at least the same degree of care used to protect its own Confidential Information</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In the event that the State receives a request for </w:t>
      </w:r>
      <w:r w:rsidR="006C7D6B" w:rsidRPr="00E50D22">
        <w:t xml:space="preserve">Vendor </w:t>
      </w:r>
      <w:r w:rsidR="00571AFA" w:rsidRPr="00E50D22">
        <w:t>{Contractor}</w:t>
      </w:r>
      <w:r w:rsidRPr="00E50D22">
        <w:t xml:space="preserve"> Confidential Information related to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pursuant to a court order, subpoena, or other operation of law, the State agrees, if permitted by law, to provide </w:t>
      </w:r>
      <w:r w:rsidR="006C7D6B" w:rsidRPr="00E50D22">
        <w:t xml:space="preserve">Vendor </w:t>
      </w:r>
      <w:r w:rsidR="00571AFA" w:rsidRPr="00E50D22">
        <w:t>{Contractor}</w:t>
      </w:r>
      <w:r w:rsidRPr="00E50D22">
        <w:t xml:space="preserve"> with as much notice, in writing, as is reasonably practicable and the State’s intended response to such order of law.  </w:t>
      </w:r>
      <w:r w:rsidR="006C7D6B" w:rsidRPr="00E50D22">
        <w:t xml:space="preserve">Vendor </w:t>
      </w:r>
      <w:r w:rsidR="00571AFA" w:rsidRPr="00E50D22">
        <w:t>{Contractor}</w:t>
      </w:r>
      <w:r w:rsidRPr="00E50D22">
        <w:t xml:space="preserve"> shall take any action it deems appropriate to protect its documents and/or information</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In addition, in the event </w:t>
      </w:r>
      <w:r w:rsidR="006C7D6B" w:rsidRPr="00E50D22">
        <w:t xml:space="preserve">Vendor </w:t>
      </w:r>
      <w:r w:rsidR="00571AFA" w:rsidRPr="00E50D22">
        <w:t>{Contractor}</w:t>
      </w:r>
      <w:r w:rsidRPr="00E50D22">
        <w:t xml:space="preserve"> receives a request for State Confidential Information pursuant to a court order, subpoena, or other operation of law, </w:t>
      </w:r>
      <w:r w:rsidR="004216A0" w:rsidRPr="00E50D22">
        <w:t xml:space="preserve">Vendor </w:t>
      </w:r>
      <w:r w:rsidR="00571AFA" w:rsidRPr="00E50D22">
        <w:t>{Contractor}</w:t>
      </w:r>
      <w:r w:rsidRPr="00E50D22">
        <w:t xml:space="preserve"> shall, if permitted by law, provide the State with as much notice, in writing, as </w:t>
      </w:r>
      <w:r w:rsidRPr="00E50D22">
        <w:lastRenderedPageBreak/>
        <w:t xml:space="preserve">is reasonably practicable and </w:t>
      </w:r>
      <w:r w:rsidR="006C7D6B" w:rsidRPr="00E50D22">
        <w:t>Vendor</w:t>
      </w:r>
      <w:r w:rsidR="004216A0" w:rsidRPr="00E50D22">
        <w:t>’s</w:t>
      </w:r>
      <w:r w:rsidR="006C7D6B" w:rsidRPr="00E50D22">
        <w:t xml:space="preserve"> </w:t>
      </w:r>
      <w:r w:rsidR="00571AFA" w:rsidRPr="00E50D22">
        <w:t>{Contractor’s}</w:t>
      </w:r>
      <w:r w:rsidRPr="00E50D22">
        <w:t xml:space="preserve"> intended response to such order of law.  The State shall take any action it deems appropriate to protect its documents and/or information</w:t>
      </w:r>
      <w:r w:rsidR="00E61B5D" w:rsidRPr="00E50D22">
        <w:t>; and</w:t>
      </w:r>
    </w:p>
    <w:p w:rsidR="00675860" w:rsidRPr="00E50D22" w:rsidRDefault="00675860" w:rsidP="00BC741C"/>
    <w:p w:rsidR="00675860" w:rsidRPr="00E50D22" w:rsidRDefault="00675860" w:rsidP="008A1852">
      <w:pPr>
        <w:pStyle w:val="ListParagraph"/>
        <w:numPr>
          <w:ilvl w:val="0"/>
          <w:numId w:val="56"/>
        </w:numPr>
      </w:pPr>
      <w:r w:rsidRPr="00E50D22">
        <w:t>Notwithstanding the requirements of nondisclosure described in these Sections 5.9.1 and 5.9.1.1, either party may release the other party’s Confidential Information (</w:t>
      </w:r>
      <w:proofErr w:type="spellStart"/>
      <w:r w:rsidRPr="00E50D22">
        <w:t>i</w:t>
      </w:r>
      <w:proofErr w:type="spellEnd"/>
      <w:r w:rsidRPr="00E50D22">
        <w:t>) if directed to do so by a court or arbitrator of competent jurisdiction, (ii) pursuant to a lawfully issued subpoena or other lawful document request, (</w:t>
      </w:r>
      <w:r w:rsidR="00BB0855" w:rsidRPr="00E50D22">
        <w:t>a</w:t>
      </w:r>
      <w:r w:rsidRPr="00E50D22">
        <w:t xml:space="preserve">) in the case of the State, if the State determines the documents or information are subject to disclosure and </w:t>
      </w:r>
      <w:r w:rsidR="004216A0" w:rsidRPr="00E50D22">
        <w:t xml:space="preserve">Vendor </w:t>
      </w:r>
      <w:r w:rsidR="00571AFA" w:rsidRPr="00E50D22">
        <w:t>{Contractor}</w:t>
      </w:r>
      <w:r w:rsidRPr="00E50D22">
        <w:t xml:space="preserve"> does not exercise its rights as described in Section 5.9.1.1(e), or if </w:t>
      </w:r>
      <w:r w:rsidR="004216A0" w:rsidRPr="00E50D22">
        <w:t xml:space="preserve">Vendor </w:t>
      </w:r>
      <w:r w:rsidR="00571AFA" w:rsidRPr="00E50D22">
        <w:t>{Contractor}</w:t>
      </w:r>
      <w:r w:rsidRPr="00E50D22">
        <w:t xml:space="preserve"> is unsuccessful in defending its rights as described in Section 5.9.1.1(e), or (</w:t>
      </w:r>
      <w:r w:rsidR="00BB0855" w:rsidRPr="00E50D22">
        <w:t>b</w:t>
      </w:r>
      <w:r w:rsidRPr="00E50D22">
        <w:t xml:space="preserve">) in the case of </w:t>
      </w:r>
      <w:r w:rsidR="004216A0" w:rsidRPr="00E50D22">
        <w:t xml:space="preserve">Vendor </w:t>
      </w:r>
      <w:r w:rsidR="00571AFA" w:rsidRPr="00E50D22">
        <w:t>{Contractor}</w:t>
      </w:r>
      <w:r w:rsidRPr="00E50D22">
        <w:t xml:space="preserve">, if </w:t>
      </w:r>
      <w:r w:rsidR="006C7D6B" w:rsidRPr="00E50D22">
        <w:t xml:space="preserve">Vendor </w:t>
      </w:r>
      <w:r w:rsidR="00571AFA" w:rsidRPr="00E50D22">
        <w:t>{Contractor}</w:t>
      </w:r>
      <w:r w:rsidRPr="00E50D22">
        <w:t xml:space="preserve"> determines the documents or information are subject to disclosure and the State does not exercise its rights described in Section 5.9.1.1(</w:t>
      </w:r>
      <w:r w:rsidR="00203989" w:rsidRPr="00E50D22">
        <w:t>F</w:t>
      </w:r>
      <w:r w:rsidRPr="00E50D22">
        <w:t>), or if the State is unsuccessful in defending its rights as described in Section 5.9.1.1(</w:t>
      </w:r>
      <w:r w:rsidR="00203989" w:rsidRPr="00E50D22">
        <w:t>F</w:t>
      </w:r>
      <w:r w:rsidRPr="00E50D22">
        <w:t>).</w:t>
      </w:r>
    </w:p>
    <w:p w:rsidR="00675860" w:rsidRPr="00E50D22" w:rsidRDefault="00675860" w:rsidP="007D420A"/>
    <w:p w:rsidR="00675860" w:rsidRPr="00E50D22" w:rsidRDefault="00675860" w:rsidP="002F0497">
      <w:pPr>
        <w:pStyle w:val="Heading3"/>
        <w:keepNext/>
        <w:rPr>
          <w:rFonts w:eastAsia="Calibri"/>
        </w:rPr>
      </w:pPr>
      <w:bookmarkStart w:id="397" w:name="_Toc400531516"/>
      <w:bookmarkStart w:id="398" w:name="_Toc428533987"/>
      <w:bookmarkStart w:id="399" w:name="_Toc500855211"/>
      <w:r w:rsidRPr="00E50D22">
        <w:rPr>
          <w:rFonts w:eastAsia="Calibri"/>
        </w:rPr>
        <w:t>DATA SECURITY STANDARDS</w:t>
      </w:r>
      <w:bookmarkEnd w:id="397"/>
      <w:bookmarkEnd w:id="398"/>
      <w:bookmarkEnd w:id="399"/>
      <w:r w:rsidRPr="00E50D22">
        <w:rPr>
          <w:rFonts w:eastAsia="Calibri"/>
        </w:rPr>
        <w:t xml:space="preserve"> </w:t>
      </w:r>
    </w:p>
    <w:p w:rsidR="00675860" w:rsidRPr="00E50D22" w:rsidRDefault="00675860" w:rsidP="002F0497">
      <w:pPr>
        <w:keepNext/>
        <w:rPr>
          <w:rFonts w:eastAsia="Calibri"/>
        </w:rPr>
      </w:pPr>
    </w:p>
    <w:p w:rsidR="00675860" w:rsidRPr="00E50D22" w:rsidRDefault="00675860" w:rsidP="002F0497">
      <w:pPr>
        <w:keepNext/>
      </w:pPr>
      <w:r w:rsidRPr="00E50D22">
        <w:t xml:space="preserve">Data Security: The </w:t>
      </w:r>
      <w:r w:rsidR="006C7D6B" w:rsidRPr="00E50D22">
        <w:t xml:space="preserve">Vendor </w:t>
      </w:r>
      <w:r w:rsidR="00571AFA" w:rsidRPr="00E50D22">
        <w:t>{Contractor}</w:t>
      </w:r>
      <w:r w:rsidRPr="00E50D22">
        <w:t xml:space="preserve"> at a minimum must protect and maintain the security of data traveling its network in accordance with generally accepted industry practices.</w:t>
      </w:r>
    </w:p>
    <w:p w:rsidR="00675860" w:rsidRPr="00E50D22" w:rsidRDefault="00675860" w:rsidP="00851065"/>
    <w:p w:rsidR="00675860" w:rsidRPr="00E50D22" w:rsidRDefault="00675860" w:rsidP="008A1852">
      <w:pPr>
        <w:pStyle w:val="ListParagraph"/>
        <w:numPr>
          <w:ilvl w:val="0"/>
          <w:numId w:val="57"/>
        </w:numPr>
        <w:rPr>
          <w:rFonts w:eastAsia="Calibri"/>
        </w:rPr>
      </w:pPr>
      <w:r w:rsidRPr="00E50D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E50D22">
          <w:rPr>
            <w:rStyle w:val="Hyperlink"/>
            <w:rFonts w:eastAsia="Calibri"/>
          </w:rPr>
          <w:t>www.nj.gov/it/ps</w:t>
        </w:r>
      </w:hyperlink>
      <w:r w:rsidR="00E61B5D" w:rsidRPr="00E50D22">
        <w:rPr>
          <w:rFonts w:eastAsia="Calibri"/>
        </w:rPr>
        <w:t>); and</w:t>
      </w:r>
    </w:p>
    <w:p w:rsidR="00675860" w:rsidRPr="00E50D22" w:rsidRDefault="00675860" w:rsidP="00BC741C"/>
    <w:p w:rsidR="00675860" w:rsidRPr="00E50D22" w:rsidRDefault="00675860" w:rsidP="008A1852">
      <w:pPr>
        <w:pStyle w:val="ListParagraph"/>
        <w:numPr>
          <w:ilvl w:val="0"/>
          <w:numId w:val="57"/>
        </w:numPr>
        <w:rPr>
          <w:rFonts w:eastAsia="Calibri"/>
        </w:rPr>
      </w:pPr>
      <w:r w:rsidRPr="00E50D22">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E50D22">
        <w:rPr>
          <w:rFonts w:eastAsia="Calibri"/>
        </w:rPr>
        <w:t xml:space="preserve">Vendor </w:t>
      </w:r>
      <w:r w:rsidR="00571AFA" w:rsidRPr="00E50D22">
        <w:rPr>
          <w:rFonts w:eastAsia="Calibri"/>
        </w:rPr>
        <w:t>{Contractor}</w:t>
      </w:r>
      <w:r w:rsidRPr="00E50D22">
        <w:rPr>
          <w:rFonts w:eastAsia="Calibri"/>
        </w:rPr>
        <w:t xml:space="preserve"> must also conform to Payment Card Industry (PCI) Data Security Standard</w:t>
      </w:r>
      <w:ins w:id="400" w:author="Ganney, Dia" w:date="2017-12-05T15:26:00Z">
        <w:r w:rsidR="00D676E8">
          <w:rPr>
            <w:rFonts w:eastAsia="Calibri"/>
          </w:rPr>
          <w:t xml:space="preserve"> if applicable</w:t>
        </w:r>
      </w:ins>
      <w:r w:rsidR="00E61B5D" w:rsidRPr="00E50D22">
        <w:rPr>
          <w:rFonts w:eastAsia="Calibri"/>
        </w:rPr>
        <w:t>;</w:t>
      </w:r>
    </w:p>
    <w:p w:rsidR="00675860" w:rsidRPr="00E50D22" w:rsidRDefault="00675860" w:rsidP="00C65B22"/>
    <w:p w:rsidR="00675860" w:rsidRPr="00E50D22" w:rsidRDefault="00675860" w:rsidP="00C65B22">
      <w:r w:rsidRPr="00E50D22">
        <w:t xml:space="preserve">Data Transmission:  The </w:t>
      </w:r>
      <w:r w:rsidR="006C7D6B" w:rsidRPr="00E50D22">
        <w:t xml:space="preserve">Vendor </w:t>
      </w:r>
      <w:r w:rsidR="00571AFA" w:rsidRPr="00E50D22">
        <w:t>{Contractor}</w:t>
      </w:r>
      <w:r w:rsidRPr="00E50D22">
        <w:t xml:space="preserve"> must only transmit or exchange State of New Jersey data with other parties when expressly requested in writing and permitted by</w:t>
      </w:r>
      <w:ins w:id="401" w:author="Ganney, Dia" w:date="2017-11-30T14:14:00Z">
        <w:r w:rsidR="003B6038">
          <w:t xml:space="preserve"> the </w:t>
        </w:r>
      </w:ins>
      <w:ins w:id="402" w:author="Ganney, Dia" w:date="2017-12-05T15:28:00Z">
        <w:r w:rsidR="00D676E8">
          <w:t xml:space="preserve">Blanket P.O. {Contract} </w:t>
        </w:r>
      </w:ins>
      <w:r w:rsidRPr="00E50D22">
        <w:t xml:space="preserve">and in accordance with requirements of the State of New Jersey. The </w:t>
      </w:r>
      <w:r w:rsidR="006C7D6B" w:rsidRPr="00E50D22">
        <w:t xml:space="preserve">Vendor </w:t>
      </w:r>
      <w:r w:rsidR="00571AFA" w:rsidRPr="00E50D22">
        <w:t>{Contractor}</w:t>
      </w:r>
      <w:r w:rsidRPr="00E50D22">
        <w:t xml:space="preserve"> must only transmit or exchange data with the State of New Jersey or other parties through secure means supported by current technologies. The </w:t>
      </w:r>
      <w:r w:rsidR="006C7D6B" w:rsidRPr="00E50D22">
        <w:t xml:space="preserve">Vendor </w:t>
      </w:r>
      <w:r w:rsidR="00571AFA" w:rsidRPr="00E50D22">
        <w:t>{Contractor}</w:t>
      </w:r>
      <w:r w:rsidRPr="00E50D22">
        <w:t xml:space="preserve"> must encrypt all data defined as personally identifiable or confidential by the State of New Jersey or applicable law, regulation or standard during any transmission or exchange of that data.</w:t>
      </w:r>
    </w:p>
    <w:p w:rsidR="00675860" w:rsidRPr="00E50D22" w:rsidRDefault="00675860" w:rsidP="00C65B22"/>
    <w:p w:rsidR="00675860" w:rsidRPr="00E50D22" w:rsidRDefault="00675860" w:rsidP="00C65B22">
      <w:r w:rsidRPr="00E50D22">
        <w:t xml:space="preserve">Data Storage:  All data provided by the State of New Jersey or State data obtained by the </w:t>
      </w:r>
      <w:r w:rsidR="006C7D6B" w:rsidRPr="00E50D22">
        <w:t xml:space="preserve">Vendor </w:t>
      </w:r>
      <w:r w:rsidR="00571AFA" w:rsidRPr="00E50D22">
        <w:t>{Contractor}</w:t>
      </w:r>
      <w:r w:rsidRPr="00E50D22">
        <w:t xml:space="preserve"> in the performance of the </w:t>
      </w:r>
      <w:r w:rsidR="00E808CB" w:rsidRPr="00E50D22">
        <w:t>Blanket P.O. {</w:t>
      </w:r>
      <w:r w:rsidRPr="00E50D22">
        <w:t>Contract</w:t>
      </w:r>
      <w:r w:rsidR="00E808CB" w:rsidRPr="00E50D22">
        <w:t>}</w:t>
      </w:r>
      <w:r w:rsidRPr="00E50D22">
        <w:t xml:space="preserve"> must be stored, processed, and maintained solely in accordance with a project plan and system topology approved by the State Contract Manager</w:t>
      </w:r>
      <w:ins w:id="403" w:author="Ganney, Dia" w:date="2017-12-07T11:48:00Z">
        <w:r w:rsidR="00933E9C">
          <w:t>, at the time of engagement award</w:t>
        </w:r>
      </w:ins>
      <w:r w:rsidRPr="00E50D22">
        <w:t>.</w:t>
      </w:r>
      <w:ins w:id="404" w:author="Ganney, Dia" w:date="2017-12-07T11:48:00Z">
        <w:r w:rsidR="00933E9C">
          <w:t xml:space="preserve">  Also, at engagement award notification,</w:t>
        </w:r>
      </w:ins>
      <w:r w:rsidR="00FA5E49">
        <w:t xml:space="preserve"> </w:t>
      </w:r>
      <w:ins w:id="405" w:author="Ganney, Dia" w:date="2017-12-07T11:49:00Z">
        <w:r w:rsidR="00933E9C">
          <w:t>the</w:t>
        </w:r>
      </w:ins>
      <w:ins w:id="406" w:author="Ganney, Dia" w:date="2017-12-07T11:50:00Z">
        <w:r w:rsidR="00933E9C">
          <w:t xml:space="preserve"> </w:t>
        </w:r>
      </w:ins>
      <w:ins w:id="407" w:author="Ganney, Dia" w:date="2017-12-07T10:54:00Z">
        <w:r w:rsidR="00E67BC8">
          <w:t xml:space="preserve">SCM will </w:t>
        </w:r>
      </w:ins>
      <w:ins w:id="408" w:author="Ganney, Dia" w:date="2017-12-07T10:57:00Z">
        <w:r w:rsidR="00E67BC8">
          <w:t xml:space="preserve">notify </w:t>
        </w:r>
      </w:ins>
      <w:ins w:id="409" w:author="Ganney, Dia" w:date="2017-12-07T10:58:00Z">
        <w:r w:rsidR="0002687D">
          <w:t xml:space="preserve">the </w:t>
        </w:r>
        <w:r w:rsidR="0002687D" w:rsidRPr="0002687D">
          <w:t xml:space="preserve">Vendor {Contractor} </w:t>
        </w:r>
      </w:ins>
      <w:ins w:id="410" w:author="Ganney, Dia" w:date="2017-12-08T10:54:00Z">
        <w:r w:rsidR="00D21E41">
          <w:t>as to</w:t>
        </w:r>
      </w:ins>
      <w:ins w:id="411" w:author="Ganney, Dia" w:date="2017-12-07T10:58:00Z">
        <w:r w:rsidR="0002687D" w:rsidRPr="0002687D">
          <w:t xml:space="preserve"> how all</w:t>
        </w:r>
      </w:ins>
      <w:ins w:id="412" w:author="Ganney, Dia" w:date="2017-12-08T10:54:00Z">
        <w:r w:rsidR="00D21E41">
          <w:t xml:space="preserve"> of</w:t>
        </w:r>
      </w:ins>
      <w:ins w:id="413" w:author="Ganney, Dia" w:date="2017-12-07T10:58:00Z">
        <w:r w:rsidR="0002687D" w:rsidRPr="0002687D">
          <w:t xml:space="preserve"> the associa</w:t>
        </w:r>
        <w:r w:rsidR="0002687D">
          <w:t xml:space="preserve">ted data </w:t>
        </w:r>
        <w:r w:rsidR="0002687D" w:rsidRPr="0002687D">
          <w:t>must be stored, processed, and maintained solely i</w:t>
        </w:r>
        <w:r w:rsidR="0002687D">
          <w:t xml:space="preserve">n accordance with each </w:t>
        </w:r>
        <w:r w:rsidR="0002687D" w:rsidRPr="0002687D">
          <w:t>engagement</w:t>
        </w:r>
      </w:ins>
      <w:ins w:id="414" w:author="Ganney, Dia" w:date="2017-12-07T11:50:00Z">
        <w:r w:rsidR="00933E9C">
          <w:t>-</w:t>
        </w:r>
      </w:ins>
      <w:ins w:id="415" w:author="Ganney, Dia" w:date="2017-12-07T10:59:00Z">
        <w:r w:rsidR="0002687D">
          <w:t>specific requirement</w:t>
        </w:r>
      </w:ins>
      <w:ins w:id="416" w:author="Ganney, Dia" w:date="2017-12-07T11:50:00Z">
        <w:r w:rsidR="00933E9C">
          <w:t>, as applicable</w:t>
        </w:r>
      </w:ins>
      <w:ins w:id="417" w:author="Ganney, Dia" w:date="2017-12-07T10:59:00Z">
        <w:r w:rsidR="0002687D">
          <w:t xml:space="preserve">. </w:t>
        </w:r>
      </w:ins>
      <w:r w:rsidRPr="00E50D22">
        <w:t xml:space="preserve">No State data shall be processed on or transferred to any device or storage medium including portable media, smart devices and/or USB devices, unless that device or storage medium has been approved in advance in writing by the State </w:t>
      </w:r>
      <w:r w:rsidR="00362BA7" w:rsidRPr="00E50D22">
        <w:t>Contract</w:t>
      </w:r>
      <w:r w:rsidRPr="00E50D22">
        <w:t xml:space="preserve"> Manager.  The </w:t>
      </w:r>
      <w:r w:rsidR="006C7D6B" w:rsidRPr="00E50D22">
        <w:t xml:space="preserve">Vendor </w:t>
      </w:r>
      <w:r w:rsidR="00571AFA" w:rsidRPr="00E50D22">
        <w:t>{Contractor}</w:t>
      </w:r>
      <w:r w:rsidRPr="00E50D22">
        <w:t xml:space="preserve"> must encrypt all data at rest defined as personally identifiable information by the State of New Jersey or applicable law, regulation or standard.  The </w:t>
      </w:r>
      <w:r w:rsidR="006C7D6B" w:rsidRPr="00E50D22">
        <w:t xml:space="preserve">Vendor </w:t>
      </w:r>
      <w:r w:rsidR="00571AFA" w:rsidRPr="00E50D22">
        <w:t>{Contractor}</w:t>
      </w:r>
      <w:r w:rsidRPr="00E50D22">
        <w:t xml:space="preserve"> must not store or transfer State of New Jersey data outside of the United States.</w:t>
      </w:r>
      <w:ins w:id="418" w:author="Ganney, Dia" w:date="2017-12-07T10:54:00Z">
        <w:r w:rsidR="00E67BC8">
          <w:t xml:space="preserve">  </w:t>
        </w:r>
      </w:ins>
    </w:p>
    <w:p w:rsidR="00675860" w:rsidRPr="00E50D22" w:rsidRDefault="00675860" w:rsidP="00C65B22"/>
    <w:p w:rsidR="00675860" w:rsidRPr="00E50D22" w:rsidRDefault="00675860" w:rsidP="007D420A">
      <w:r w:rsidRPr="00E50D22">
        <w:t>Data Scope: All provisions applicable to State data include data in any form of transmission or storage, including but not limited to: database files, text files, backup files, log files, XML files, and printed copies of the data.</w:t>
      </w:r>
    </w:p>
    <w:p w:rsidR="00675860" w:rsidRPr="00E50D22" w:rsidRDefault="00675860" w:rsidP="007D420A"/>
    <w:p w:rsidR="00675860" w:rsidRPr="00E50D22" w:rsidRDefault="00675860" w:rsidP="007D420A">
      <w:r w:rsidRPr="00E50D22">
        <w:t xml:space="preserve">Data Re-Use:  All State data must be used expressly and solely for the purposes enumerated in the Contract. Data must not be distributed, repurposed or shared across other applications, environments, or business units of the </w:t>
      </w:r>
      <w:r w:rsidR="006C7D6B" w:rsidRPr="00E50D22">
        <w:t xml:space="preserve">Vendor </w:t>
      </w:r>
      <w:r w:rsidR="00571AFA" w:rsidRPr="00E50D22">
        <w:t>{Contractor}</w:t>
      </w:r>
      <w:r w:rsidRPr="00E50D22">
        <w:t xml:space="preserve">.  No State data of any kind must be transmitted, exchanged or otherwise passed to other </w:t>
      </w:r>
      <w:r w:rsidR="006C7D6B" w:rsidRPr="00E50D22">
        <w:t>Vendor</w:t>
      </w:r>
      <w:r w:rsidR="004216A0" w:rsidRPr="00E50D22">
        <w:t>s</w:t>
      </w:r>
      <w:r w:rsidR="006C7D6B" w:rsidRPr="00E50D22">
        <w:t xml:space="preserve"> </w:t>
      </w:r>
      <w:r w:rsidR="00E539C1" w:rsidRPr="00E50D22">
        <w:t>{</w:t>
      </w:r>
      <w:r w:rsidR="004216A0" w:rsidRPr="00E50D22">
        <w:t>C</w:t>
      </w:r>
      <w:r w:rsidR="006C7D6B" w:rsidRPr="00E50D22">
        <w:t>ontractor</w:t>
      </w:r>
      <w:r w:rsidRPr="00E50D22">
        <w:t>s</w:t>
      </w:r>
      <w:r w:rsidR="00E539C1" w:rsidRPr="00E50D22">
        <w:t>}</w:t>
      </w:r>
      <w:r w:rsidRPr="00E50D22">
        <w:t xml:space="preserve"> or interested parties except on a case-by-case basis as specifically agreed to in writing by the State Contract Manager. </w:t>
      </w:r>
    </w:p>
    <w:p w:rsidR="00675860" w:rsidRPr="00E50D22" w:rsidRDefault="00675860" w:rsidP="007D420A"/>
    <w:p w:rsidR="00675860" w:rsidRPr="00E50D22" w:rsidRDefault="00675860" w:rsidP="007D420A">
      <w:r w:rsidRPr="00E50D22">
        <w:t xml:space="preserve">Data Breach:  Unauthorized Release Notification:  The </w:t>
      </w:r>
      <w:r w:rsidR="006C7D6B" w:rsidRPr="00E50D22">
        <w:t xml:space="preserve">Vendor </w:t>
      </w:r>
      <w:r w:rsidR="00571AFA" w:rsidRPr="00E50D22">
        <w:t>{Contractor}</w:t>
      </w:r>
      <w:r w:rsidRPr="00E50D22">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E50D22">
        <w:t>Vendor</w:t>
      </w:r>
      <w:r w:rsidR="004216A0" w:rsidRPr="00E50D22">
        <w:t>’s</w:t>
      </w:r>
      <w:r w:rsidR="006C7D6B" w:rsidRPr="00E50D22">
        <w:t xml:space="preserve"> </w:t>
      </w:r>
      <w:r w:rsidR="00571AFA" w:rsidRPr="00E50D22">
        <w:t>{Contractor’s}</w:t>
      </w:r>
      <w:r w:rsidRPr="00E50D22">
        <w:t xml:space="preserve"> security obligations or other event requiring notification under applicable law ("Notification Event"), the </w:t>
      </w:r>
      <w:r w:rsidR="006C7D6B" w:rsidRPr="00E50D22">
        <w:t xml:space="preserve">Vendor </w:t>
      </w:r>
      <w:r w:rsidR="00571AFA" w:rsidRPr="00E50D22">
        <w:t>{Contractor}</w:t>
      </w:r>
      <w:r w:rsidRPr="00E50D22">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E50D22" w:rsidRDefault="00675860" w:rsidP="007D420A"/>
    <w:p w:rsidR="00675860" w:rsidRDefault="00675860" w:rsidP="007F005A">
      <w:pPr>
        <w:rPr>
          <w:rFonts w:cs="Arial"/>
        </w:rPr>
      </w:pPr>
      <w:del w:id="419" w:author="Ganney, Dia" w:date="2017-10-20T14:37:00Z">
        <w:r w:rsidRPr="004758CA" w:rsidDel="004758CA">
          <w:delText xml:space="preserve">End of </w:delText>
        </w:r>
        <w:r w:rsidR="001D2ACC" w:rsidRPr="004758CA" w:rsidDel="004758CA">
          <w:delText>Blanket P.O.</w:delText>
        </w:r>
        <w:r w:rsidR="00EE595E" w:rsidRPr="004758CA" w:rsidDel="004758CA">
          <w:delText xml:space="preserve"> {</w:delText>
        </w:r>
        <w:r w:rsidRPr="004758CA" w:rsidDel="004758CA">
          <w:delText>Contract</w:delText>
        </w:r>
        <w:r w:rsidR="00EE595E" w:rsidRPr="007F005A" w:rsidDel="004758CA">
          <w:delText>}</w:delText>
        </w:r>
        <w:r w:rsidRPr="007F005A" w:rsidDel="004758CA">
          <w:delText xml:space="preserve"> Data Handling:  Upon termination/expiration of this </w:delText>
        </w:r>
        <w:r w:rsidR="00E808CB" w:rsidRPr="007F005A" w:rsidDel="004758CA">
          <w:delText>Blanket P.O. {</w:delText>
        </w:r>
        <w:r w:rsidRPr="007F005A" w:rsidDel="004758CA">
          <w:delText>Contract</w:delText>
        </w:r>
        <w:r w:rsidR="00E808CB" w:rsidRPr="007F005A" w:rsidDel="004758CA">
          <w:delText>}</w:delText>
        </w:r>
        <w:r w:rsidRPr="007F005A" w:rsidDel="004758CA">
          <w:delText xml:space="preserve"> the </w:delText>
        </w:r>
        <w:r w:rsidR="006C7D6B" w:rsidRPr="007F005A" w:rsidDel="004758CA">
          <w:delText xml:space="preserve">Vendor </w:delText>
        </w:r>
        <w:r w:rsidR="00571AFA" w:rsidRPr="004B5C8A" w:rsidDel="004758CA">
          <w:delText>{Contractor}</w:delText>
        </w:r>
        <w:r w:rsidRPr="004B5C8A" w:rsidDel="004758CA">
          <w:delText xml:space="preserve"> must first return all State data to the State in a usable format as defined in the</w:delText>
        </w:r>
        <w:r w:rsidRPr="003134F3" w:rsidDel="004758CA">
          <w:delText xml:space="preserve"> </w:delText>
        </w:r>
        <w:r w:rsidR="001D2ACC" w:rsidRPr="003134F3" w:rsidDel="004758CA">
          <w:delText>Blanket P.O.</w:delText>
        </w:r>
        <w:r w:rsidR="00E539C1" w:rsidRPr="003134F3" w:rsidDel="004758CA">
          <w:delText xml:space="preserve"> {</w:delText>
        </w:r>
        <w:r w:rsidRPr="003134F3" w:rsidDel="004758CA">
          <w:delText>Contract</w:delText>
        </w:r>
        <w:r w:rsidR="00E539C1" w:rsidRPr="004758CA" w:rsidDel="004758CA">
          <w:delText>}</w:delText>
        </w:r>
        <w:r w:rsidRPr="004758CA" w:rsidDel="004758CA">
          <w:delText xml:space="preserve">, or in an open standards machine-readable format if not.  The </w:delText>
        </w:r>
        <w:r w:rsidR="006C7D6B" w:rsidRPr="004758CA" w:rsidDel="004758CA">
          <w:delText xml:space="preserve">Vendor </w:delText>
        </w:r>
        <w:r w:rsidR="00571AFA" w:rsidRPr="004758CA" w:rsidDel="004758CA">
          <w:delText>{Contractor}</w:delText>
        </w:r>
        <w:r w:rsidRPr="004758CA" w:rsidDel="004758CA">
          <w:delText xml:space="preserve"> must then erase, destroy, and render unreadable all </w:delText>
        </w:r>
        <w:r w:rsidR="006C7D6B" w:rsidRPr="004758CA" w:rsidDel="004758CA">
          <w:delText xml:space="preserve">Vendor </w:delText>
        </w:r>
        <w:r w:rsidR="00571AFA" w:rsidRPr="004758CA" w:rsidDel="004758CA">
          <w:delText>{Contractor}</w:delText>
        </w:r>
        <w:r w:rsidRPr="004758CA" w:rsidDel="004758CA">
          <w:delTex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delText>
        </w:r>
        <w:r w:rsidR="001D2ACC" w:rsidRPr="004758CA" w:rsidDel="004758CA">
          <w:delText>Blanket P.O.</w:delText>
        </w:r>
        <w:r w:rsidR="00EE595E" w:rsidRPr="004758CA" w:rsidDel="004758CA">
          <w:delText xml:space="preserve"> {</w:delText>
        </w:r>
        <w:r w:rsidRPr="004758CA" w:rsidDel="004758CA">
          <w:delText>Contract</w:delText>
        </w:r>
        <w:r w:rsidR="00EE595E" w:rsidRPr="004758CA" w:rsidDel="004758CA">
          <w:delText>}</w:delText>
        </w:r>
        <w:r w:rsidRPr="004758CA" w:rsidDel="004758CA">
          <w:delText xml:space="preserve"> or within seven (7) days of the request of an agent of the State whichever shall come first.</w:delText>
        </w:r>
      </w:del>
      <w:ins w:id="420" w:author="Ganney, Dia" w:date="2017-10-20T14:38:00Z">
        <w:r w:rsidR="004758CA" w:rsidRPr="007F005A">
          <w:rPr>
            <w:rFonts w:cs="Arial"/>
          </w:rPr>
          <w:t>End of Blanket P.O. [Contract] Data Handling:</w:t>
        </w:r>
        <w:r w:rsidR="004758CA">
          <w:rPr>
            <w:rFonts w:cs="Arial"/>
          </w:rPr>
          <w:t xml:space="preserve"> </w:t>
        </w:r>
        <w:r w:rsidR="004758CA" w:rsidRPr="00733C08">
          <w:rPr>
            <w:rFonts w:cs="Arial"/>
          </w:rPr>
          <w:t>Upon termination/expiration of this Blanket P.O. {Contract}</w:t>
        </w:r>
        <w:r w:rsidR="004758CA">
          <w:rPr>
            <w:rFonts w:cs="Arial"/>
          </w:rPr>
          <w:t>,</w:t>
        </w:r>
        <w:r w:rsidR="004758CA" w:rsidRPr="00733C08">
          <w:rPr>
            <w:rFonts w:cs="Arial"/>
          </w:rPr>
          <w:t xml:space="preserve">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w:t>
        </w:r>
        <w:r w:rsidR="004758CA">
          <w:rPr>
            <w:rFonts w:cs="Arial"/>
          </w:rPr>
          <w:t>NIST Special Publication 800-88 Guidelines for Media Sanitation</w:t>
        </w:r>
        <w:r w:rsidR="004758CA" w:rsidRPr="00733C08">
          <w:rPr>
            <w:rFonts w:cs="Arial"/>
          </w:rPr>
          <w:t xml:space="preserve"> and certify in writing that these actions have been completed within 30 days after the termination/expiration of the Blanket P.O. {Contract} or within seven (7) days of the request of an agent of the State whichever shall come first. However, if return or destruction is not reasonably feasible (for example, because the State Data is saved on electronic data backup or storage solutions), the recipient will maintain the discloser’s State Data in compliance with this Section 5.9.2, Data Security Standards, and the recipient’s reason</w:t>
        </w:r>
        <w:r w:rsidR="004758CA">
          <w:rPr>
            <w:rFonts w:cs="Arial"/>
          </w:rPr>
          <w:t>able record retention policies.</w:t>
        </w:r>
      </w:ins>
    </w:p>
    <w:p w:rsidR="004758CA" w:rsidRDefault="004758CA" w:rsidP="007F005A">
      <w:pPr>
        <w:rPr>
          <w:rFonts w:cs="Arial"/>
        </w:rPr>
      </w:pPr>
    </w:p>
    <w:p w:rsidR="004758CA" w:rsidRPr="00733C08" w:rsidRDefault="004758CA" w:rsidP="007F005A">
      <w:pPr>
        <w:tabs>
          <w:tab w:val="left" w:pos="0"/>
        </w:tabs>
        <w:overflowPunct w:val="0"/>
        <w:autoSpaceDE w:val="0"/>
        <w:autoSpaceDN w:val="0"/>
        <w:adjustRightInd w:val="0"/>
        <w:rPr>
          <w:ins w:id="421" w:author="Ganney, Dia" w:date="2017-10-20T14:38:00Z"/>
          <w:rFonts w:cs="Arial"/>
        </w:rPr>
      </w:pPr>
      <w:ins w:id="422" w:author="Ganney, Dia" w:date="2017-10-20T14:38:00Z">
        <w:r w:rsidRPr="00733C08">
          <w:rPr>
            <w:rFonts w:cs="Arial"/>
          </w:rPr>
          <w:t>Notwithstanding the foregoing, Vendor may retain a single copy of all such State data in its work papers in order to comply with applicable professional standards, provided that such information is maintained in accordance with the confidentiality and disclosure provisions contained herein.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of State data as set fo</w:t>
        </w:r>
        <w:r>
          <w:rPr>
            <w:rFonts w:cs="Arial"/>
          </w:rPr>
          <w:t>rth by this section.</w:t>
        </w:r>
      </w:ins>
    </w:p>
    <w:p w:rsidR="002E7691" w:rsidRPr="00E50D22" w:rsidRDefault="002E7691" w:rsidP="00675860">
      <w:pPr>
        <w:rPr>
          <w:b/>
        </w:rPr>
      </w:pPr>
    </w:p>
    <w:p w:rsidR="00675860" w:rsidRPr="00E50D22" w:rsidRDefault="00DA74B9" w:rsidP="00F10BE2">
      <w:pPr>
        <w:pStyle w:val="Heading3"/>
        <w:keepNext/>
        <w:rPr>
          <w:rFonts w:eastAsia="Calibri"/>
        </w:rPr>
      </w:pPr>
      <w:bookmarkStart w:id="423" w:name="_Toc400531517"/>
      <w:bookmarkStart w:id="424" w:name="_Toc428533988"/>
      <w:bookmarkStart w:id="425" w:name="_Toc500855212"/>
      <w:r w:rsidRPr="00E50D22">
        <w:rPr>
          <w:caps w:val="0"/>
        </w:rPr>
        <w:lastRenderedPageBreak/>
        <w:t>TAX RETURN DATA SECURITY</w:t>
      </w:r>
      <w:bookmarkEnd w:id="423"/>
      <w:bookmarkEnd w:id="424"/>
      <w:bookmarkEnd w:id="425"/>
      <w:r w:rsidRPr="00E50D22">
        <w:rPr>
          <w:caps w:val="0"/>
        </w:rPr>
        <w:t xml:space="preserve"> </w:t>
      </w:r>
    </w:p>
    <w:p w:rsidR="00675860" w:rsidRPr="00E50D22" w:rsidRDefault="00675860" w:rsidP="00F10BE2">
      <w:pPr>
        <w:keepNext/>
      </w:pPr>
    </w:p>
    <w:p w:rsidR="00675860" w:rsidRPr="00E50D22" w:rsidRDefault="00675860" w:rsidP="00F10BE2">
      <w:pPr>
        <w:keepNext/>
      </w:pPr>
      <w:r w:rsidRPr="00E50D22">
        <w:t>I.</w:t>
      </w:r>
      <w:r w:rsidR="00F10BE2" w:rsidRPr="00E50D22">
        <w:tab/>
      </w:r>
      <w:r w:rsidRPr="00E50D22">
        <w:t xml:space="preserve"> PERFORMANCE</w:t>
      </w:r>
    </w:p>
    <w:p w:rsidR="00675860" w:rsidRPr="00E50D22" w:rsidRDefault="00675860" w:rsidP="00F10BE2">
      <w:pPr>
        <w:keepNext/>
      </w:pPr>
    </w:p>
    <w:p w:rsidR="00675860" w:rsidRPr="00E50D22" w:rsidRDefault="00675860" w:rsidP="00C83461">
      <w:pPr>
        <w:keepNext/>
        <w:numPr>
          <w:ilvl w:val="0"/>
          <w:numId w:val="2"/>
        </w:numPr>
      </w:pPr>
      <w:r w:rsidRPr="00E50D22">
        <w:t xml:space="preserve">In performance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w:t>
      </w:r>
      <w:r w:rsidR="006C7D6B" w:rsidRPr="00E50D22">
        <w:t xml:space="preserve">Vendor </w:t>
      </w:r>
      <w:r w:rsidR="00571AFA" w:rsidRPr="00E50D22">
        <w:t>{Contractor}</w:t>
      </w:r>
      <w:r w:rsidRPr="00E50D22">
        <w:t xml:space="preserve"> agrees to comply with and assume responsibility for compliance by his or her employees with the following requirements:</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All work will be done under the supervision of the </w:t>
      </w:r>
      <w:r w:rsidR="006C7D6B" w:rsidRPr="00E50D22">
        <w:rPr>
          <w:rFonts w:eastAsia="Calibri"/>
        </w:rPr>
        <w:t xml:space="preserve">Vendor </w:t>
      </w:r>
      <w:r w:rsidR="00571AFA" w:rsidRPr="00E50D22">
        <w:rPr>
          <w:rFonts w:eastAsia="Calibri"/>
        </w:rPr>
        <w:t>{Contractor}</w:t>
      </w:r>
      <w:r w:rsidRPr="00E50D22">
        <w:rPr>
          <w:rFonts w:eastAsia="Calibri"/>
        </w:rPr>
        <w:t xml:space="preserve"> or the </w:t>
      </w:r>
      <w:r w:rsidR="006C7D6B" w:rsidRPr="00E50D22">
        <w:rPr>
          <w:rFonts w:eastAsia="Calibri"/>
        </w:rPr>
        <w:t>Vendor</w:t>
      </w:r>
      <w:r w:rsidR="004216A0" w:rsidRPr="00E50D22">
        <w:rPr>
          <w:rFonts w:eastAsia="Calibri"/>
        </w:rPr>
        <w:t>’s</w:t>
      </w:r>
      <w:r w:rsidR="006C7D6B" w:rsidRPr="00E50D22">
        <w:rPr>
          <w:rFonts w:eastAsia="Calibri"/>
        </w:rPr>
        <w:t xml:space="preserve"> </w:t>
      </w:r>
      <w:r w:rsidR="00571AFA" w:rsidRPr="00E50D22">
        <w:rPr>
          <w:rFonts w:eastAsia="Calibri"/>
        </w:rPr>
        <w:t>{Contractor’s}</w:t>
      </w:r>
      <w:r w:rsidRPr="00E50D22">
        <w:rPr>
          <w:rFonts w:eastAsia="Calibri"/>
        </w:rPr>
        <w:t xml:space="preserve"> employees</w:t>
      </w:r>
      <w:r w:rsidR="00B0269C" w:rsidRPr="00E50D22">
        <w:rPr>
          <w:rFonts w:eastAsia="Calibri"/>
        </w:rPr>
        <w:t>;</w:t>
      </w:r>
    </w:p>
    <w:p w:rsidR="00675860" w:rsidRPr="00E50D22" w:rsidRDefault="00675860" w:rsidP="00675860"/>
    <w:p w:rsidR="00675860" w:rsidRPr="00E50D22" w:rsidRDefault="00675860" w:rsidP="00042F79">
      <w:pPr>
        <w:numPr>
          <w:ilvl w:val="0"/>
          <w:numId w:val="4"/>
        </w:numPr>
        <w:rPr>
          <w:rFonts w:eastAsia="Calibri"/>
        </w:rPr>
      </w:pPr>
      <w:r w:rsidRPr="00E50D22">
        <w:rPr>
          <w:rFonts w:eastAsia="Calibri"/>
        </w:rPr>
        <w:t xml:space="preserve">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w:t>
      </w:r>
      <w:r w:rsidR="008B0B5B" w:rsidRPr="00E50D22">
        <w:rPr>
          <w:rFonts w:eastAsia="Calibri"/>
        </w:rPr>
        <w:t>ontract}</w:t>
      </w:r>
      <w:r w:rsidRPr="00E50D22">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Disclosure to anyone other than an officer or employee of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prohibited</w:t>
      </w:r>
      <w:r w:rsidR="00B85A43"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the data processed during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completely purged from all data storage components of his or her computer facility, and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retain no output at the time the work is completed.  If immediate purging of all data storage components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any IRS data remaining in any storage component will be safeguarded to prevent unauthorized disclosures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Any spoilage or any intermediate hard copy printout that may result during the processing of IRS data will be given to the agency or his or her designee.  When this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No work involving federal tax information furnished under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subcontracted without prior written approval of the IRS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4216A0" w:rsidRPr="00E50D22">
        <w:rPr>
          <w:rFonts w:eastAsia="Calibri"/>
        </w:rPr>
        <w:t xml:space="preserve">Vendor </w:t>
      </w:r>
      <w:r w:rsidR="00571AFA" w:rsidRPr="00E50D22">
        <w:rPr>
          <w:rFonts w:eastAsia="Calibri"/>
        </w:rPr>
        <w:t>{Contractor}</w:t>
      </w:r>
      <w:r w:rsidRPr="00E50D22">
        <w:rPr>
          <w:rFonts w:eastAsia="Calibri"/>
        </w:rPr>
        <w:t xml:space="preserve"> will maintain a list of employees authorized access. Such list will be provided to the agency and, upon request, to the IRS reviewing office</w:t>
      </w:r>
      <w:r w:rsidR="00B0269C" w:rsidRPr="00E50D22">
        <w:rPr>
          <w:rFonts w:eastAsia="Calibri"/>
        </w:rPr>
        <w:t>; and</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agency will have the right to void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if the </w:t>
      </w:r>
      <w:r w:rsidR="006C7D6B" w:rsidRPr="00E50D22">
        <w:rPr>
          <w:rFonts w:eastAsia="Calibri"/>
        </w:rPr>
        <w:t xml:space="preserve">Vendor </w:t>
      </w:r>
      <w:r w:rsidR="00571AFA" w:rsidRPr="00E50D22">
        <w:rPr>
          <w:rFonts w:eastAsia="Calibri"/>
        </w:rPr>
        <w:t>{Contractor}</w:t>
      </w:r>
      <w:r w:rsidRPr="00E50D22">
        <w:rPr>
          <w:rFonts w:eastAsia="Calibri"/>
        </w:rPr>
        <w:t xml:space="preserve"> fails to provide the safeguards described above.</w:t>
      </w:r>
    </w:p>
    <w:p w:rsidR="00675860" w:rsidRPr="00E50D22" w:rsidRDefault="00675860" w:rsidP="00675860"/>
    <w:p w:rsidR="00675860" w:rsidRPr="00E50D22" w:rsidRDefault="00675860" w:rsidP="00675860">
      <w:r w:rsidRPr="00E50D22">
        <w:t>II.</w:t>
      </w:r>
      <w:r w:rsidR="00F10BE2" w:rsidRPr="00E50D22">
        <w:tab/>
      </w:r>
      <w:r w:rsidRPr="00E50D22">
        <w:t>CRIMINAL/CIVIL SANCTIONS:</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w:t>
      </w:r>
      <w:r w:rsidRPr="00E50D22">
        <w:rPr>
          <w:rFonts w:eastAsia="Calibri"/>
        </w:rPr>
        <w:lastRenderedPageBreak/>
        <w:t xml:space="preserve">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E50D22">
        <w:rPr>
          <w:rFonts w:eastAsia="Calibri"/>
        </w:rPr>
        <w:t>five (</w:t>
      </w:r>
      <w:r w:rsidRPr="00E50D22">
        <w:rPr>
          <w:rFonts w:eastAsia="Calibri"/>
        </w:rPr>
        <w:t>5</w:t>
      </w:r>
      <w:r w:rsidR="009876B2" w:rsidRPr="00E50D22">
        <w:rPr>
          <w:rFonts w:eastAsia="Calibri"/>
        </w:rPr>
        <w:t>)</w:t>
      </w:r>
      <w:r w:rsidRPr="00E50D22">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Information contained in such material shall be treated as confidential and shall not be divulged or made known in any manner to any person except as may be necessary in the performance of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E50D22">
        <w:rPr>
          <w:rFonts w:eastAsia="Calibri"/>
        </w:rPr>
        <w:t>one (</w:t>
      </w:r>
      <w:r w:rsidRPr="00E50D22">
        <w:rPr>
          <w:rFonts w:eastAsia="Calibri"/>
        </w:rPr>
        <w:t>1</w:t>
      </w:r>
      <w:r w:rsidR="009876B2" w:rsidRPr="00E50D22">
        <w:rPr>
          <w:rFonts w:eastAsia="Calibri"/>
        </w:rPr>
        <w:t>)</w:t>
      </w:r>
      <w:r w:rsidRPr="00E50D22">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Additionally, it is incumbent upon the </w:t>
      </w:r>
      <w:r w:rsidR="006C7D6B" w:rsidRPr="00E50D22">
        <w:rPr>
          <w:rFonts w:eastAsia="Calibri"/>
        </w:rPr>
        <w:t xml:space="preserve">Vendor </w:t>
      </w:r>
      <w:r w:rsidR="00571AFA" w:rsidRPr="00E50D22">
        <w:rPr>
          <w:rFonts w:eastAsia="Calibri"/>
        </w:rPr>
        <w:t>{Contractor}</w:t>
      </w:r>
      <w:r w:rsidRPr="00E50D22">
        <w:rPr>
          <w:rFonts w:eastAsia="Calibri"/>
        </w:rPr>
        <w:t xml:space="preserve"> to inform its officers and employees of the penalties for improper disclosure imposed by the Privacy Act of 1974, 5 U.S.C. 552a.  Specifically, 5 U.S.C. 552a(</w:t>
      </w:r>
      <w:proofErr w:type="spellStart"/>
      <w:r w:rsidRPr="00E50D22">
        <w:rPr>
          <w:rFonts w:eastAsia="Calibri"/>
        </w:rPr>
        <w:t>i</w:t>
      </w:r>
      <w:proofErr w:type="spellEnd"/>
      <w:r w:rsidRPr="00E50D22">
        <w:rPr>
          <w:rFonts w:eastAsia="Calibri"/>
        </w:rPr>
        <w:t xml:space="preserve">)(1), which is made applicable to </w:t>
      </w:r>
      <w:r w:rsidR="006C7D6B" w:rsidRPr="00E50D22">
        <w:rPr>
          <w:rFonts w:eastAsia="Calibri"/>
        </w:rPr>
        <w:t>Vendor</w:t>
      </w:r>
      <w:r w:rsidR="004216A0" w:rsidRPr="00E50D22">
        <w:rPr>
          <w:rFonts w:eastAsia="Calibri"/>
        </w:rPr>
        <w:t>s</w:t>
      </w:r>
      <w:r w:rsidR="006C7D6B" w:rsidRPr="00E50D22">
        <w:rPr>
          <w:rFonts w:eastAsia="Calibri"/>
        </w:rPr>
        <w:t xml:space="preserve"> </w:t>
      </w:r>
      <w:r w:rsidR="00EE595E" w:rsidRPr="00E50D22">
        <w:rPr>
          <w:rFonts w:eastAsia="Calibri"/>
        </w:rPr>
        <w:t>{</w:t>
      </w:r>
      <w:r w:rsidR="004216A0"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by 5 U.S.C. 552a(m)(1), provides that any officer or employee of a </w:t>
      </w:r>
      <w:r w:rsidR="0033170F" w:rsidRPr="00E50D22">
        <w:rPr>
          <w:rFonts w:eastAsia="Calibri" w:cs="Arial"/>
          <w:szCs w:val="22"/>
        </w:rPr>
        <w:t>V</w:t>
      </w:r>
      <w:r w:rsidR="006C7D6B" w:rsidRPr="00E50D22">
        <w:rPr>
          <w:rFonts w:eastAsia="Calibri" w:cs="Arial"/>
          <w:szCs w:val="22"/>
        </w:rPr>
        <w:t xml:space="preserve">endor </w:t>
      </w:r>
      <w:r w:rsidR="00571AFA" w:rsidRPr="00E50D22">
        <w:rPr>
          <w:rFonts w:eastAsia="Calibri" w:cs="Arial"/>
          <w:szCs w:val="22"/>
        </w:rPr>
        <w:t>{</w:t>
      </w:r>
      <w:r w:rsidR="0033170F" w:rsidRPr="00E50D22">
        <w:rPr>
          <w:rFonts w:eastAsia="Calibri" w:cs="Arial"/>
          <w:szCs w:val="22"/>
        </w:rPr>
        <w:t>C</w:t>
      </w:r>
      <w:r w:rsidR="00571AFA" w:rsidRPr="00E50D22">
        <w:rPr>
          <w:rFonts w:eastAsia="Calibri" w:cs="Arial"/>
          <w:szCs w:val="22"/>
        </w:rPr>
        <w:t>ontractor</w:t>
      </w:r>
      <w:r w:rsidR="00571AFA" w:rsidRPr="00E50D22">
        <w:rPr>
          <w:rFonts w:eastAsia="Calibri"/>
        </w:rPr>
        <w:t>}</w:t>
      </w:r>
      <w:r w:rsidRPr="00E50D22">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sidRPr="00E50D22">
        <w:rPr>
          <w:rFonts w:eastAsia="Calibri"/>
        </w:rPr>
        <w:t>; and</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Granting a </w:t>
      </w:r>
      <w:r w:rsidR="0033170F" w:rsidRPr="00E50D22">
        <w:rPr>
          <w:rFonts w:eastAsia="Calibri" w:cs="Arial"/>
          <w:szCs w:val="22"/>
        </w:rPr>
        <w:t>V</w:t>
      </w:r>
      <w:r w:rsidR="006C7D6B" w:rsidRPr="00E50D22">
        <w:rPr>
          <w:rFonts w:eastAsia="Calibri" w:cs="Arial"/>
          <w:szCs w:val="22"/>
        </w:rPr>
        <w:t>endor</w:t>
      </w:r>
      <w:r w:rsidR="006C7D6B" w:rsidRPr="00E50D22">
        <w:rPr>
          <w:rFonts w:eastAsia="Calibri"/>
        </w:rPr>
        <w:t xml:space="preserve"> </w:t>
      </w:r>
      <w:r w:rsidR="00571AFA" w:rsidRPr="00E50D22">
        <w:rPr>
          <w:rFonts w:eastAsia="Calibri"/>
        </w:rPr>
        <w:t>{</w:t>
      </w:r>
      <w:r w:rsidR="00362081" w:rsidRPr="00E50D22">
        <w:rPr>
          <w:rFonts w:eastAsia="Calibri"/>
        </w:rPr>
        <w:t>C</w:t>
      </w:r>
      <w:r w:rsidR="00571AFA" w:rsidRPr="00E50D22">
        <w:rPr>
          <w:rFonts w:eastAsia="Calibri"/>
        </w:rPr>
        <w:t>ontractor}</w:t>
      </w:r>
      <w:r w:rsidRPr="00E50D22">
        <w:rPr>
          <w:rFonts w:eastAsia="Calibri"/>
        </w:rPr>
        <w:t xml:space="preserve"> access to FTI must be preceded by certifying that each individual understands the agency’s security policy and procedures for safeguarding IRS information.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must maintain </w:t>
      </w:r>
      <w:r w:rsidR="00B24F77" w:rsidRPr="00E50D22">
        <w:rPr>
          <w:rFonts w:eastAsia="Calibri"/>
        </w:rPr>
        <w:t xml:space="preserve">its </w:t>
      </w:r>
      <w:r w:rsidRPr="00E50D22">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E50D22">
        <w:rPr>
          <w:rFonts w:eastAsia="Calibri"/>
        </w:rPr>
        <w:t xml:space="preserve">Vendor </w:t>
      </w:r>
      <w:r w:rsidR="00571AFA" w:rsidRPr="00E50D22">
        <w:rPr>
          <w:rFonts w:eastAsia="Calibri"/>
        </w:rPr>
        <w:t>{Contractor}</w:t>
      </w:r>
      <w:r w:rsidRPr="00E50D22">
        <w:rPr>
          <w:rFonts w:eastAsia="Calibri"/>
        </w:rPr>
        <w:t xml:space="preserve"> should sign, either with ink or electronic signature, a confidentiality statement certifying </w:t>
      </w:r>
      <w:r w:rsidR="00B24F77" w:rsidRPr="00E50D22">
        <w:rPr>
          <w:rFonts w:eastAsia="Calibri"/>
        </w:rPr>
        <w:t xml:space="preserve">its </w:t>
      </w:r>
      <w:r w:rsidRPr="00E50D22">
        <w:rPr>
          <w:rFonts w:eastAsia="Calibri"/>
        </w:rPr>
        <w:t>understanding of the security requirements.</w:t>
      </w:r>
    </w:p>
    <w:p w:rsidR="00BE5A1E" w:rsidRPr="00E50D22" w:rsidRDefault="00BE5A1E" w:rsidP="00675860"/>
    <w:p w:rsidR="00675860" w:rsidRPr="00E50D22" w:rsidRDefault="00675860" w:rsidP="002F0497">
      <w:pPr>
        <w:keepNext/>
      </w:pPr>
      <w:r w:rsidRPr="00E50D22">
        <w:lastRenderedPageBreak/>
        <w:t>III.</w:t>
      </w:r>
      <w:r w:rsidR="00F10BE2" w:rsidRPr="00E50D22">
        <w:tab/>
      </w:r>
      <w:r w:rsidRPr="00E50D22">
        <w:t>INSPECTION:</w:t>
      </w:r>
    </w:p>
    <w:p w:rsidR="00DB6F1B" w:rsidRDefault="00675860" w:rsidP="00DB6F1B">
      <w:pPr>
        <w:tabs>
          <w:tab w:val="left" w:pos="0"/>
        </w:tabs>
        <w:overflowPunct w:val="0"/>
        <w:autoSpaceDE w:val="0"/>
        <w:autoSpaceDN w:val="0"/>
        <w:adjustRightInd w:val="0"/>
        <w:rPr>
          <w:ins w:id="426" w:author="Ganney, Dia" w:date="2017-10-20T14:44:00Z"/>
          <w:rFonts w:cs="Arial"/>
          <w:color w:val="000000"/>
        </w:rPr>
      </w:pPr>
      <w:del w:id="427" w:author="Ganney, Dia" w:date="2017-10-20T14:44:00Z">
        <w:r w:rsidRPr="00E50D22" w:rsidDel="00DB6F1B">
          <w:delText xml:space="preserve">The IRS and the Agency shall have the right to send its officers and employees into the offices and plants of the </w:delText>
        </w:r>
        <w:r w:rsidR="006C7D6B" w:rsidRPr="00E50D22" w:rsidDel="00DB6F1B">
          <w:delText xml:space="preserve">Vendor </w:delText>
        </w:r>
        <w:r w:rsidR="00571AFA" w:rsidRPr="00E50D22" w:rsidDel="00DB6F1B">
          <w:delText>{Contractor}</w:delText>
        </w:r>
        <w:r w:rsidRPr="00E50D22" w:rsidDel="00DB6F1B">
          <w:delText xml:space="preserve"> for inspection of the facilities and operations provided for the performance of any work under this </w:delText>
        </w:r>
        <w:r w:rsidR="001D2ACC" w:rsidRPr="00E50D22" w:rsidDel="00DB6F1B">
          <w:delText>Blanket P.O.</w:delText>
        </w:r>
        <w:r w:rsidR="00A7166F" w:rsidRPr="00E50D22" w:rsidDel="00DB6F1B">
          <w:delText xml:space="preserve"> </w:delText>
        </w:r>
        <w:r w:rsidR="008B0B5B" w:rsidRPr="00E50D22" w:rsidDel="00DB6F1B">
          <w:delText>{</w:delText>
        </w:r>
        <w:r w:rsidR="00362081" w:rsidRPr="00E50D22" w:rsidDel="00DB6F1B">
          <w:delText>Contract</w:delText>
        </w:r>
        <w:r w:rsidR="008B0B5B" w:rsidRPr="00E50D22" w:rsidDel="00DB6F1B">
          <w:delText>}</w:delText>
        </w:r>
        <w:r w:rsidRPr="00E50D22" w:rsidDel="00DB6F1B">
          <w:delText xml:space="preserve">. </w:delText>
        </w:r>
      </w:del>
    </w:p>
    <w:p w:rsidR="00675860" w:rsidRPr="00E50D22" w:rsidRDefault="00DB6F1B" w:rsidP="00DB6F1B">
      <w:pPr>
        <w:keepNext/>
      </w:pPr>
      <w:ins w:id="428" w:author="Ganney, Dia" w:date="2017-10-20T14:44:00Z">
        <w:r w:rsidRPr="00C0657F">
          <w:rPr>
            <w:rFonts w:cs="Arial"/>
          </w:rPr>
          <w:t xml:space="preserve">The IRS and the </w:t>
        </w:r>
        <w:r>
          <w:rPr>
            <w:rFonts w:cs="Arial"/>
          </w:rPr>
          <w:t xml:space="preserve">Using </w:t>
        </w:r>
        <w:r w:rsidRPr="00C0657F">
          <w:rPr>
            <w:rFonts w:cs="Arial"/>
          </w:rPr>
          <w:t xml:space="preserve">Agency shall have the right to send </w:t>
        </w:r>
        <w:r>
          <w:rPr>
            <w:rFonts w:cs="Arial"/>
          </w:rPr>
          <w:t>their</w:t>
        </w:r>
        <w:r w:rsidRPr="00C0657F">
          <w:rPr>
            <w:rFonts w:cs="Arial"/>
          </w:rPr>
          <w:t xml:space="preserve"> officers and employees into the offices and plants of the Vendor</w:t>
        </w:r>
        <w:r>
          <w:rPr>
            <w:rFonts w:cs="Arial"/>
          </w:rPr>
          <w:t xml:space="preserve"> {Contractor}</w:t>
        </w:r>
        <w:r w:rsidRPr="00C0657F">
          <w:rPr>
            <w:rFonts w:cs="Arial"/>
          </w:rPr>
          <w:t xml:space="preserve"> where the project work is being performed</w:t>
        </w:r>
        <w:r>
          <w:rPr>
            <w:rFonts w:cs="Arial"/>
          </w:rPr>
          <w:t xml:space="preserve"> for the inspection of the facilities and operations provided for the performance of any work under this Blanket P.O. {Contract}.  </w:t>
        </w:r>
      </w:ins>
      <w:r w:rsidR="00675860" w:rsidRPr="00E50D22">
        <w:t xml:space="preserve">On the basis of such inspection, specific measures may be required in cases where the </w:t>
      </w:r>
      <w:r w:rsidR="006C7D6B" w:rsidRPr="00E50D22">
        <w:t xml:space="preserve">Vendor </w:t>
      </w:r>
      <w:r w:rsidR="00571AFA" w:rsidRPr="00E50D22">
        <w:t>{Contractor}</w:t>
      </w:r>
      <w:r w:rsidR="00675860" w:rsidRPr="00E50D22">
        <w:t xml:space="preserve"> is found to be noncompliant with </w:t>
      </w:r>
      <w:r w:rsidR="001D2ACC" w:rsidRPr="00E50D22">
        <w:t>Blanket P.O.</w:t>
      </w:r>
      <w:r w:rsidR="00A7166F" w:rsidRPr="00E50D22">
        <w:t xml:space="preserve"> </w:t>
      </w:r>
      <w:r w:rsidR="008B0B5B" w:rsidRPr="00E50D22">
        <w:t>{</w:t>
      </w:r>
      <w:r w:rsidR="00362081" w:rsidRPr="00E50D22">
        <w:t>Contract</w:t>
      </w:r>
      <w:r w:rsidR="008B0B5B" w:rsidRPr="00E50D22">
        <w:t>}</w:t>
      </w:r>
      <w:r w:rsidR="00675860" w:rsidRPr="00E50D22">
        <w:t xml:space="preserve"> safeguards.</w:t>
      </w:r>
    </w:p>
    <w:p w:rsidR="00FE2EBD" w:rsidRPr="00E50D22" w:rsidRDefault="00FE2EBD" w:rsidP="00851065"/>
    <w:p w:rsidR="00FE2EBD" w:rsidRPr="00E50D22" w:rsidRDefault="00DA74B9" w:rsidP="002F0497">
      <w:pPr>
        <w:pStyle w:val="Heading3"/>
        <w:keepNext/>
      </w:pPr>
      <w:bookmarkStart w:id="429" w:name="_Toc500855213"/>
      <w:r w:rsidRPr="00E50D22">
        <w:rPr>
          <w:caps w:val="0"/>
        </w:rPr>
        <w:t>SECURITY PLAN</w:t>
      </w:r>
      <w:bookmarkEnd w:id="429"/>
    </w:p>
    <w:p w:rsidR="00FE2EBD" w:rsidRPr="00E50D22" w:rsidRDefault="00FE2EBD" w:rsidP="002F0497">
      <w:pPr>
        <w:keepNext/>
      </w:pPr>
    </w:p>
    <w:p w:rsidR="00675860" w:rsidRPr="00E50D22" w:rsidRDefault="00BC741C" w:rsidP="00BC741C">
      <w:r w:rsidRPr="00E50D22">
        <w:t>Not applicable to this procurement.</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430" w:name="_Toc400531518"/>
      <w:bookmarkStart w:id="431" w:name="_Toc428533989"/>
      <w:bookmarkStart w:id="432" w:name="_Toc500855214"/>
      <w:r w:rsidRPr="00E50D22">
        <w:rPr>
          <w:caps w:val="0"/>
        </w:rPr>
        <w:t>NEWS RELEASES</w:t>
      </w:r>
      <w:bookmarkEnd w:id="430"/>
      <w:bookmarkEnd w:id="431"/>
      <w:bookmarkEnd w:id="432"/>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not permitted to issue news releases pertaining to any aspect of the services being provided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without the prior written consent of the Director.</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433" w:name="_Toc400531519"/>
      <w:bookmarkStart w:id="434" w:name="_Toc428533990"/>
      <w:bookmarkStart w:id="435" w:name="_Toc500855215"/>
      <w:r w:rsidRPr="00E50D22">
        <w:rPr>
          <w:caps w:val="0"/>
        </w:rPr>
        <w:t>ADVERTISING</w:t>
      </w:r>
      <w:bookmarkEnd w:id="433"/>
      <w:bookmarkEnd w:id="434"/>
      <w:bookmarkEnd w:id="435"/>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use the State’s name, logos, images, or any data or results arising from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as a part of any commercial advertising without first obtaining the prior written consent of the Director.</w:t>
      </w:r>
    </w:p>
    <w:p w:rsidR="00675860" w:rsidRPr="00E50D22" w:rsidRDefault="00675860" w:rsidP="00675860">
      <w:pPr>
        <w:pStyle w:val="BodyText"/>
        <w:ind w:left="0"/>
        <w:rPr>
          <w:sz w:val="22"/>
          <w:szCs w:val="22"/>
        </w:rPr>
      </w:pPr>
    </w:p>
    <w:p w:rsidR="00675860" w:rsidRPr="00E50D22" w:rsidRDefault="00DA74B9" w:rsidP="00203989">
      <w:pPr>
        <w:pStyle w:val="Heading2"/>
        <w:keepNext/>
        <w:ind w:right="108"/>
      </w:pPr>
      <w:bookmarkStart w:id="436" w:name="_Toc400531520"/>
      <w:bookmarkStart w:id="437" w:name="_Toc428533991"/>
      <w:bookmarkStart w:id="438" w:name="_Toc500855216"/>
      <w:r w:rsidRPr="00E50D22">
        <w:rPr>
          <w:caps w:val="0"/>
        </w:rPr>
        <w:t>LICENSES AND PERMITS</w:t>
      </w:r>
      <w:bookmarkEnd w:id="436"/>
      <w:bookmarkEnd w:id="437"/>
      <w:bookmarkEnd w:id="438"/>
    </w:p>
    <w:p w:rsidR="00675860" w:rsidRPr="00E50D22" w:rsidRDefault="00675860" w:rsidP="00203989">
      <w:pPr>
        <w:pStyle w:val="BodyText"/>
        <w:keepNext/>
        <w:ind w:left="0"/>
        <w:rPr>
          <w:sz w:val="22"/>
          <w:szCs w:val="22"/>
        </w:rPr>
      </w:pPr>
    </w:p>
    <w:p w:rsidR="00675860" w:rsidRPr="00E50D22" w:rsidRDefault="00675860" w:rsidP="00203989">
      <w:pPr>
        <w:pStyle w:val="BodyText"/>
        <w:keepNext/>
        <w:ind w:left="0"/>
        <w:rPr>
          <w:sz w:val="22"/>
          <w:szCs w:val="22"/>
          <w:lang w:val="en-US"/>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obtain and maintain in full force and effect all required licenses, permits, and authorizations necessary to perform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del w:id="439" w:author="Ganney, Dia" w:date="2017-12-07T13:36:00Z">
        <w:r w:rsidR="00B060DA" w:rsidRPr="00E50D22" w:rsidDel="00C1510A">
          <w:rPr>
            <w:sz w:val="22"/>
          </w:rPr>
          <w:delText xml:space="preserve">The </w:delText>
        </w:r>
        <w:r w:rsidR="006C7D6B" w:rsidRPr="00E50D22" w:rsidDel="00C1510A">
          <w:rPr>
            <w:sz w:val="22"/>
          </w:rPr>
          <w:delText xml:space="preserve">Vendor </w:delText>
        </w:r>
        <w:r w:rsidR="00571AFA" w:rsidRPr="00E50D22" w:rsidDel="00C1510A">
          <w:rPr>
            <w:sz w:val="22"/>
          </w:rPr>
          <w:delText>{Contractor}</w:delText>
        </w:r>
        <w:r w:rsidR="00B060DA" w:rsidRPr="00E50D22" w:rsidDel="00C1510A">
          <w:rPr>
            <w:sz w:val="22"/>
          </w:rPr>
          <w:delText xml:space="preserve"> shall comply with all New Jersey Department of Labor</w:delText>
        </w:r>
        <w:r w:rsidR="00914BD5" w:rsidDel="00C1510A">
          <w:rPr>
            <w:sz w:val="22"/>
            <w:lang w:val="en-US"/>
          </w:rPr>
          <w:delText xml:space="preserve"> and Workforce Development</w:delText>
        </w:r>
        <w:r w:rsidR="00B060DA" w:rsidRPr="00E50D22" w:rsidDel="00C1510A">
          <w:rPr>
            <w:sz w:val="22"/>
          </w:rPr>
          <w:delText xml:space="preserve"> requirements. </w:delText>
        </w:r>
      </w:del>
      <w:r w:rsidR="00B060DA" w:rsidRPr="00E50D22">
        <w:rPr>
          <w:sz w:val="22"/>
        </w:rPr>
        <w:t xml:space="preserve">Notwithstanding the requirements of the </w:t>
      </w:r>
      <w:r w:rsidR="009A365A" w:rsidRPr="00E50D22">
        <w:rPr>
          <w:sz w:val="22"/>
          <w:lang w:val="en-US"/>
        </w:rPr>
        <w:t>Bid Solicitation {</w:t>
      </w:r>
      <w:r w:rsidR="00B060DA" w:rsidRPr="00E50D22">
        <w:rPr>
          <w:sz w:val="22"/>
        </w:rPr>
        <w:t>RFP</w:t>
      </w:r>
      <w:r w:rsidR="009A365A" w:rsidRPr="00E50D22">
        <w:rPr>
          <w:sz w:val="22"/>
          <w:lang w:val="en-US"/>
        </w:rPr>
        <w:t>}</w:t>
      </w:r>
      <w:r w:rsidR="00B060DA" w:rsidRPr="00E50D22">
        <w:rPr>
          <w:sz w:val="22"/>
        </w:rPr>
        <w:t>, t</w:t>
      </w:r>
      <w:r w:rsidRPr="00E50D22">
        <w:rPr>
          <w:sz w:val="22"/>
          <w:szCs w:val="22"/>
        </w:rPr>
        <w:t xml:space="preserve">he </w:t>
      </w:r>
      <w:r w:rsidR="006C7D6B" w:rsidRPr="00E50D22">
        <w:rPr>
          <w:sz w:val="22"/>
        </w:rPr>
        <w:t xml:space="preserve">Vendor </w:t>
      </w:r>
      <w:r w:rsidR="00571AFA" w:rsidRPr="00E50D22">
        <w:rPr>
          <w:sz w:val="22"/>
        </w:rPr>
        <w:t>{Contractor}</w:t>
      </w:r>
      <w:r w:rsidRPr="00E50D22">
        <w:rPr>
          <w:sz w:val="22"/>
          <w:szCs w:val="22"/>
        </w:rPr>
        <w:t xml:space="preserve"> shall supply the State Contract Manager with evidence of all such licenses, permits and authorizations.  This evidence shall be submitted subsequent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award.  All costs associated with any such licenses, permits</w:t>
      </w:r>
      <w:r w:rsidRPr="00E50D22">
        <w:rPr>
          <w:sz w:val="22"/>
        </w:rPr>
        <w:t>,</w:t>
      </w:r>
      <w:r w:rsidRPr="00E50D22">
        <w:rPr>
          <w:sz w:val="22"/>
          <w:szCs w:val="22"/>
        </w:rPr>
        <w:t xml:space="preserve"> and authorizations must be considered by the </w:t>
      </w:r>
      <w:r w:rsidR="00526170" w:rsidRPr="00E50D22">
        <w:rPr>
          <w:sz w:val="22"/>
        </w:rPr>
        <w:t xml:space="preserve">Vendor </w:t>
      </w:r>
      <w:r w:rsidR="00571AFA" w:rsidRPr="00E50D22">
        <w:rPr>
          <w:sz w:val="22"/>
        </w:rPr>
        <w:t>{Bidder}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9A365A" w:rsidRPr="00E50D22" w:rsidRDefault="009A365A" w:rsidP="00675860">
      <w:pPr>
        <w:pStyle w:val="BodyText"/>
        <w:ind w:left="0"/>
        <w:rPr>
          <w:sz w:val="22"/>
          <w:szCs w:val="22"/>
          <w:lang w:val="en-US"/>
        </w:rPr>
      </w:pPr>
    </w:p>
    <w:p w:rsidR="00675860" w:rsidRPr="00E50D22" w:rsidRDefault="00DA74B9" w:rsidP="00F10BE2">
      <w:pPr>
        <w:pStyle w:val="Heading2"/>
        <w:keepNext/>
        <w:ind w:right="108"/>
      </w:pPr>
      <w:bookmarkStart w:id="440" w:name="_Toc400531521"/>
      <w:bookmarkStart w:id="441" w:name="_Toc428533992"/>
      <w:bookmarkStart w:id="442" w:name="_Toc500855217"/>
      <w:r w:rsidRPr="00E50D22">
        <w:rPr>
          <w:caps w:val="0"/>
        </w:rPr>
        <w:t>CLAIMS AND REMEDIES</w:t>
      </w:r>
      <w:bookmarkEnd w:id="440"/>
      <w:bookmarkEnd w:id="441"/>
      <w:bookmarkEnd w:id="442"/>
    </w:p>
    <w:p w:rsidR="00675860" w:rsidRPr="00E50D22" w:rsidRDefault="00675860" w:rsidP="00F10BE2">
      <w:pPr>
        <w:pStyle w:val="BodyText"/>
        <w:keepNext/>
        <w:ind w:left="0"/>
      </w:pPr>
    </w:p>
    <w:p w:rsidR="00675860" w:rsidRPr="00E50D22" w:rsidRDefault="00DA74B9" w:rsidP="00F10BE2">
      <w:pPr>
        <w:pStyle w:val="Heading3"/>
        <w:keepNext/>
        <w:rPr>
          <w:rFonts w:eastAsia="MS Mincho"/>
          <w:bCs w:val="0"/>
        </w:rPr>
      </w:pPr>
      <w:bookmarkStart w:id="443" w:name="_Toc400531522"/>
      <w:bookmarkStart w:id="444" w:name="_Toc428533993"/>
      <w:bookmarkStart w:id="445" w:name="_Toc500855218"/>
      <w:r w:rsidRPr="00E50D22">
        <w:rPr>
          <w:rFonts w:eastAsia="MS Mincho"/>
          <w:bCs w:val="0"/>
          <w:caps w:val="0"/>
        </w:rPr>
        <w:t>CLAIMS</w:t>
      </w:r>
      <w:bookmarkEnd w:id="443"/>
      <w:bookmarkEnd w:id="444"/>
      <w:bookmarkEnd w:id="445"/>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All claims asserted against the State by the </w:t>
      </w:r>
      <w:r w:rsidR="006C7D6B" w:rsidRPr="00E50D22">
        <w:rPr>
          <w:sz w:val="22"/>
        </w:rPr>
        <w:t xml:space="preserve">Vendor </w:t>
      </w:r>
      <w:r w:rsidR="00571AFA" w:rsidRPr="00E50D22">
        <w:rPr>
          <w:sz w:val="22"/>
        </w:rPr>
        <w:t>{Contractor}</w:t>
      </w:r>
      <w:r w:rsidRPr="00E50D22">
        <w:rPr>
          <w:sz w:val="22"/>
          <w:szCs w:val="22"/>
        </w:rPr>
        <w:t xml:space="preserve"> shall be subject to the New Jersey Tort Claims Act, </w:t>
      </w:r>
      <w:r w:rsidRPr="00E50D22">
        <w:rPr>
          <w:sz w:val="22"/>
          <w:szCs w:val="22"/>
          <w:u w:val="single"/>
        </w:rPr>
        <w:t>N.J.S.A.</w:t>
      </w:r>
      <w:r w:rsidRPr="00E50D22">
        <w:rPr>
          <w:sz w:val="22"/>
          <w:szCs w:val="22"/>
        </w:rPr>
        <w:t xml:space="preserve"> 59:1-1, </w:t>
      </w:r>
      <w:r w:rsidRPr="00E50D22">
        <w:rPr>
          <w:i/>
          <w:sz w:val="22"/>
          <w:szCs w:val="22"/>
        </w:rPr>
        <w:t>et seq</w:t>
      </w:r>
      <w:r w:rsidRPr="00E50D22">
        <w:rPr>
          <w:sz w:val="22"/>
          <w:szCs w:val="22"/>
        </w:rPr>
        <w:t xml:space="preserve">., and/or the New Jersey Contractual Liability Act, </w:t>
      </w:r>
      <w:r w:rsidRPr="00E50D22">
        <w:rPr>
          <w:sz w:val="22"/>
          <w:szCs w:val="22"/>
          <w:u w:val="single"/>
        </w:rPr>
        <w:t>N.J.S.A.</w:t>
      </w:r>
      <w:r w:rsidRPr="00E50D22">
        <w:rPr>
          <w:sz w:val="22"/>
          <w:szCs w:val="22"/>
        </w:rPr>
        <w:t xml:space="preserve"> 59:13-1, </w:t>
      </w:r>
      <w:r w:rsidRPr="00E50D22">
        <w:rPr>
          <w:i/>
          <w:sz w:val="22"/>
          <w:szCs w:val="22"/>
        </w:rPr>
        <w:t>et seq</w:t>
      </w:r>
      <w:r w:rsidRPr="00E50D22">
        <w:rPr>
          <w:sz w:val="22"/>
          <w:szCs w:val="22"/>
        </w:rPr>
        <w:t>.</w:t>
      </w:r>
    </w:p>
    <w:p w:rsidR="00675860" w:rsidRPr="00E50D22" w:rsidRDefault="00675860" w:rsidP="00675860">
      <w:pPr>
        <w:pStyle w:val="BodyText"/>
        <w:ind w:left="0"/>
        <w:rPr>
          <w:sz w:val="22"/>
          <w:szCs w:val="22"/>
        </w:rPr>
      </w:pPr>
    </w:p>
    <w:p w:rsidR="00675860" w:rsidRPr="00E50D22" w:rsidRDefault="00DA74B9" w:rsidP="00675860">
      <w:pPr>
        <w:pStyle w:val="Heading3"/>
        <w:keepNext/>
        <w:rPr>
          <w:rFonts w:eastAsia="MS Mincho"/>
          <w:bCs w:val="0"/>
        </w:rPr>
      </w:pPr>
      <w:bookmarkStart w:id="446" w:name="_Toc400531523"/>
      <w:bookmarkStart w:id="447" w:name="_Toc428533994"/>
      <w:bookmarkStart w:id="448" w:name="_Toc500855219"/>
      <w:r w:rsidRPr="00E50D22">
        <w:rPr>
          <w:rFonts w:eastAsia="MS Mincho"/>
          <w:bCs w:val="0"/>
          <w:caps w:val="0"/>
        </w:rPr>
        <w:t>REMEDIES</w:t>
      </w:r>
      <w:bookmarkEnd w:id="446"/>
      <w:bookmarkEnd w:id="447"/>
      <w:bookmarkEnd w:id="448"/>
    </w:p>
    <w:p w:rsidR="00675860" w:rsidRPr="00E50D22" w:rsidRDefault="00675860" w:rsidP="00675860">
      <w:pPr>
        <w:pStyle w:val="BodyText"/>
        <w:keepNext/>
        <w:ind w:left="0"/>
        <w:rPr>
          <w:sz w:val="22"/>
          <w:szCs w:val="22"/>
        </w:rPr>
      </w:pPr>
    </w:p>
    <w:p w:rsidR="00675860" w:rsidRPr="00E50D22" w:rsidRDefault="00675860" w:rsidP="00675860">
      <w:pPr>
        <w:pStyle w:val="BodyText"/>
        <w:keepNext/>
        <w:ind w:left="0"/>
        <w:rPr>
          <w:sz w:val="22"/>
          <w:szCs w:val="22"/>
        </w:rPr>
      </w:pPr>
      <w:r w:rsidRPr="00E50D22">
        <w:rPr>
          <w:sz w:val="22"/>
          <w:szCs w:val="22"/>
        </w:rPr>
        <w:t xml:space="preserve">Nothing in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E50D22" w:rsidRDefault="00675860" w:rsidP="00675860">
      <w:pPr>
        <w:pStyle w:val="BodyText"/>
        <w:ind w:left="0"/>
        <w:rPr>
          <w:sz w:val="22"/>
          <w:szCs w:val="22"/>
        </w:rPr>
      </w:pPr>
    </w:p>
    <w:p w:rsidR="00675860" w:rsidRPr="00E50D22" w:rsidRDefault="00244796" w:rsidP="00675860">
      <w:pPr>
        <w:pStyle w:val="Heading3"/>
        <w:keepNext/>
        <w:keepLines/>
        <w:rPr>
          <w:rFonts w:eastAsia="MS Mincho"/>
          <w:bCs w:val="0"/>
        </w:rPr>
      </w:pPr>
      <w:bookmarkStart w:id="449" w:name="_Toc400531524"/>
      <w:bookmarkStart w:id="450" w:name="_Toc428533995"/>
      <w:bookmarkStart w:id="451" w:name="_Toc500855220"/>
      <w:r w:rsidRPr="00E50D22">
        <w:rPr>
          <w:rFonts w:eastAsia="MS Mincho"/>
          <w:bCs w:val="0"/>
          <w:caps w:val="0"/>
        </w:rPr>
        <w:lastRenderedPageBreak/>
        <w:t>REMEDIES FOR FAILURE TO COMPLY WITH MATERIAL BLANKET P.O. {CONTRACT} REQUIREMENTS</w:t>
      </w:r>
      <w:bookmarkEnd w:id="449"/>
      <w:bookmarkEnd w:id="450"/>
      <w:bookmarkEnd w:id="451"/>
    </w:p>
    <w:p w:rsidR="00675860" w:rsidRPr="00E50D22" w:rsidRDefault="00675860" w:rsidP="00675860">
      <w:pPr>
        <w:keepNext/>
        <w:keepLines/>
        <w:rPr>
          <w:rFonts w:eastAsia="MS Mincho"/>
        </w:rPr>
      </w:pPr>
    </w:p>
    <w:p w:rsidR="00675860" w:rsidRPr="00E50D22" w:rsidRDefault="00675860" w:rsidP="00675860">
      <w:pPr>
        <w:pStyle w:val="BodyText"/>
        <w:keepNext/>
        <w:keepLines/>
        <w:ind w:left="0"/>
        <w:rPr>
          <w:rFonts w:eastAsia="MS Mincho"/>
          <w:sz w:val="22"/>
          <w:szCs w:val="22"/>
        </w:rPr>
      </w:pPr>
      <w:r w:rsidRPr="00E50D22">
        <w:rPr>
          <w:rFonts w:eastAsia="MS Mincho"/>
          <w:sz w:val="22"/>
          <w:szCs w:val="22"/>
        </w:rPr>
        <w:t xml:space="preserve">In the event that the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fails to comply with any material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requirements, the Director may take steps to terminate </w:t>
      </w:r>
      <w:r w:rsidR="00A23AAC" w:rsidRPr="00E50D22">
        <w:rPr>
          <w:rFonts w:eastAsia="MS Mincho"/>
          <w:sz w:val="22"/>
          <w:szCs w:val="22"/>
        </w:rPr>
        <w:t xml:space="preserve">this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in accordance with the </w:t>
      </w:r>
      <w:r w:rsidR="000D4025" w:rsidRPr="00E50D22">
        <w:rPr>
          <w:rFonts w:eastAsia="MS Mincho"/>
          <w:sz w:val="22"/>
        </w:rPr>
        <w:t>SSTC</w:t>
      </w:r>
      <w:r w:rsidRPr="00E50D22">
        <w:rPr>
          <w:rFonts w:eastAsia="MS Mincho"/>
          <w:sz w:val="22"/>
          <w:szCs w:val="22"/>
        </w:rPr>
        <w:t xml:space="preserve">,  authorize the delivery of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items by any available means, with the difference between the price paid and the defaulting </w:t>
      </w:r>
      <w:r w:rsidR="006C7D6B" w:rsidRPr="00E50D22">
        <w:rPr>
          <w:rFonts w:eastAsia="MS Mincho"/>
          <w:sz w:val="22"/>
        </w:rPr>
        <w:t>Vendor</w:t>
      </w:r>
      <w:r w:rsidR="009F6778" w:rsidRPr="00E50D22">
        <w:rPr>
          <w:rFonts w:eastAsia="MS Mincho"/>
          <w:sz w:val="22"/>
        </w:rPr>
        <w:t>’s</w:t>
      </w:r>
      <w:r w:rsidR="006C7D6B" w:rsidRPr="00E50D22">
        <w:rPr>
          <w:rFonts w:eastAsia="MS Mincho"/>
          <w:sz w:val="22"/>
        </w:rPr>
        <w:t xml:space="preserve"> </w:t>
      </w:r>
      <w:r w:rsidR="00571AFA" w:rsidRPr="00E50D22">
        <w:rPr>
          <w:rFonts w:eastAsia="MS Mincho"/>
          <w:sz w:val="22"/>
        </w:rPr>
        <w:t>{Contractor’s}</w:t>
      </w:r>
      <w:r w:rsidRPr="00E50D22">
        <w:rPr>
          <w:rFonts w:eastAsia="MS Mincho"/>
          <w:sz w:val="22"/>
          <w:szCs w:val="22"/>
        </w:rPr>
        <w:t xml:space="preserve"> price either being deducted from any monies due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or being an obligation owed the State by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rPr>
        <w:t>,</w:t>
      </w:r>
      <w:r w:rsidRPr="00E50D22">
        <w:rPr>
          <w:rFonts w:eastAsia="MS Mincho"/>
          <w:sz w:val="22"/>
          <w:szCs w:val="22"/>
        </w:rPr>
        <w:t xml:space="preserve"> as provided for in the State administrative code, or take any other action or seek any other remedies available at law or in equity.</w:t>
      </w:r>
    </w:p>
    <w:p w:rsidR="00924189" w:rsidRPr="00E50D22" w:rsidRDefault="00924189" w:rsidP="00924189">
      <w:pPr>
        <w:pStyle w:val="BodyText"/>
        <w:ind w:left="0"/>
        <w:rPr>
          <w:b/>
          <w:sz w:val="22"/>
          <w:szCs w:val="22"/>
        </w:rPr>
      </w:pPr>
      <w:bookmarkStart w:id="452" w:name="_Toc327360432"/>
      <w:bookmarkStart w:id="453" w:name="_Toc349639917"/>
    </w:p>
    <w:p w:rsidR="00286B67" w:rsidRPr="00E50D22" w:rsidRDefault="00244796" w:rsidP="00F10BE2">
      <w:pPr>
        <w:pStyle w:val="Heading2"/>
        <w:keepNext/>
        <w:ind w:right="86"/>
      </w:pPr>
      <w:bookmarkStart w:id="454" w:name="_Toc400531525"/>
      <w:bookmarkStart w:id="455" w:name="_Toc428533996"/>
      <w:bookmarkStart w:id="456" w:name="_Toc500855221"/>
      <w:bookmarkEnd w:id="452"/>
      <w:bookmarkEnd w:id="453"/>
      <w:r w:rsidRPr="00E50D22">
        <w:rPr>
          <w:caps w:val="0"/>
        </w:rPr>
        <w:t>LIQUIDATED DAMAGES</w:t>
      </w:r>
      <w:bookmarkEnd w:id="454"/>
      <w:bookmarkEnd w:id="455"/>
      <w:bookmarkEnd w:id="456"/>
    </w:p>
    <w:p w:rsidR="0032281D" w:rsidRPr="00E50D22" w:rsidRDefault="0032281D" w:rsidP="00F10BE2">
      <w:pPr>
        <w:keepNext/>
        <w:ind w:right="86"/>
      </w:pPr>
    </w:p>
    <w:p w:rsidR="00A24CCC" w:rsidRPr="00E50D22" w:rsidRDefault="00EF6EB0" w:rsidP="00DF7D48">
      <w:pPr>
        <w:pStyle w:val="BodyText"/>
        <w:ind w:left="0"/>
        <w:rPr>
          <w:sz w:val="22"/>
          <w:szCs w:val="22"/>
        </w:rPr>
      </w:pPr>
      <w:r w:rsidRPr="00E50D22">
        <w:rPr>
          <w:sz w:val="22"/>
          <w:szCs w:val="22"/>
        </w:rPr>
        <w:t>Not applicable to this procurement.</w:t>
      </w:r>
    </w:p>
    <w:p w:rsidR="00EF6EB0" w:rsidRPr="00E50D22" w:rsidRDefault="00EF6EB0" w:rsidP="00DF7D48">
      <w:pPr>
        <w:pStyle w:val="BodyText"/>
        <w:ind w:left="0"/>
        <w:rPr>
          <w:b/>
          <w:sz w:val="22"/>
        </w:rPr>
      </w:pPr>
    </w:p>
    <w:p w:rsidR="00675860" w:rsidRPr="00E50D22" w:rsidRDefault="00244796" w:rsidP="0032399C">
      <w:pPr>
        <w:pStyle w:val="Heading2"/>
        <w:keepNext/>
      </w:pPr>
      <w:bookmarkStart w:id="457" w:name="_Toc400531531"/>
      <w:bookmarkStart w:id="458" w:name="_Toc428534002"/>
      <w:bookmarkStart w:id="459" w:name="_Toc500855222"/>
      <w:r w:rsidRPr="00E50D22">
        <w:rPr>
          <w:caps w:val="0"/>
        </w:rPr>
        <w:t>RETAINAGE</w:t>
      </w:r>
      <w:bookmarkEnd w:id="457"/>
      <w:bookmarkEnd w:id="458"/>
      <w:bookmarkEnd w:id="459"/>
    </w:p>
    <w:p w:rsidR="00675860" w:rsidRPr="00E50D22" w:rsidRDefault="00675860" w:rsidP="0032399C">
      <w:pPr>
        <w:pStyle w:val="BodyText"/>
        <w:keepNext/>
        <w:ind w:left="0"/>
        <w:rPr>
          <w:sz w:val="22"/>
          <w:szCs w:val="22"/>
        </w:rPr>
      </w:pPr>
    </w:p>
    <w:p w:rsidR="00675860" w:rsidRPr="00E50D22" w:rsidRDefault="00EF6EB0" w:rsidP="00675860">
      <w:pPr>
        <w:pStyle w:val="BodyText"/>
        <w:ind w:left="0"/>
        <w:rPr>
          <w:b/>
          <w:sz w:val="22"/>
        </w:rPr>
      </w:pPr>
      <w:r w:rsidRPr="00E50D22">
        <w:rPr>
          <w:sz w:val="22"/>
          <w:szCs w:val="22"/>
        </w:rPr>
        <w:t>Not applicable to this procurement.</w:t>
      </w:r>
    </w:p>
    <w:p w:rsidR="00675860" w:rsidRPr="00E50D22" w:rsidRDefault="00675860" w:rsidP="00675860">
      <w:pPr>
        <w:pStyle w:val="BodyText"/>
        <w:ind w:left="0"/>
        <w:rPr>
          <w:sz w:val="22"/>
        </w:rPr>
      </w:pPr>
    </w:p>
    <w:p w:rsidR="00675860" w:rsidRPr="00E50D22" w:rsidRDefault="00244796" w:rsidP="0032399C">
      <w:pPr>
        <w:pStyle w:val="Heading2"/>
        <w:keepNext/>
      </w:pPr>
      <w:bookmarkStart w:id="460" w:name="_Toc400531532"/>
      <w:bookmarkStart w:id="461" w:name="_Toc428534003"/>
      <w:bookmarkStart w:id="462" w:name="_Toc500855223"/>
      <w:r w:rsidRPr="00E50D22">
        <w:rPr>
          <w:caps w:val="0"/>
        </w:rPr>
        <w:t>ADDITIONAL WORK AND/OR SPECIAL PROJECTS</w:t>
      </w:r>
      <w:bookmarkEnd w:id="460"/>
      <w:bookmarkEnd w:id="461"/>
      <w:bookmarkEnd w:id="462"/>
    </w:p>
    <w:p w:rsidR="00675860" w:rsidRPr="00E50D22" w:rsidRDefault="00675860" w:rsidP="0032399C">
      <w:pPr>
        <w:pStyle w:val="BodyText2"/>
        <w:keepNext/>
        <w:ind w:right="0"/>
      </w:pPr>
    </w:p>
    <w:p w:rsidR="00675860" w:rsidRPr="00E50D22" w:rsidRDefault="00675860" w:rsidP="0032399C">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begin performing any additional work or special projects without first obtaining  the State Contract Manager</w:t>
      </w:r>
      <w:r w:rsidRPr="00E50D22">
        <w:rPr>
          <w:sz w:val="22"/>
        </w:rPr>
        <w:t>’s recommendation</w:t>
      </w:r>
      <w:r w:rsidRPr="00E50D22">
        <w:rPr>
          <w:sz w:val="22"/>
          <w:szCs w:val="22"/>
        </w:rPr>
        <w:t xml:space="preserve"> and the Director</w:t>
      </w:r>
      <w:r w:rsidRPr="00E50D22">
        <w:rPr>
          <w:sz w:val="22"/>
        </w:rPr>
        <w:t xml:space="preserve">’s </w:t>
      </w:r>
      <w:r w:rsidR="00032503" w:rsidRPr="00E50D22">
        <w:rPr>
          <w:sz w:val="22"/>
        </w:rPr>
        <w:t xml:space="preserve">written </w:t>
      </w:r>
      <w:r w:rsidRPr="00E50D22">
        <w:rPr>
          <w:sz w:val="22"/>
        </w:rPr>
        <w:t>approval</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of additional work and/or special projects, the </w:t>
      </w:r>
      <w:r w:rsidR="006C7D6B" w:rsidRPr="00E50D22">
        <w:rPr>
          <w:sz w:val="22"/>
        </w:rPr>
        <w:t xml:space="preserve">Vendor </w:t>
      </w:r>
      <w:r w:rsidR="00571AFA" w:rsidRPr="00E50D22">
        <w:rPr>
          <w:sz w:val="22"/>
        </w:rPr>
        <w:t>{Contractor}</w:t>
      </w:r>
      <w:r w:rsidRPr="00E50D22">
        <w:rPr>
          <w:sz w:val="22"/>
          <w:szCs w:val="22"/>
        </w:rPr>
        <w:t xml:space="preserve"> must present a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to perform the additional work to the State Contract Manager.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provide justification for the necessity of the additional work.  The relationship between the additional work and the base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work must be clearly established by the </w:t>
      </w:r>
      <w:r w:rsidR="006C7D6B"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provide a detailed description of the work to be performed broken down by task and subtask.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also contain details on the level of effort, including hours, labor categories, etc., necessary to complete the additional work.</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detail the cost necessary to complete the additional work in a manner consistent with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written price schedule must be based upon the hourly rates, unit costs or other cost elements submitted by the </w:t>
      </w:r>
      <w:r w:rsidR="006C7D6B" w:rsidRPr="00E50D22">
        <w:rPr>
          <w:sz w:val="22"/>
        </w:rPr>
        <w:t xml:space="preserve">Vendor </w:t>
      </w:r>
      <w:r w:rsidR="00571AFA" w:rsidRPr="00E50D22">
        <w:rPr>
          <w:sz w:val="22"/>
        </w:rPr>
        <w:t>{Contractor}</w:t>
      </w:r>
      <w:r w:rsidRPr="00E50D22">
        <w:rPr>
          <w:sz w:val="22"/>
          <w:szCs w:val="22"/>
        </w:rPr>
        <w:t xml:space="preserve"> in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submitted in response to this </w:t>
      </w:r>
      <w:r w:rsidR="00A07391" w:rsidRPr="00E50D22">
        <w:rPr>
          <w:sz w:val="22"/>
          <w:szCs w:val="22"/>
        </w:rPr>
        <w:t xml:space="preserve">Bid Solicitation </w:t>
      </w:r>
      <w:r w:rsidR="0060080E" w:rsidRPr="00E50D22">
        <w:rPr>
          <w:sz w:val="22"/>
          <w:szCs w:val="22"/>
        </w:rPr>
        <w:t>{RFP}</w:t>
      </w:r>
      <w:r w:rsidRPr="00E50D22">
        <w:rPr>
          <w:sz w:val="22"/>
          <w:szCs w:val="22"/>
        </w:rPr>
        <w:t>.  Whenever possible, the price schedule should be a firm, fixed price to perform the required work.  The firm</w:t>
      </w:r>
      <w:r w:rsidRPr="00E50D22">
        <w:rPr>
          <w:sz w:val="22"/>
        </w:rPr>
        <w:t>,</w:t>
      </w:r>
      <w:r w:rsidRPr="00E50D22">
        <w:rPr>
          <w:sz w:val="22"/>
          <w:szCs w:val="22"/>
        </w:rPr>
        <w:t xml:space="preserve"> fixed price should specifically reference and be tied directly to costs submitted by the </w:t>
      </w:r>
      <w:r w:rsidR="006C7D6B" w:rsidRPr="00E50D22">
        <w:rPr>
          <w:sz w:val="22"/>
        </w:rPr>
        <w:t xml:space="preserve">Vendor </w:t>
      </w:r>
      <w:r w:rsidR="00571AFA" w:rsidRPr="00E50D22">
        <w:rPr>
          <w:sz w:val="22"/>
        </w:rPr>
        <w:t>{Contractor}</w:t>
      </w:r>
      <w:r w:rsidRPr="00E50D22">
        <w:rPr>
          <w:sz w:val="22"/>
          <w:szCs w:val="22"/>
        </w:rPr>
        <w:t xml:space="preserve"> in its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A payment schedule, tied to successful completion of tasks and subtasks, must be included.</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Upon receipt and approval of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E50D22">
        <w:rPr>
          <w:sz w:val="22"/>
        </w:rPr>
        <w:t xml:space="preserve">ffice of </w:t>
      </w:r>
      <w:r w:rsidRPr="00E50D22">
        <w:rPr>
          <w:sz w:val="22"/>
          <w:szCs w:val="22"/>
        </w:rPr>
        <w:t>I</w:t>
      </w:r>
      <w:r w:rsidR="009F00FE" w:rsidRPr="00E50D22">
        <w:rPr>
          <w:sz w:val="22"/>
        </w:rPr>
        <w:t xml:space="preserve">nformation </w:t>
      </w:r>
      <w:r w:rsidRPr="00E50D22">
        <w:rPr>
          <w:sz w:val="22"/>
          <w:szCs w:val="22"/>
        </w:rPr>
        <w:t>T</w:t>
      </w:r>
      <w:r w:rsidR="009F00FE" w:rsidRPr="00E50D22">
        <w:rPr>
          <w:sz w:val="22"/>
        </w:rPr>
        <w:t>echnology</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the </w:t>
      </w:r>
      <w:r w:rsidR="006C7D6B" w:rsidRPr="00E50D22">
        <w:rPr>
          <w:sz w:val="22"/>
        </w:rPr>
        <w:t xml:space="preserve">Vendor </w:t>
      </w:r>
      <w:r w:rsidR="00571AFA" w:rsidRPr="00E50D22">
        <w:rPr>
          <w:sz w:val="22"/>
        </w:rPr>
        <w:t>{Contractor}</w:t>
      </w:r>
      <w:r w:rsidRPr="00E50D22">
        <w:rPr>
          <w:sz w:val="22"/>
          <w:szCs w:val="22"/>
        </w:rPr>
        <w:t xml:space="preserve"> proceeds with additional work and/or special projects without the Director’s written approval, it shall be at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sole risk.  The State shall be under no obligation to pay for work performed without the Director’s written approval.</w:t>
      </w:r>
    </w:p>
    <w:p w:rsidR="00675860" w:rsidRPr="00E50D22" w:rsidRDefault="00675860" w:rsidP="00675860">
      <w:pPr>
        <w:pStyle w:val="BodyText2"/>
      </w:pPr>
    </w:p>
    <w:p w:rsidR="00675860" w:rsidRPr="00E50D22" w:rsidRDefault="00675860" w:rsidP="0032399C">
      <w:pPr>
        <w:pStyle w:val="Heading2"/>
        <w:keepNext/>
        <w:ind w:right="108"/>
        <w:rPr>
          <w:rFonts w:cs="Arial"/>
        </w:rPr>
      </w:pPr>
      <w:bookmarkStart w:id="463" w:name="_Toc400531533"/>
      <w:bookmarkStart w:id="464" w:name="_Toc428534004"/>
      <w:bookmarkStart w:id="465" w:name="_Toc500855224"/>
      <w:r w:rsidRPr="00E50D22">
        <w:t>MODIFICATIONS AND CHANGES TO THE State of N</w:t>
      </w:r>
      <w:r w:rsidR="00B951AB" w:rsidRPr="00E50D22">
        <w:t>J</w:t>
      </w:r>
      <w:r w:rsidRPr="00E50D22">
        <w:t xml:space="preserve"> STANDARD TERMS AND CONDITIONS</w:t>
      </w:r>
      <w:bookmarkEnd w:id="463"/>
      <w:r w:rsidR="000D4025" w:rsidRPr="00E50D22">
        <w:t xml:space="preserve"> (SSTC)</w:t>
      </w:r>
      <w:bookmarkEnd w:id="464"/>
      <w:bookmarkEnd w:id="465"/>
    </w:p>
    <w:p w:rsidR="00BD6BF1" w:rsidRPr="00E50D22" w:rsidRDefault="00BD6BF1" w:rsidP="00C65B22">
      <w:pPr>
        <w:pStyle w:val="CommentText"/>
        <w:rPr>
          <w:b/>
          <w:sz w:val="22"/>
        </w:rPr>
      </w:pPr>
    </w:p>
    <w:p w:rsidR="00675860" w:rsidRPr="00E50D22" w:rsidRDefault="00675860" w:rsidP="0032399C">
      <w:pPr>
        <w:pStyle w:val="Heading3"/>
        <w:keepNext/>
        <w:rPr>
          <w:rFonts w:eastAsia="MS Mincho"/>
        </w:rPr>
      </w:pPr>
      <w:bookmarkStart w:id="466" w:name="_Toc400531534"/>
      <w:bookmarkStart w:id="467" w:name="_Toc428534005"/>
      <w:bookmarkStart w:id="468" w:name="_Toc500855225"/>
      <w:r w:rsidRPr="00E50D22">
        <w:rPr>
          <w:rFonts w:eastAsia="MS Mincho"/>
        </w:rPr>
        <w:lastRenderedPageBreak/>
        <w:t>INDEMNIFICATION</w:t>
      </w:r>
      <w:bookmarkEnd w:id="466"/>
      <w:bookmarkEnd w:id="467"/>
      <w:bookmarkEnd w:id="468"/>
    </w:p>
    <w:p w:rsidR="00675860" w:rsidRPr="00E50D22" w:rsidRDefault="00675860" w:rsidP="0032399C">
      <w:pPr>
        <w:pStyle w:val="BodyText"/>
        <w:keepNext/>
        <w:ind w:left="0"/>
        <w:rPr>
          <w:sz w:val="22"/>
          <w:szCs w:val="22"/>
        </w:rPr>
      </w:pPr>
    </w:p>
    <w:p w:rsidR="00675860" w:rsidRPr="00E50D22" w:rsidRDefault="00675860" w:rsidP="0032399C">
      <w:pPr>
        <w:pStyle w:val="BodyText"/>
        <w:keepNext/>
        <w:ind w:left="0"/>
        <w:rPr>
          <w:sz w:val="22"/>
          <w:szCs w:val="22"/>
        </w:rPr>
      </w:pPr>
      <w:r w:rsidRPr="00E50D22">
        <w:rPr>
          <w:sz w:val="22"/>
          <w:szCs w:val="22"/>
        </w:rPr>
        <w:t xml:space="preserve">Section 4.1 of the </w:t>
      </w:r>
      <w:r w:rsidR="000D4025" w:rsidRPr="00E50D22">
        <w:rPr>
          <w:sz w:val="22"/>
        </w:rPr>
        <w:t>SSTC</w:t>
      </w:r>
      <w:r w:rsidRPr="00E50D22">
        <w:rPr>
          <w:sz w:val="22"/>
          <w:szCs w:val="22"/>
        </w:rPr>
        <w:t xml:space="preserve"> is</w:t>
      </w:r>
      <w:r w:rsidRPr="00E50D22">
        <w:rPr>
          <w:sz w:val="22"/>
        </w:rPr>
        <w:t xml:space="preserve"> </w:t>
      </w:r>
      <w:r w:rsidRPr="00E50D22">
        <w:rPr>
          <w:sz w:val="22"/>
          <w:u w:val="single"/>
        </w:rPr>
        <w:t>supplemented</w:t>
      </w:r>
      <w:r w:rsidRPr="00E50D22">
        <w:rPr>
          <w:sz w:val="22"/>
          <w:szCs w:val="22"/>
        </w:rPr>
        <w:t xml:space="preserve"> with the following:</w:t>
      </w:r>
    </w:p>
    <w:p w:rsidR="00675860" w:rsidRPr="00E50D22" w:rsidRDefault="00675860" w:rsidP="00675860">
      <w:pPr>
        <w:pStyle w:val="BodyText"/>
        <w:ind w:left="0"/>
        <w:rPr>
          <w:sz w:val="22"/>
          <w:szCs w:val="22"/>
        </w:rPr>
      </w:pPr>
    </w:p>
    <w:p w:rsidR="00675860" w:rsidRPr="00E50D22" w:rsidRDefault="00675860" w:rsidP="009E1094">
      <w:pPr>
        <w:pStyle w:val="BodyText"/>
        <w:keepNext/>
        <w:ind w:left="720" w:right="86"/>
        <w:rPr>
          <w:b/>
          <w:sz w:val="22"/>
          <w:szCs w:val="22"/>
          <w:lang w:val="en-US"/>
        </w:rPr>
      </w:pPr>
      <w:r w:rsidRPr="00E50D22">
        <w:rPr>
          <w:b/>
          <w:sz w:val="22"/>
          <w:szCs w:val="22"/>
        </w:rPr>
        <w:t>4.1</w:t>
      </w:r>
      <w:r w:rsidR="00770AB5" w:rsidRPr="00E50D22">
        <w:rPr>
          <w:b/>
          <w:sz w:val="22"/>
          <w:szCs w:val="22"/>
          <w:lang w:val="en-US"/>
        </w:rPr>
        <w:t>.1</w:t>
      </w:r>
      <w:r w:rsidRPr="00E50D22">
        <w:rPr>
          <w:b/>
          <w:sz w:val="22"/>
          <w:szCs w:val="22"/>
        </w:rPr>
        <w:t xml:space="preserve"> </w:t>
      </w:r>
      <w:r w:rsidR="00770AB5" w:rsidRPr="00E50D22">
        <w:rPr>
          <w:b/>
          <w:u w:val="single"/>
        </w:rPr>
        <w:t>LIMITATION OF LIABILITY</w:t>
      </w:r>
    </w:p>
    <w:p w:rsidR="00675860" w:rsidRPr="00E50D22" w:rsidRDefault="00675860" w:rsidP="009E1094">
      <w:pPr>
        <w:pStyle w:val="BodyText"/>
        <w:keepNext/>
        <w:ind w:left="720" w:right="86"/>
        <w:rPr>
          <w:sz w:val="22"/>
          <w:szCs w:val="22"/>
        </w:rPr>
      </w:pPr>
    </w:p>
    <w:p w:rsidR="00675860" w:rsidRPr="00E50D22" w:rsidRDefault="00675860" w:rsidP="009E1094">
      <w:pPr>
        <w:pStyle w:val="BodyText"/>
        <w:keepNext/>
        <w:ind w:left="720" w:right="86"/>
        <w:rPr>
          <w:sz w:val="22"/>
          <w:szCs w:val="22"/>
        </w:rPr>
      </w:pPr>
      <w:r w:rsidRPr="00E50D22">
        <w:rPr>
          <w:sz w:val="22"/>
          <w:szCs w:val="22"/>
        </w:rPr>
        <w:t xml:space="preserve">The </w:t>
      </w:r>
      <w:r w:rsidR="006C7D6B" w:rsidRPr="00E50D22">
        <w:rPr>
          <w:sz w:val="22"/>
        </w:rPr>
        <w:t>Vendor</w:t>
      </w:r>
      <w:r w:rsidR="009F6778" w:rsidRPr="00E50D22">
        <w:rPr>
          <w:sz w:val="22"/>
        </w:rPr>
        <w:t xml:space="preserve">’s </w:t>
      </w:r>
      <w:r w:rsidR="00571AFA" w:rsidRPr="00E50D22">
        <w:rPr>
          <w:sz w:val="22"/>
        </w:rPr>
        <w:t>{Contractor’s}</w:t>
      </w:r>
      <w:r w:rsidRPr="00E50D22">
        <w:rPr>
          <w:sz w:val="22"/>
          <w:szCs w:val="22"/>
        </w:rPr>
        <w:t xml:space="preserve"> liability to the State for actual, direct damages resulting from the</w:t>
      </w:r>
      <w:r w:rsidR="004A6C2C" w:rsidRPr="00E50D22">
        <w:rPr>
          <w:sz w:val="22"/>
        </w:rPr>
        <w:t xml:space="preserv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performance or non-performance, or in any manner related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any and all claims, shall be limited in the aggregate to </w:t>
      </w:r>
      <w:r w:rsidR="00D407F6" w:rsidRPr="00E50D22">
        <w:rPr>
          <w:sz w:val="22"/>
          <w:szCs w:val="22"/>
          <w:lang w:val="en-US"/>
        </w:rPr>
        <w:t>200</w:t>
      </w:r>
      <w:r w:rsidRPr="00E50D22">
        <w:rPr>
          <w:sz w:val="22"/>
          <w:szCs w:val="22"/>
        </w:rPr>
        <w:t xml:space="preserve">% of the total value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except that such limitation of liability shall not apply to the following:</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obligation to indemnify the State of New Jersey and its employees from and against any claim, demand, loss, damage</w:t>
      </w:r>
      <w:r w:rsidRPr="00E50D22">
        <w:rPr>
          <w:sz w:val="22"/>
        </w:rPr>
        <w:t>,</w:t>
      </w:r>
      <w:r w:rsidRPr="00E50D22">
        <w:rPr>
          <w:sz w:val="22"/>
          <w:szCs w:val="22"/>
        </w:rPr>
        <w:t xml:space="preserve"> or expense relating to bodily injury or the death of any person or damage to real property or tangible personal property, incurred from the work or materials supplied by the </w:t>
      </w:r>
      <w:r w:rsidR="006C7D6B" w:rsidRPr="00E50D22">
        <w:rPr>
          <w:sz w:val="22"/>
        </w:rPr>
        <w:t xml:space="preserve">Vendor </w:t>
      </w:r>
      <w:r w:rsidR="00571AFA" w:rsidRPr="00E50D22">
        <w:rPr>
          <w:sz w:val="22"/>
        </w:rPr>
        <w:t>{Contractor}</w:t>
      </w:r>
      <w:r w:rsidRPr="00E50D22">
        <w:rPr>
          <w:sz w:val="22"/>
          <w:szCs w:val="22"/>
        </w:rPr>
        <w:t xml:space="preserv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caused by negligence or willful misconduct of the </w:t>
      </w:r>
      <w:r w:rsidR="006C7D6B" w:rsidRPr="00E50D22">
        <w:rPr>
          <w:sz w:val="22"/>
        </w:rPr>
        <w:t xml:space="preserve">Vendor </w:t>
      </w:r>
      <w:r w:rsidR="00571AFA" w:rsidRPr="00E50D22">
        <w:rPr>
          <w:sz w:val="22"/>
        </w:rPr>
        <w:t>{Contractor}</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breach of its obligations of confidentiality; and</w:t>
      </w:r>
    </w:p>
    <w:p w:rsidR="00675860" w:rsidRPr="00E50D22" w:rsidRDefault="00675860" w:rsidP="004A6C2C">
      <w:pPr>
        <w:pStyle w:val="BodyText"/>
        <w:ind w:left="720" w:right="90"/>
        <w:rPr>
          <w:sz w:val="22"/>
          <w:szCs w:val="22"/>
        </w:rPr>
      </w:pPr>
    </w:p>
    <w:p w:rsidR="00675860" w:rsidRPr="00E50D22" w:rsidRDefault="0088577C" w:rsidP="00042F79">
      <w:pPr>
        <w:pStyle w:val="BodyText"/>
        <w:numPr>
          <w:ilvl w:val="0"/>
          <w:numId w:val="20"/>
        </w:numPr>
        <w:ind w:right="90"/>
        <w:rPr>
          <w:sz w:val="22"/>
          <w:szCs w:val="22"/>
        </w:rPr>
      </w:pPr>
      <w:r w:rsidRPr="00E50D22">
        <w:rPr>
          <w:sz w:val="22"/>
        </w:rPr>
        <w:t xml:space="preserve">The </w:t>
      </w:r>
      <w:r w:rsidR="006C7D6B" w:rsidRPr="00E50D22">
        <w:rPr>
          <w:sz w:val="22"/>
          <w:szCs w:val="22"/>
        </w:rPr>
        <w:t>Vendor</w:t>
      </w:r>
      <w:r w:rsidR="00BA4F50" w:rsidRPr="00E50D22">
        <w:rPr>
          <w:sz w:val="22"/>
        </w:rPr>
        <w:t>’s</w:t>
      </w:r>
      <w:r w:rsidR="006C7D6B" w:rsidRPr="00E50D22">
        <w:rPr>
          <w:sz w:val="22"/>
          <w:szCs w:val="22"/>
        </w:rPr>
        <w:t xml:space="preserve"> </w:t>
      </w:r>
      <w:r w:rsidR="00571AFA" w:rsidRPr="00E50D22">
        <w:rPr>
          <w:sz w:val="22"/>
          <w:szCs w:val="22"/>
        </w:rPr>
        <w:t>{Contractor’s}</w:t>
      </w:r>
      <w:r w:rsidR="00675860" w:rsidRPr="00E50D22">
        <w:rPr>
          <w:sz w:val="22"/>
          <w:szCs w:val="22"/>
        </w:rPr>
        <w:t xml:space="preserve"> liability with respect to copyright indemnification.</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indemnification obligation is not limited by but is in addition to the insurance obligations contained in Section 4.2 of the </w:t>
      </w:r>
      <w:r w:rsidR="000D4025" w:rsidRPr="00E50D22">
        <w:rPr>
          <w:sz w:val="22"/>
        </w:rPr>
        <w:t>SSTC</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 liable for special, consequential, or incidental damages.</w:t>
      </w:r>
    </w:p>
    <w:p w:rsidR="00675860" w:rsidRPr="00E50D22" w:rsidRDefault="00675860" w:rsidP="00675860"/>
    <w:p w:rsidR="00675860" w:rsidRPr="00E50D22" w:rsidRDefault="00675860" w:rsidP="0032399C">
      <w:pPr>
        <w:pStyle w:val="Heading3"/>
        <w:keepNext/>
        <w:rPr>
          <w:rFonts w:eastAsia="MS Mincho"/>
        </w:rPr>
      </w:pPr>
      <w:bookmarkStart w:id="469" w:name="_Toc400531536"/>
      <w:bookmarkStart w:id="470" w:name="_Toc428534007"/>
      <w:bookmarkStart w:id="471" w:name="_Toc500855226"/>
      <w:r w:rsidRPr="00E50D22">
        <w:rPr>
          <w:rFonts w:eastAsia="MS Mincho"/>
        </w:rPr>
        <w:t>INSURANCE - PROFESSIONAL LIABILITY INSURANCE</w:t>
      </w:r>
      <w:bookmarkEnd w:id="469"/>
      <w:bookmarkEnd w:id="470"/>
      <w:bookmarkEnd w:id="471"/>
    </w:p>
    <w:p w:rsidR="00675860" w:rsidRPr="00E50D22" w:rsidRDefault="00675860" w:rsidP="0032399C">
      <w:pPr>
        <w:keepNext/>
      </w:pPr>
    </w:p>
    <w:p w:rsidR="00675860" w:rsidRPr="00E50D22" w:rsidRDefault="00675860" w:rsidP="0032399C">
      <w:pPr>
        <w:pStyle w:val="BodyText"/>
        <w:keepNext/>
        <w:ind w:left="0"/>
        <w:rPr>
          <w:sz w:val="22"/>
          <w:szCs w:val="22"/>
        </w:rPr>
      </w:pPr>
      <w:r w:rsidRPr="00E50D22">
        <w:rPr>
          <w:sz w:val="22"/>
          <w:szCs w:val="22"/>
        </w:rPr>
        <w:t xml:space="preserve">Section 4.2 of the </w:t>
      </w:r>
      <w:r w:rsidR="000D4025" w:rsidRPr="00E50D22">
        <w:rPr>
          <w:sz w:val="22"/>
        </w:rPr>
        <w:t>SSTC</w:t>
      </w:r>
      <w:r w:rsidRPr="00E50D22">
        <w:rPr>
          <w:sz w:val="22"/>
          <w:szCs w:val="22"/>
        </w:rPr>
        <w:t xml:space="preserve"> regarding insurance is modified with the addition of the following section regarding Professional Liability Insurance.  </w:t>
      </w:r>
    </w:p>
    <w:p w:rsidR="00675860" w:rsidRPr="00E50D22" w:rsidRDefault="00675860" w:rsidP="00675860">
      <w:pPr>
        <w:pStyle w:val="BodyText"/>
        <w:ind w:left="0"/>
        <w:rPr>
          <w:sz w:val="22"/>
          <w:szCs w:val="22"/>
        </w:rPr>
      </w:pPr>
    </w:p>
    <w:p w:rsidR="003134F3" w:rsidRPr="003134F3" w:rsidRDefault="00675860" w:rsidP="003134F3">
      <w:pPr>
        <w:pStyle w:val="BodyText"/>
        <w:numPr>
          <w:ilvl w:val="0"/>
          <w:numId w:val="21"/>
        </w:numPr>
        <w:rPr>
          <w:ins w:id="472" w:author="Ganney, Dia" w:date="2017-10-20T15:02:00Z"/>
          <w:sz w:val="22"/>
          <w:szCs w:val="22"/>
        </w:rPr>
      </w:pPr>
      <w:del w:id="473" w:author="Ganney, Dia" w:date="2017-10-20T15:01:00Z">
        <w:r w:rsidRPr="00E50D22" w:rsidDel="003134F3">
          <w:rPr>
            <w:sz w:val="22"/>
            <w:szCs w:val="22"/>
          </w:rPr>
          <w:delText xml:space="preserve">Professional Liability Insurance:  The </w:delText>
        </w:r>
        <w:r w:rsidR="00E75D54" w:rsidRPr="00E50D22" w:rsidDel="003134F3">
          <w:rPr>
            <w:sz w:val="22"/>
          </w:rPr>
          <w:delText xml:space="preserve">Vendor </w:delText>
        </w:r>
        <w:r w:rsidR="00571AFA" w:rsidRPr="00E50D22" w:rsidDel="003134F3">
          <w:rPr>
            <w:sz w:val="22"/>
          </w:rPr>
          <w:delText>{Contractor}</w:delText>
        </w:r>
        <w:r w:rsidRPr="00E50D22" w:rsidDel="003134F3">
          <w:rPr>
            <w:sz w:val="22"/>
            <w:szCs w:val="22"/>
          </w:rPr>
          <w:delText xml:space="preserve"> shall carry Errors and Omissions, Professional Liability Insurance</w:delText>
        </w:r>
        <w:r w:rsidRPr="00E50D22" w:rsidDel="003134F3">
          <w:rPr>
            <w:sz w:val="22"/>
          </w:rPr>
          <w:delText>,</w:delText>
        </w:r>
        <w:r w:rsidRPr="00E50D22" w:rsidDel="003134F3">
          <w:rPr>
            <w:sz w:val="22"/>
            <w:szCs w:val="22"/>
          </w:rPr>
          <w:delText xml:space="preserve"> and/or Professional Liability Malpractice Insurance sufficient to protect the </w:delText>
        </w:r>
        <w:r w:rsidR="00E75D54" w:rsidRPr="00E50D22" w:rsidDel="003134F3">
          <w:rPr>
            <w:sz w:val="22"/>
          </w:rPr>
          <w:delText xml:space="preserve">Vendor </w:delText>
        </w:r>
        <w:r w:rsidR="00571AFA" w:rsidRPr="00E50D22" w:rsidDel="003134F3">
          <w:rPr>
            <w:sz w:val="22"/>
          </w:rPr>
          <w:delText>{Contractor}</w:delText>
        </w:r>
        <w:r w:rsidRPr="00E50D22" w:rsidDel="003134F3">
          <w:rPr>
            <w:sz w:val="22"/>
            <w:szCs w:val="22"/>
          </w:rPr>
          <w:delText xml:space="preserve"> from any liability arising out the professional obligations performed pursuant to the requirements of </w:delText>
        </w:r>
        <w:r w:rsidR="00A23AAC" w:rsidRPr="00E50D22" w:rsidDel="003134F3">
          <w:rPr>
            <w:sz w:val="22"/>
            <w:szCs w:val="22"/>
          </w:rPr>
          <w:delText xml:space="preserve">this </w:delText>
        </w:r>
        <w:r w:rsidR="001D2ACC" w:rsidRPr="00E50D22" w:rsidDel="003134F3">
          <w:rPr>
            <w:sz w:val="22"/>
            <w:szCs w:val="22"/>
          </w:rPr>
          <w:delText>Blanket P.O.</w:delText>
        </w:r>
        <w:r w:rsidR="00A7166F" w:rsidRPr="00E50D22" w:rsidDel="003134F3">
          <w:rPr>
            <w:sz w:val="22"/>
            <w:szCs w:val="22"/>
          </w:rPr>
          <w:delText xml:space="preserve"> </w:delText>
        </w:r>
        <w:r w:rsidR="008B0B5B" w:rsidRPr="00E50D22" w:rsidDel="003134F3">
          <w:rPr>
            <w:sz w:val="22"/>
            <w:szCs w:val="22"/>
          </w:rPr>
          <w:delText>{</w:delText>
        </w:r>
        <w:r w:rsidR="00362081" w:rsidRPr="00E50D22" w:rsidDel="003134F3">
          <w:rPr>
            <w:sz w:val="22"/>
            <w:szCs w:val="22"/>
          </w:rPr>
          <w:delText>Contract</w:delText>
        </w:r>
        <w:r w:rsidR="008B0B5B" w:rsidRPr="00E50D22" w:rsidDel="003134F3">
          <w:rPr>
            <w:sz w:val="22"/>
            <w:szCs w:val="22"/>
          </w:rPr>
          <w:delText>}</w:delText>
        </w:r>
        <w:r w:rsidRPr="00E50D22" w:rsidDel="003134F3">
          <w:rPr>
            <w:sz w:val="22"/>
            <w:szCs w:val="22"/>
          </w:rPr>
          <w:delText>.  The insurance shall be in the amount of not less than $</w:delText>
        </w:r>
        <w:r w:rsidR="008E5E06" w:rsidRPr="00E50D22" w:rsidDel="003134F3">
          <w:rPr>
            <w:sz w:val="22"/>
            <w:szCs w:val="22"/>
            <w:lang w:val="en-US"/>
          </w:rPr>
          <w:delText>2</w:delText>
        </w:r>
        <w:r w:rsidRPr="00E50D22" w:rsidDel="003134F3">
          <w:rPr>
            <w:sz w:val="22"/>
            <w:szCs w:val="22"/>
          </w:rPr>
          <w:delText xml:space="preserve">,000,000 and in such policy forms as shall be approved by the State.  If the </w:delText>
        </w:r>
        <w:r w:rsidR="00E75D54" w:rsidRPr="00E50D22" w:rsidDel="003134F3">
          <w:rPr>
            <w:sz w:val="22"/>
            <w:szCs w:val="22"/>
          </w:rPr>
          <w:delText xml:space="preserve">Vendor </w:delText>
        </w:r>
        <w:r w:rsidR="00571AFA" w:rsidRPr="00E50D22" w:rsidDel="003134F3">
          <w:rPr>
            <w:sz w:val="22"/>
            <w:szCs w:val="22"/>
          </w:rPr>
          <w:delText>{Contractor}</w:delText>
        </w:r>
        <w:r w:rsidRPr="00E50D22" w:rsidDel="003134F3">
          <w:rPr>
            <w:sz w:val="22"/>
            <w:szCs w:val="22"/>
          </w:rPr>
          <w:delText xml:space="preserve"> has claims-made coverage and subsequently changes carriers during the term of </w:delText>
        </w:r>
        <w:r w:rsidR="00A23AAC" w:rsidRPr="00E50D22" w:rsidDel="003134F3">
          <w:rPr>
            <w:sz w:val="22"/>
            <w:szCs w:val="22"/>
          </w:rPr>
          <w:delText xml:space="preserve">this </w:delText>
        </w:r>
        <w:r w:rsidR="001D2ACC" w:rsidRPr="00E50D22" w:rsidDel="003134F3">
          <w:rPr>
            <w:sz w:val="22"/>
            <w:szCs w:val="22"/>
          </w:rPr>
          <w:delText>Blanket P.O.</w:delText>
        </w:r>
        <w:r w:rsidR="00A7166F" w:rsidRPr="00E50D22" w:rsidDel="003134F3">
          <w:rPr>
            <w:sz w:val="22"/>
            <w:szCs w:val="22"/>
          </w:rPr>
          <w:delText xml:space="preserve"> </w:delText>
        </w:r>
        <w:r w:rsidR="008B0B5B" w:rsidRPr="00E50D22" w:rsidDel="003134F3">
          <w:rPr>
            <w:sz w:val="22"/>
            <w:szCs w:val="22"/>
          </w:rPr>
          <w:delText>{</w:delText>
        </w:r>
        <w:r w:rsidR="00362081" w:rsidRPr="00E50D22" w:rsidDel="003134F3">
          <w:rPr>
            <w:sz w:val="22"/>
            <w:szCs w:val="22"/>
          </w:rPr>
          <w:delText>Contract</w:delText>
        </w:r>
        <w:r w:rsidR="008B0B5B" w:rsidRPr="00E50D22" w:rsidDel="003134F3">
          <w:rPr>
            <w:sz w:val="22"/>
            <w:szCs w:val="22"/>
          </w:rPr>
          <w:delText>}</w:delText>
        </w:r>
        <w:r w:rsidRPr="00E50D22" w:rsidDel="003134F3">
          <w:rPr>
            <w:sz w:val="22"/>
            <w:szCs w:val="22"/>
          </w:rPr>
          <w:delText>, it shall obtain from its new Errors and Omissions, Professional Liability Insurance</w:delText>
        </w:r>
        <w:r w:rsidRPr="00E50D22" w:rsidDel="003134F3">
          <w:rPr>
            <w:sz w:val="22"/>
          </w:rPr>
          <w:delText>,</w:delText>
        </w:r>
        <w:r w:rsidRPr="00E50D22" w:rsidDel="003134F3">
          <w:rPr>
            <w:sz w:val="22"/>
            <w:szCs w:val="22"/>
          </w:rPr>
          <w:delText xml:space="preserve"> and/or Professional Malpractice Insurance carrier an endorsement for retroactive coverage.</w:delText>
        </w:r>
      </w:del>
      <w:ins w:id="474" w:author="Ganney, Dia" w:date="2017-10-20T15:02:00Z">
        <w:r w:rsidR="003134F3" w:rsidRPr="003134F3">
          <w:rPr>
            <w:sz w:val="22"/>
            <w:szCs w:val="22"/>
          </w:rPr>
          <w:t xml:space="preserve">Professional Liability Insurance:  The </w:t>
        </w:r>
        <w:r w:rsidR="003134F3" w:rsidRPr="003134F3">
          <w:rPr>
            <w:sz w:val="22"/>
          </w:rPr>
          <w:t>Vendor {Contractor}</w:t>
        </w:r>
        <w:r w:rsidR="003134F3" w:rsidRPr="003134F3">
          <w:rPr>
            <w:sz w:val="22"/>
            <w:szCs w:val="22"/>
          </w:rPr>
          <w:t xml:space="preserve"> shall carry Errors and Omissions, Professional Liability</w:t>
        </w:r>
        <w:r w:rsidR="003134F3" w:rsidRPr="003134F3">
          <w:rPr>
            <w:sz w:val="22"/>
          </w:rPr>
          <w:t>,</w:t>
        </w:r>
        <w:r w:rsidR="003134F3" w:rsidRPr="003134F3">
          <w:rPr>
            <w:sz w:val="22"/>
            <w:szCs w:val="22"/>
          </w:rPr>
          <w:t xml:space="preserve"> and/or Professional Liability </w:t>
        </w:r>
        <w:r w:rsidR="003134F3" w:rsidRPr="003134F3">
          <w:rPr>
            <w:sz w:val="22"/>
            <w:szCs w:val="22"/>
            <w:lang w:val="en-US"/>
          </w:rPr>
          <w:t xml:space="preserve">Technology Services </w:t>
        </w:r>
        <w:r w:rsidR="003134F3" w:rsidRPr="003134F3">
          <w:rPr>
            <w:sz w:val="22"/>
            <w:szCs w:val="22"/>
          </w:rPr>
          <w:t xml:space="preserve">Insurance </w:t>
        </w:r>
        <w:r w:rsidR="003134F3" w:rsidRPr="003134F3">
          <w:rPr>
            <w:sz w:val="22"/>
            <w:szCs w:val="22"/>
            <w:lang w:val="en-US"/>
          </w:rPr>
          <w:t xml:space="preserve">for professional negligence, wrongful acts, errors and </w:t>
        </w:r>
        <w:r w:rsidR="003134F3">
          <w:rPr>
            <w:sz w:val="22"/>
            <w:szCs w:val="22"/>
            <w:lang w:val="en-US"/>
          </w:rPr>
          <w:t>omissions committed by the Vendor</w:t>
        </w:r>
        <w:r w:rsidR="003134F3" w:rsidRPr="003134F3">
          <w:rPr>
            <w:sz w:val="22"/>
          </w:rPr>
          <w:t xml:space="preserve"> {Contractor}</w:t>
        </w:r>
        <w:r w:rsidR="003134F3" w:rsidRPr="003134F3">
          <w:rPr>
            <w:sz w:val="22"/>
            <w:szCs w:val="22"/>
          </w:rPr>
          <w:t xml:space="preserve"> </w:t>
        </w:r>
        <w:r w:rsidR="003134F3" w:rsidRPr="003134F3">
          <w:rPr>
            <w:sz w:val="22"/>
            <w:szCs w:val="22"/>
            <w:lang w:val="en-US"/>
          </w:rPr>
          <w:t xml:space="preserve">or its employees, agents or subcontractors while performing the professional services pursuant to the requirements of the </w:t>
        </w:r>
        <w:r w:rsidR="003134F3" w:rsidRPr="003134F3">
          <w:rPr>
            <w:sz w:val="22"/>
            <w:szCs w:val="22"/>
          </w:rPr>
          <w:t>from any liability arising out the professional obligations performed pursuant to the requirements of this Blanket P.O. {Contract}.  The insurance shall be in the amount of not less than $</w:t>
        </w:r>
        <w:r w:rsidR="003134F3" w:rsidRPr="003134F3">
          <w:rPr>
            <w:sz w:val="22"/>
            <w:szCs w:val="22"/>
            <w:lang w:val="en-US"/>
          </w:rPr>
          <w:t>2</w:t>
        </w:r>
        <w:r w:rsidR="003134F3" w:rsidRPr="003134F3">
          <w:rPr>
            <w:sz w:val="22"/>
            <w:szCs w:val="22"/>
          </w:rPr>
          <w:t xml:space="preserve">,000,000 and in such policy forms as </w:t>
        </w:r>
        <w:r w:rsidR="003134F3" w:rsidRPr="003134F3">
          <w:rPr>
            <w:sz w:val="22"/>
            <w:szCs w:val="22"/>
            <w:lang w:val="en-US"/>
          </w:rPr>
          <w:t>may</w:t>
        </w:r>
        <w:r w:rsidR="003134F3" w:rsidRPr="003134F3">
          <w:rPr>
            <w:sz w:val="22"/>
            <w:szCs w:val="22"/>
          </w:rPr>
          <w:t xml:space="preserve"> be approved by the State.  If the Vendor {Contractor} has claims-made coverage and subsequently changes carriers during the term of this Blanket P.O. {Contract}, it shall obtain from its new Errors and Omissions, Professional Liability</w:t>
        </w:r>
        <w:r w:rsidR="003134F3" w:rsidRPr="003134F3">
          <w:rPr>
            <w:sz w:val="22"/>
          </w:rPr>
          <w:t>,</w:t>
        </w:r>
        <w:r w:rsidR="003134F3" w:rsidRPr="003134F3">
          <w:rPr>
            <w:sz w:val="22"/>
            <w:szCs w:val="22"/>
          </w:rPr>
          <w:t xml:space="preserve"> and/or Professional </w:t>
        </w:r>
        <w:r w:rsidR="003134F3" w:rsidRPr="003134F3">
          <w:rPr>
            <w:sz w:val="22"/>
            <w:szCs w:val="22"/>
            <w:lang w:val="en-US"/>
          </w:rPr>
          <w:t>Technology Services</w:t>
        </w:r>
        <w:r w:rsidR="003134F3" w:rsidRPr="003134F3">
          <w:rPr>
            <w:sz w:val="22"/>
            <w:szCs w:val="22"/>
          </w:rPr>
          <w:t xml:space="preserve"> Insurance carrier an endorsement for retroactive coverage.</w:t>
        </w:r>
      </w:ins>
    </w:p>
    <w:p w:rsidR="003134F3" w:rsidRPr="00E50D22" w:rsidDel="003134F3" w:rsidRDefault="003134F3" w:rsidP="003134F3">
      <w:pPr>
        <w:pStyle w:val="BodyText"/>
        <w:numPr>
          <w:ilvl w:val="0"/>
          <w:numId w:val="21"/>
        </w:numPr>
        <w:rPr>
          <w:del w:id="475" w:author="Ganney, Dia" w:date="2017-10-20T15:02:00Z"/>
          <w:sz w:val="22"/>
          <w:szCs w:val="22"/>
        </w:rPr>
      </w:pPr>
    </w:p>
    <w:p w:rsidR="009158EA" w:rsidRPr="00E50D22" w:rsidRDefault="009158EA" w:rsidP="00325007">
      <w:pPr>
        <w:rPr>
          <w:rFonts w:eastAsiaTheme="minorHAnsi" w:cs="Arial"/>
          <w:b/>
          <w:bCs/>
          <w:szCs w:val="22"/>
        </w:rPr>
      </w:pPr>
    </w:p>
    <w:p w:rsidR="00325007" w:rsidRPr="00E50D22" w:rsidRDefault="00325007" w:rsidP="0032399C">
      <w:pPr>
        <w:pStyle w:val="Heading2"/>
        <w:keepNext/>
        <w:ind w:right="108"/>
      </w:pPr>
      <w:bookmarkStart w:id="476" w:name="_Toc418488941"/>
      <w:bookmarkStart w:id="477" w:name="_Toc428534009"/>
      <w:bookmarkStart w:id="478" w:name="_Toc500855227"/>
      <w:r w:rsidRPr="00E50D22">
        <w:t>ACCESSIBILITY COMPLIANCE</w:t>
      </w:r>
      <w:bookmarkEnd w:id="476"/>
      <w:bookmarkEnd w:id="477"/>
      <w:bookmarkEnd w:id="478"/>
    </w:p>
    <w:p w:rsidR="00325007" w:rsidRPr="00E50D22" w:rsidRDefault="00325007" w:rsidP="0032399C">
      <w:pPr>
        <w:keepNext/>
        <w:autoSpaceDE w:val="0"/>
        <w:autoSpaceDN w:val="0"/>
        <w:rPr>
          <w:rFonts w:eastAsiaTheme="minorHAnsi"/>
          <w:color w:val="000000"/>
          <w:u w:val="single"/>
        </w:rPr>
      </w:pPr>
    </w:p>
    <w:p w:rsidR="00325007" w:rsidRPr="00E50D22" w:rsidRDefault="00325007" w:rsidP="0032399C">
      <w:pPr>
        <w:keepNext/>
        <w:rPr>
          <w:rFonts w:eastAsiaTheme="minorHAnsi"/>
        </w:rPr>
      </w:pPr>
      <w:r w:rsidRPr="00E50D22">
        <w:rPr>
          <w:rFonts w:eastAsiaTheme="minorHAnsi"/>
        </w:rPr>
        <w:t xml:space="preserve">The </w:t>
      </w:r>
      <w:r w:rsidR="00EE595E" w:rsidRPr="00E50D22">
        <w:rPr>
          <w:rFonts w:eastAsiaTheme="minorHAnsi"/>
        </w:rPr>
        <w:t>Vendor {</w:t>
      </w:r>
      <w:r w:rsidRPr="00E50D22">
        <w:rPr>
          <w:rFonts w:eastAsiaTheme="minorHAnsi"/>
        </w:rPr>
        <w:t>Contractor</w:t>
      </w:r>
      <w:r w:rsidR="00EE595E" w:rsidRPr="00E50D22">
        <w:rPr>
          <w:rFonts w:eastAsiaTheme="minorHAnsi"/>
        </w:rPr>
        <w:t>}</w:t>
      </w:r>
      <w:r w:rsidRPr="00E50D22">
        <w:rPr>
          <w:rFonts w:eastAsiaTheme="minorHAnsi"/>
        </w:rPr>
        <w:t xml:space="preserve"> shall abide by the State's website standards and guidelines which include the mandatory accessibility information for Section 508</w:t>
      </w:r>
      <w:ins w:id="479" w:author="Ganney, Dia" w:date="2017-12-05T12:06:00Z">
        <w:r w:rsidR="00F35EC6">
          <w:rPr>
            <w:rFonts w:eastAsiaTheme="minorHAnsi"/>
          </w:rPr>
          <w:t xml:space="preserve"> </w:t>
        </w:r>
      </w:ins>
      <w:del w:id="480" w:author="Ganney, Dia" w:date="2017-12-05T12:06:00Z">
        <w:r w:rsidRPr="00E50D22" w:rsidDel="00F35EC6">
          <w:rPr>
            <w:rFonts w:eastAsiaTheme="minorHAnsi"/>
          </w:rPr>
          <w:delText xml:space="preserve"> and Chapter 191 </w:delText>
        </w:r>
      </w:del>
      <w:r w:rsidRPr="00E50D22">
        <w:rPr>
          <w:rFonts w:eastAsiaTheme="minorHAnsi"/>
        </w:rPr>
        <w:t>compliance for any web based systems.  The standards can be located at the following links:</w:t>
      </w:r>
    </w:p>
    <w:p w:rsidR="00325007" w:rsidRPr="00E50D22" w:rsidRDefault="00325007" w:rsidP="00851065">
      <w:pPr>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0" w:history="1">
        <w:r w:rsidRPr="00E50D22">
          <w:rPr>
            <w:rFonts w:eastAsiaTheme="minorHAnsi"/>
            <w:color w:val="0000FF"/>
            <w:u w:val="single"/>
          </w:rPr>
          <w:t>http://nj.gov/it/ps/07-12-NJOIT_web_accessibility_policy.pdf</w:t>
        </w:r>
      </w:hyperlink>
      <w:r w:rsidRPr="00E50D22">
        <w:rPr>
          <w:rFonts w:eastAsiaTheme="minorHAnsi"/>
        </w:rPr>
        <w:t>; and</w:t>
      </w:r>
    </w:p>
    <w:p w:rsidR="00604906" w:rsidRPr="00E50D22" w:rsidRDefault="00604906" w:rsidP="00604906">
      <w:pPr>
        <w:ind w:left="720"/>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1" w:history="1">
        <w:r w:rsidRPr="00E50D22">
          <w:rPr>
            <w:rFonts w:eastAsiaTheme="minorHAnsi"/>
            <w:color w:val="0000FF"/>
            <w:u w:val="single"/>
          </w:rPr>
          <w:t>http://www.state.nj.us/it/ps/Web_Site_Standards_Guidelines.pdf</w:t>
        </w:r>
      </w:hyperlink>
      <w:r w:rsidRPr="00E50D22">
        <w:rPr>
          <w:rFonts w:eastAsiaTheme="minorHAnsi"/>
        </w:rPr>
        <w:t>.</w:t>
      </w:r>
    </w:p>
    <w:p w:rsidR="008E5E06" w:rsidRPr="00E50D22" w:rsidRDefault="008E5E06" w:rsidP="008E5E06">
      <w:pPr>
        <w:pStyle w:val="ListParagraph"/>
        <w:rPr>
          <w:rFonts w:eastAsiaTheme="minorHAnsi"/>
        </w:rPr>
      </w:pPr>
    </w:p>
    <w:p w:rsidR="00675860" w:rsidRPr="00E50D22" w:rsidRDefault="00244796" w:rsidP="0032399C">
      <w:pPr>
        <w:pStyle w:val="Heading2"/>
        <w:keepNext/>
        <w:ind w:right="108"/>
      </w:pPr>
      <w:bookmarkStart w:id="481" w:name="_Toc400531538"/>
      <w:bookmarkStart w:id="482" w:name="_Toc428534010"/>
      <w:bookmarkStart w:id="483" w:name="_Toc500855228"/>
      <w:r w:rsidRPr="00E50D22">
        <w:rPr>
          <w:caps w:val="0"/>
        </w:rPr>
        <w:t>BLANKET P.O. {CONTRACT} ACTIVITY REPORT</w:t>
      </w:r>
      <w:bookmarkEnd w:id="481"/>
      <w:bookmarkEnd w:id="482"/>
      <w:bookmarkEnd w:id="483"/>
    </w:p>
    <w:p w:rsidR="00675860" w:rsidRPr="00E50D22" w:rsidRDefault="00675860" w:rsidP="0032399C">
      <w:pPr>
        <w:pStyle w:val="BodyText"/>
        <w:keepNext/>
        <w:ind w:left="0"/>
        <w:rPr>
          <w:sz w:val="22"/>
          <w:szCs w:val="22"/>
        </w:rPr>
      </w:pPr>
    </w:p>
    <w:p w:rsidR="00675860" w:rsidRPr="00E50D22" w:rsidRDefault="00203F88" w:rsidP="0032399C">
      <w:pPr>
        <w:pStyle w:val="BodyText"/>
        <w:keepNext/>
        <w:ind w:left="0"/>
        <w:rPr>
          <w:sz w:val="22"/>
          <w:szCs w:val="22"/>
        </w:rPr>
      </w:pPr>
      <w:r w:rsidRPr="00E50D22">
        <w:rPr>
          <w:sz w:val="22"/>
        </w:rPr>
        <w:t xml:space="preserve">The </w:t>
      </w:r>
      <w:r w:rsidR="006C7D6B" w:rsidRPr="00E50D22">
        <w:rPr>
          <w:sz w:val="22"/>
          <w:szCs w:val="22"/>
        </w:rPr>
        <w:t xml:space="preserve">Vendor </w:t>
      </w:r>
      <w:r w:rsidR="00571AFA" w:rsidRPr="00E50D22">
        <w:rPr>
          <w:sz w:val="22"/>
          <w:szCs w:val="22"/>
        </w:rPr>
        <w:t>{Contractor}</w:t>
      </w:r>
      <w:r w:rsidR="00675860" w:rsidRPr="00E50D22">
        <w:rPr>
          <w:sz w:val="22"/>
          <w:szCs w:val="22"/>
        </w:rPr>
        <w:t xml:space="preserve"> must provide, on a calendar quarterly basis</w:t>
      </w:r>
      <w:r w:rsidR="00675860" w:rsidRPr="00E50D22">
        <w:rPr>
          <w:sz w:val="22"/>
        </w:rPr>
        <w:t>,</w:t>
      </w:r>
      <w:r w:rsidR="00675860" w:rsidRPr="00E50D22">
        <w:rPr>
          <w:sz w:val="22"/>
          <w:szCs w:val="22"/>
        </w:rPr>
        <w:t xml:space="preserve"> a record of all purchases made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resulting from this </w:t>
      </w:r>
      <w:r w:rsidR="00A07391" w:rsidRPr="00E50D22">
        <w:rPr>
          <w:sz w:val="22"/>
          <w:szCs w:val="22"/>
        </w:rPr>
        <w:t xml:space="preserve">Bid Solicitation </w:t>
      </w:r>
      <w:r w:rsidR="0060080E" w:rsidRPr="00E50D22">
        <w:rPr>
          <w:sz w:val="22"/>
          <w:szCs w:val="22"/>
        </w:rPr>
        <w:t>{RFP}</w:t>
      </w:r>
      <w:r w:rsidR="00675860" w:rsidRPr="00E50D22">
        <w:rPr>
          <w:sz w:val="22"/>
          <w:szCs w:val="22"/>
        </w:rPr>
        <w:t xml:space="preserve">.  This reporting requirement includes sales to State </w:t>
      </w:r>
      <w:r w:rsidR="00FF4837" w:rsidRPr="00E50D22">
        <w:rPr>
          <w:sz w:val="22"/>
          <w:szCs w:val="22"/>
          <w:lang w:val="en-US"/>
        </w:rPr>
        <w:t>Using Agencies</w:t>
      </w:r>
      <w:r w:rsidR="00675860" w:rsidRPr="00E50D22">
        <w:rPr>
          <w:sz w:val="22"/>
          <w:szCs w:val="22"/>
        </w:rPr>
        <w:t xml:space="preserve">, political sub-divisions thereof and, if permitted under the terms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sales to counties, municipalities, school districts, volunteer fire departments, first aid squads and rescue squads, independent institutions of higher education, state and county colleges and quasi-</w:t>
      </w:r>
      <w:r w:rsidR="00B5518F" w:rsidRPr="00E50D22">
        <w:rPr>
          <w:sz w:val="22"/>
          <w:szCs w:val="22"/>
          <w:lang w:val="en-US"/>
        </w:rPr>
        <w:t>S</w:t>
      </w:r>
      <w:proofErr w:type="spellStart"/>
      <w:r w:rsidR="00675860" w:rsidRPr="00E50D22">
        <w:rPr>
          <w:sz w:val="22"/>
          <w:szCs w:val="22"/>
        </w:rPr>
        <w:t>tate</w:t>
      </w:r>
      <w:proofErr w:type="spellEnd"/>
      <w:r w:rsidR="00675860" w:rsidRPr="00E50D22">
        <w:rPr>
          <w:sz w:val="22"/>
          <w:szCs w:val="22"/>
        </w:rPr>
        <w:t xml:space="preserve"> agencies.  Quasi-</w:t>
      </w:r>
      <w:r w:rsidR="00B5518F" w:rsidRPr="00E50D22">
        <w:rPr>
          <w:sz w:val="22"/>
          <w:szCs w:val="22"/>
          <w:lang w:val="en-US"/>
        </w:rPr>
        <w:t>S</w:t>
      </w:r>
      <w:proofErr w:type="spellStart"/>
      <w:r w:rsidR="00675860" w:rsidRPr="00E50D22">
        <w:rPr>
          <w:sz w:val="22"/>
          <w:szCs w:val="22"/>
        </w:rPr>
        <w:t>tate</w:t>
      </w:r>
      <w:proofErr w:type="spellEnd"/>
      <w:r w:rsidR="00675860" w:rsidRPr="00E50D22">
        <w:rPr>
          <w:sz w:val="22"/>
          <w:szCs w:val="22"/>
        </w:rPr>
        <w:t xml:space="preserve"> agencies include any agency, commission, board, authority or other such governmental entity which is established and is allocated to a State department or any bi-state governmental entity of which the State of New Jersey is a member.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This information must be provided in </w:t>
      </w:r>
      <w:r w:rsidR="007D5398" w:rsidRPr="00E50D22">
        <w:rPr>
          <w:sz w:val="22"/>
        </w:rPr>
        <w:t xml:space="preserve">Microsoft </w:t>
      </w:r>
      <w:r w:rsidR="00AD2BE1" w:rsidRPr="00E50D22">
        <w:rPr>
          <w:sz w:val="22"/>
        </w:rPr>
        <w:t>e</w:t>
      </w:r>
      <w:r w:rsidR="007D5398" w:rsidRPr="00E50D22">
        <w:rPr>
          <w:sz w:val="22"/>
        </w:rPr>
        <w:t>xcel</w:t>
      </w:r>
      <w:r w:rsidRPr="00E50D22">
        <w:rPr>
          <w:sz w:val="22"/>
          <w:szCs w:val="22"/>
        </w:rPr>
        <w:t xml:space="preserve"> such that an analysis can be made to determine the following:</w:t>
      </w:r>
    </w:p>
    <w:p w:rsidR="00675860" w:rsidRPr="00E50D22" w:rsidRDefault="00675860" w:rsidP="00675860">
      <w:pPr>
        <w:pStyle w:val="BodyText"/>
        <w:ind w:left="0"/>
        <w:rPr>
          <w:sz w:val="22"/>
          <w:szCs w:val="22"/>
        </w:rPr>
      </w:pPr>
    </w:p>
    <w:p w:rsidR="007D5398" w:rsidRPr="00E50D22" w:rsidRDefault="006C7D6B" w:rsidP="00042F79">
      <w:pPr>
        <w:pStyle w:val="BodyText"/>
        <w:numPr>
          <w:ilvl w:val="0"/>
          <w:numId w:val="23"/>
        </w:numPr>
        <w:rPr>
          <w:sz w:val="22"/>
          <w:szCs w:val="22"/>
        </w:rPr>
      </w:pPr>
      <w:r w:rsidRPr="00E50D22">
        <w:rPr>
          <w:sz w:val="22"/>
          <w:szCs w:val="22"/>
        </w:rPr>
        <w:t>Vendor</w:t>
      </w:r>
      <w:r w:rsidR="00E75D54" w:rsidRPr="00E50D22">
        <w:rPr>
          <w:sz w:val="22"/>
        </w:rPr>
        <w:t>’s</w:t>
      </w:r>
      <w:r w:rsidRPr="00E50D22">
        <w:rPr>
          <w:sz w:val="22"/>
          <w:szCs w:val="22"/>
        </w:rPr>
        <w:t xml:space="preserve"> </w:t>
      </w:r>
      <w:r w:rsidR="00571AFA" w:rsidRPr="00E50D22">
        <w:rPr>
          <w:sz w:val="22"/>
          <w:szCs w:val="22"/>
        </w:rPr>
        <w:t>{Contractor’s}</w:t>
      </w:r>
      <w:r w:rsidR="00675860" w:rsidRPr="00E50D22">
        <w:rPr>
          <w:sz w:val="22"/>
          <w:szCs w:val="22"/>
        </w:rPr>
        <w:t xml:space="preserve"> total sales volume, with line item detail, to each purchaser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AD2BE1" w:rsidRPr="00E50D22">
        <w:rPr>
          <w:sz w:val="22"/>
        </w:rPr>
        <w:t>;</w:t>
      </w:r>
    </w:p>
    <w:p w:rsidR="00604906" w:rsidRPr="00E50D22" w:rsidRDefault="00604906" w:rsidP="00604906">
      <w:pPr>
        <w:pStyle w:val="BodyText"/>
        <w:ind w:left="720"/>
        <w:rPr>
          <w:sz w:val="22"/>
          <w:szCs w:val="22"/>
        </w:rPr>
      </w:pPr>
    </w:p>
    <w:p w:rsidR="00675860" w:rsidRPr="00E50D22" w:rsidRDefault="00786C3A" w:rsidP="00042F79">
      <w:pPr>
        <w:pStyle w:val="BodyText"/>
        <w:numPr>
          <w:ilvl w:val="0"/>
          <w:numId w:val="23"/>
        </w:numPr>
        <w:rPr>
          <w:sz w:val="22"/>
          <w:szCs w:val="22"/>
        </w:rPr>
      </w:pPr>
      <w:r w:rsidRPr="00E50D22">
        <w:rPr>
          <w:sz w:val="22"/>
        </w:rPr>
        <w:t>Subtotals</w:t>
      </w:r>
      <w:r w:rsidR="00675860" w:rsidRPr="00E50D22">
        <w:rPr>
          <w:sz w:val="22"/>
          <w:szCs w:val="22"/>
        </w:rPr>
        <w:t xml:space="preserve"> by product, including, if applicable, catalog number and description, price list with appropriate page reference</w:t>
      </w:r>
      <w:r w:rsidR="007D5398" w:rsidRPr="00E50D22">
        <w:rPr>
          <w:sz w:val="22"/>
        </w:rPr>
        <w:t>,</w:t>
      </w:r>
      <w:r w:rsidR="00675860" w:rsidRPr="00E50D22">
        <w:rPr>
          <w:sz w:val="22"/>
          <w:szCs w:val="22"/>
        </w:rPr>
        <w:t xml:space="preserve"> and/or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discount applied</w:t>
      </w:r>
      <w:r w:rsidR="007D5398" w:rsidRPr="00E50D22">
        <w:rPr>
          <w:sz w:val="22"/>
        </w:rPr>
        <w:t>; and</w:t>
      </w:r>
    </w:p>
    <w:p w:rsidR="00604906" w:rsidRPr="00E50D22" w:rsidRDefault="00604906" w:rsidP="00604906">
      <w:pPr>
        <w:pStyle w:val="BodyText"/>
        <w:ind w:left="720"/>
        <w:rPr>
          <w:sz w:val="22"/>
          <w:szCs w:val="22"/>
        </w:rPr>
      </w:pPr>
    </w:p>
    <w:p w:rsidR="00675860" w:rsidRPr="00E50D22" w:rsidRDefault="00675860" w:rsidP="00042F79">
      <w:pPr>
        <w:pStyle w:val="BodyText"/>
        <w:numPr>
          <w:ilvl w:val="0"/>
          <w:numId w:val="23"/>
        </w:numPr>
        <w:rPr>
          <w:sz w:val="22"/>
          <w:szCs w:val="22"/>
        </w:rPr>
      </w:pPr>
      <w:r w:rsidRPr="00E50D22">
        <w:rPr>
          <w:sz w:val="22"/>
          <w:szCs w:val="22"/>
        </w:rPr>
        <w:t xml:space="preserve">Total dollars paid to </w:t>
      </w:r>
      <w:r w:rsidR="00786C3A" w:rsidRPr="00E50D22">
        <w:rPr>
          <w:sz w:val="22"/>
        </w:rPr>
        <w:t>Sub</w:t>
      </w:r>
      <w:r w:rsidR="006C7D6B" w:rsidRPr="00E50D22">
        <w:rPr>
          <w:sz w:val="22"/>
        </w:rPr>
        <w:t>contractor</w:t>
      </w:r>
      <w:r w:rsidR="00786C3A" w:rsidRPr="00E50D22">
        <w:rPr>
          <w:sz w:val="22"/>
        </w:rPr>
        <w:t>s</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Submission of purchase orders, confirmations, and/or invoices do not fulfill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requirement for information.  Failure to report this mandated information may be a factor in future award decisions.</w:t>
      </w:r>
    </w:p>
    <w:p w:rsidR="00675860" w:rsidRPr="00E50D22" w:rsidRDefault="00675860" w:rsidP="00675860">
      <w:pPr>
        <w:pStyle w:val="BodyText"/>
        <w:ind w:left="0"/>
        <w:rPr>
          <w:sz w:val="22"/>
          <w:szCs w:val="22"/>
        </w:rPr>
      </w:pPr>
    </w:p>
    <w:p w:rsidR="008D4679" w:rsidRPr="00E50D22" w:rsidRDefault="00BA761A" w:rsidP="008D4679">
      <w:r w:rsidRPr="00E50D22">
        <w:t xml:space="preserve">The </w:t>
      </w:r>
      <w:r w:rsidR="006C7D6B" w:rsidRPr="00E50D22">
        <w:rPr>
          <w:szCs w:val="22"/>
        </w:rPr>
        <w:t xml:space="preserve">Vendor </w:t>
      </w:r>
      <w:r w:rsidR="00571AFA" w:rsidRPr="00E50D22">
        <w:rPr>
          <w:szCs w:val="22"/>
        </w:rPr>
        <w:t>{Contractor}</w:t>
      </w:r>
      <w:r w:rsidR="00675860" w:rsidRPr="00E50D22">
        <w:rPr>
          <w:szCs w:val="22"/>
        </w:rPr>
        <w:t xml:space="preserve"> must submit the required information in Microsoft Excel format to </w:t>
      </w:r>
      <w:hyperlink r:id="rId62" w:history="1">
        <w:r w:rsidR="00602528" w:rsidRPr="00E50D22">
          <w:rPr>
            <w:rStyle w:val="Hyperlink"/>
            <w:szCs w:val="22"/>
          </w:rPr>
          <w:t>NJSupplierReports@treas.nj.gov</w:t>
        </w:r>
      </w:hyperlink>
      <w:r w:rsidR="00602528" w:rsidRPr="00E50D22">
        <w:rPr>
          <w:szCs w:val="22"/>
        </w:rPr>
        <w:t xml:space="preserve">. </w:t>
      </w:r>
    </w:p>
    <w:p w:rsidR="00675860" w:rsidRPr="00E50D22" w:rsidRDefault="00675860" w:rsidP="00675860">
      <w:pPr>
        <w:pStyle w:val="BodyText"/>
        <w:ind w:left="0"/>
        <w:rPr>
          <w:sz w:val="22"/>
          <w:szCs w:val="22"/>
          <w:lang w:val="en-US"/>
        </w:rPr>
      </w:pPr>
    </w:p>
    <w:p w:rsidR="00675860" w:rsidRPr="00E50D22" w:rsidRDefault="00675860" w:rsidP="00675860">
      <w:pPr>
        <w:pStyle w:val="BodyText"/>
        <w:ind w:left="0"/>
        <w:rPr>
          <w:sz w:val="22"/>
          <w:szCs w:val="22"/>
        </w:rPr>
      </w:pPr>
      <w:r w:rsidRPr="00E50D22">
        <w:rPr>
          <w:sz w:val="22"/>
          <w:szCs w:val="22"/>
        </w:rPr>
        <w:t>Reports are due:</w:t>
      </w:r>
    </w:p>
    <w:p w:rsidR="00675860" w:rsidRPr="00E50D22" w:rsidRDefault="00675860" w:rsidP="00675860">
      <w:pPr>
        <w:pStyle w:val="BodyText"/>
        <w:ind w:left="0"/>
        <w:rPr>
          <w:sz w:val="22"/>
          <w:szCs w:val="22"/>
          <w:lang w:val="en-US"/>
        </w:rPr>
      </w:pPr>
      <w:r w:rsidRPr="00E50D22">
        <w:rPr>
          <w:sz w:val="22"/>
          <w:szCs w:val="22"/>
        </w:rPr>
        <w:tab/>
        <w:t>Quarter 1:</w:t>
      </w:r>
      <w:r w:rsidRPr="00E50D22">
        <w:rPr>
          <w:sz w:val="22"/>
          <w:szCs w:val="22"/>
        </w:rPr>
        <w:tab/>
        <w:t>January 1</w:t>
      </w:r>
      <w:r w:rsidRPr="00E50D22">
        <w:rPr>
          <w:sz w:val="22"/>
          <w:szCs w:val="22"/>
          <w:vertAlign w:val="superscript"/>
        </w:rPr>
        <w:t>st</w:t>
      </w:r>
      <w:r w:rsidRPr="00E50D22">
        <w:rPr>
          <w:sz w:val="22"/>
          <w:szCs w:val="22"/>
        </w:rPr>
        <w:t xml:space="preserve"> through March 31</w:t>
      </w:r>
      <w:r w:rsidRPr="00E50D22">
        <w:rPr>
          <w:sz w:val="22"/>
          <w:szCs w:val="22"/>
          <w:vertAlign w:val="superscript"/>
        </w:rPr>
        <w:t>st</w:t>
      </w:r>
      <w:r w:rsidRPr="00E50D22">
        <w:rPr>
          <w:sz w:val="22"/>
          <w:szCs w:val="22"/>
        </w:rPr>
        <w:t xml:space="preserve"> – due by April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2:</w:t>
      </w:r>
      <w:r w:rsidRPr="00E50D22">
        <w:rPr>
          <w:sz w:val="22"/>
          <w:szCs w:val="22"/>
        </w:rPr>
        <w:tab/>
        <w:t>April 1</w:t>
      </w:r>
      <w:r w:rsidRPr="00E50D22">
        <w:rPr>
          <w:sz w:val="22"/>
          <w:szCs w:val="22"/>
          <w:vertAlign w:val="superscript"/>
        </w:rPr>
        <w:t>st</w:t>
      </w:r>
      <w:r w:rsidRPr="00E50D22">
        <w:rPr>
          <w:sz w:val="22"/>
          <w:szCs w:val="22"/>
        </w:rPr>
        <w:t xml:space="preserve"> through June 30</w:t>
      </w:r>
      <w:r w:rsidRPr="00E50D22">
        <w:rPr>
          <w:sz w:val="22"/>
          <w:szCs w:val="22"/>
          <w:vertAlign w:val="superscript"/>
        </w:rPr>
        <w:t>th</w:t>
      </w:r>
      <w:r w:rsidRPr="00E50D22">
        <w:rPr>
          <w:sz w:val="22"/>
          <w:szCs w:val="22"/>
        </w:rPr>
        <w:t xml:space="preserve"> – due by July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3:</w:t>
      </w:r>
      <w:r w:rsidRPr="00E50D22">
        <w:rPr>
          <w:sz w:val="22"/>
          <w:szCs w:val="22"/>
        </w:rPr>
        <w:tab/>
        <w:t>July 1</w:t>
      </w:r>
      <w:r w:rsidRPr="00E50D22">
        <w:rPr>
          <w:sz w:val="22"/>
          <w:szCs w:val="22"/>
          <w:vertAlign w:val="superscript"/>
        </w:rPr>
        <w:t>st</w:t>
      </w:r>
      <w:r w:rsidRPr="00E50D22">
        <w:rPr>
          <w:sz w:val="22"/>
          <w:szCs w:val="22"/>
        </w:rPr>
        <w:t xml:space="preserve"> through September 30</w:t>
      </w:r>
      <w:r w:rsidRPr="00E50D22">
        <w:rPr>
          <w:sz w:val="22"/>
          <w:szCs w:val="22"/>
          <w:vertAlign w:val="superscript"/>
        </w:rPr>
        <w:t>th</w:t>
      </w:r>
      <w:r w:rsidRPr="00E50D22">
        <w:rPr>
          <w:sz w:val="22"/>
          <w:szCs w:val="22"/>
        </w:rPr>
        <w:t xml:space="preserve"> – due by October 30</w:t>
      </w:r>
      <w:r w:rsidRPr="00E50D22">
        <w:rPr>
          <w:sz w:val="22"/>
          <w:szCs w:val="22"/>
          <w:vertAlign w:val="superscript"/>
        </w:rPr>
        <w:t>th</w:t>
      </w:r>
      <w:r w:rsidR="0013319B" w:rsidRPr="00E50D22">
        <w:rPr>
          <w:sz w:val="22"/>
          <w:szCs w:val="22"/>
          <w:lang w:val="en-US"/>
        </w:rPr>
        <w:t>; and</w:t>
      </w:r>
    </w:p>
    <w:p w:rsidR="00675860" w:rsidRPr="00E50D2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E50D22">
        <w:rPr>
          <w:sz w:val="22"/>
          <w:szCs w:val="22"/>
        </w:rPr>
        <w:tab/>
        <w:t>Quarter 4:</w:t>
      </w:r>
      <w:r w:rsidRPr="00E50D22">
        <w:rPr>
          <w:sz w:val="22"/>
          <w:szCs w:val="22"/>
        </w:rPr>
        <w:tab/>
        <w:t>October 1</w:t>
      </w:r>
      <w:r w:rsidRPr="00E50D22">
        <w:rPr>
          <w:sz w:val="22"/>
          <w:szCs w:val="22"/>
          <w:vertAlign w:val="superscript"/>
        </w:rPr>
        <w:t>st</w:t>
      </w:r>
      <w:r w:rsidRPr="00E50D22">
        <w:rPr>
          <w:sz w:val="22"/>
          <w:szCs w:val="22"/>
        </w:rPr>
        <w:t xml:space="preserve"> through December 31</w:t>
      </w:r>
      <w:r w:rsidRPr="00E50D22">
        <w:rPr>
          <w:sz w:val="22"/>
          <w:szCs w:val="22"/>
          <w:vertAlign w:val="superscript"/>
        </w:rPr>
        <w:t>st</w:t>
      </w:r>
      <w:r w:rsidRPr="00E50D22">
        <w:rPr>
          <w:sz w:val="22"/>
          <w:szCs w:val="22"/>
        </w:rPr>
        <w:t xml:space="preserve"> – due by January 30th</w:t>
      </w:r>
      <w:r w:rsidR="0013319B" w:rsidRPr="00E50D22">
        <w:rPr>
          <w:sz w:val="22"/>
          <w:szCs w:val="22"/>
          <w:lang w:val="en-US"/>
        </w:rPr>
        <w:t>.</w:t>
      </w:r>
      <w:r w:rsidR="007C3AF0" w:rsidRPr="00E50D22">
        <w:rPr>
          <w:sz w:val="22"/>
          <w:szCs w:val="22"/>
        </w:rPr>
        <w:tab/>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tabs>
          <w:tab w:val="center" w:pos="4770"/>
        </w:tabs>
        <w:rPr>
          <w:caps w:val="0"/>
          <w:u w:val="none"/>
        </w:rPr>
      </w:pPr>
      <w:bookmarkStart w:id="484" w:name="_Toc400531539"/>
      <w:bookmarkStart w:id="485" w:name="_Toc428534011"/>
      <w:bookmarkStart w:id="486" w:name="_Toc500855229"/>
      <w:r w:rsidRPr="00E50D22">
        <w:rPr>
          <w:caps w:val="0"/>
        </w:rPr>
        <w:t>ELECTRONIC PAYMENTS</w:t>
      </w:r>
      <w:bookmarkEnd w:id="484"/>
      <w:bookmarkEnd w:id="485"/>
      <w:bookmarkEnd w:id="486"/>
    </w:p>
    <w:p w:rsidR="00675860" w:rsidRPr="00E50D22" w:rsidRDefault="00675860" w:rsidP="0032399C">
      <w:pPr>
        <w:keepNext/>
        <w:ind w:left="1440"/>
        <w:rPr>
          <w:sz w:val="20"/>
        </w:rPr>
      </w:pPr>
    </w:p>
    <w:p w:rsidR="00675860" w:rsidRPr="00E50D22" w:rsidRDefault="00675860" w:rsidP="0032399C">
      <w:pPr>
        <w:keepNext/>
      </w:pPr>
      <w:r w:rsidRPr="00E50D22">
        <w:t xml:space="preserve">With the award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successful </w:t>
      </w:r>
      <w:r w:rsidR="0033170F" w:rsidRPr="00E50D22">
        <w:rPr>
          <w:rFonts w:cs="Arial"/>
          <w:szCs w:val="22"/>
        </w:rPr>
        <w:t>Vendor</w:t>
      </w:r>
      <w:r w:rsidR="0033170F" w:rsidRPr="00E50D22">
        <w:t>(s)</w:t>
      </w:r>
      <w:r w:rsidR="0033170F" w:rsidRPr="00E50D22">
        <w:rPr>
          <w:rFonts w:cs="Arial"/>
          <w:szCs w:val="22"/>
        </w:rPr>
        <w:t xml:space="preserve"> {Contractor(s)}</w:t>
      </w:r>
      <w:r w:rsidRPr="00E50D22">
        <w:t xml:space="preserve"> will be required to receive </w:t>
      </w:r>
      <w:r w:rsidR="00B24F77" w:rsidRPr="00E50D22">
        <w:t xml:space="preserve">its </w:t>
      </w:r>
      <w:r w:rsidRPr="00E50D22">
        <w:t xml:space="preserve">payment(s) electronically.  In order to receive your payments via automatic deposit from the State of New Jersey, complete and return the “Credit Authorization Agreement for Automatic Deposits (ACH Credits)” Form with an </w:t>
      </w:r>
      <w:r w:rsidRPr="00E50D22">
        <w:rPr>
          <w:b/>
        </w:rPr>
        <w:t>original voided check or bank letter</w:t>
      </w:r>
      <w:r w:rsidRPr="00E50D22">
        <w:t xml:space="preserve">.  The form must include ABA number (routing or transit number), bank account number, and if the bank </w:t>
      </w:r>
      <w:r w:rsidRPr="00E50D22">
        <w:lastRenderedPageBreak/>
        <w:t xml:space="preserve">account is a checking or savings account. The form and instructions are located on the Office of Management &amp; Budget’s website at:   </w:t>
      </w:r>
      <w:hyperlink r:id="rId63" w:history="1">
        <w:r w:rsidRPr="00E50D22">
          <w:rPr>
            <w:rStyle w:val="Hyperlink"/>
          </w:rPr>
          <w:t>http://www.state.nj.us/treasury/omb/forms/index.shtml</w:t>
        </w:r>
      </w:hyperlink>
      <w:r w:rsidRPr="00E50D2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E50D22">
        <w:rPr>
          <w:rFonts w:cs="Arial"/>
          <w:szCs w:val="22"/>
        </w:rPr>
        <w:t>Vendors {Contractors}</w:t>
      </w:r>
      <w:r w:rsidR="0033170F" w:rsidRPr="00E50D22">
        <w:t xml:space="preserve"> </w:t>
      </w:r>
      <w:r w:rsidRPr="00E50D22">
        <w:t xml:space="preserve">access to the Vendor Payment Inquiry web application (VPI) which offers check stub information online.  Contact the State of New Jersey at </w:t>
      </w:r>
      <w:hyperlink r:id="rId64" w:history="1">
        <w:r w:rsidR="003676BA" w:rsidRPr="00E50D22">
          <w:rPr>
            <w:rStyle w:val="Hyperlink"/>
          </w:rPr>
          <w:t>AAIUNIT@treas.nj.gov</w:t>
        </w:r>
      </w:hyperlink>
      <w:r w:rsidR="003676BA" w:rsidRPr="00E50D22">
        <w:t xml:space="preserve"> </w:t>
      </w:r>
      <w:r w:rsidRPr="00E50D22">
        <w:t>to request access to this application.</w:t>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ind w:right="108"/>
      </w:pPr>
      <w:bookmarkStart w:id="487" w:name="_Toc400531540"/>
      <w:bookmarkStart w:id="488" w:name="_Toc428534012"/>
      <w:bookmarkStart w:id="489" w:name="_Toc500855230"/>
      <w:r w:rsidRPr="00E50D22">
        <w:t>PROGRAM EFFICIENCY ASSESSMENT FOR STATE USING AGENCIES</w:t>
      </w:r>
      <w:bookmarkEnd w:id="487"/>
      <w:bookmarkEnd w:id="488"/>
      <w:bookmarkEnd w:id="489"/>
    </w:p>
    <w:p w:rsidR="00675860" w:rsidRPr="00E50D22" w:rsidRDefault="00675860" w:rsidP="0032399C">
      <w:pPr>
        <w:keepNext/>
      </w:pPr>
    </w:p>
    <w:p w:rsidR="00675860" w:rsidRPr="00E50D22" w:rsidRDefault="00675860" w:rsidP="0032399C">
      <w:pPr>
        <w:keepNext/>
      </w:pPr>
      <w:r w:rsidRPr="00E50D22">
        <w:t xml:space="preserve">The Program Efficiency </w:t>
      </w:r>
      <w:r w:rsidR="008C0BA8" w:rsidRPr="00E50D22">
        <w:t>Assessment</w:t>
      </w:r>
      <w:r w:rsidRPr="00E50D22">
        <w:t xml:space="preserve"> shall not be charged against the winning </w:t>
      </w:r>
      <w:r w:rsidR="006C7D6B" w:rsidRPr="00E50D22">
        <w:t xml:space="preserve">Vendor </w:t>
      </w:r>
      <w:r w:rsidR="00571AFA" w:rsidRPr="00E50D22">
        <w:t>{Contractor}</w:t>
      </w:r>
      <w:r w:rsidRPr="00E50D22">
        <w:t xml:space="preserve"> and therefore is not to be included in the </w:t>
      </w:r>
      <w:r w:rsidR="00526170" w:rsidRPr="00E50D22">
        <w:t>Vendor</w:t>
      </w:r>
      <w:r w:rsidR="008D21C6" w:rsidRPr="00E50D22">
        <w:t>’s</w:t>
      </w:r>
      <w:r w:rsidR="00526170" w:rsidRPr="00E50D22">
        <w:t xml:space="preserve"> </w:t>
      </w:r>
      <w:r w:rsidR="00A11339" w:rsidRPr="00E50D22">
        <w:t>{Bidder’s}</w:t>
      </w:r>
      <w:r w:rsidRPr="00E50D22">
        <w:t xml:space="preserve"> pricing. The State Using Agencies shall be charged an assessment equal to one-quarter of one</w:t>
      </w:r>
      <w:r w:rsidR="00B26307" w:rsidRPr="00E50D22">
        <w:t xml:space="preserve"> </w:t>
      </w:r>
      <w:r w:rsidR="00B26307" w:rsidRPr="00E50D22">
        <w:rPr>
          <w:rFonts w:cs="Arial"/>
        </w:rPr>
        <w:t>(1)</w:t>
      </w:r>
      <w:r w:rsidR="00B26307" w:rsidRPr="00E50D22">
        <w:t xml:space="preserve"> </w:t>
      </w:r>
      <w:r w:rsidRPr="00E50D22">
        <w:t xml:space="preserve">percent (0.25%) of the value of all transactions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This assessment is authorized by </w:t>
      </w:r>
      <w:r w:rsidRPr="00E50D22">
        <w:rPr>
          <w:u w:val="single"/>
        </w:rPr>
        <w:t>N.J.S.A.</w:t>
      </w:r>
      <w:r w:rsidRPr="00E50D22">
        <w:t xml:space="preserve"> 52:27B-56 and </w:t>
      </w:r>
      <w:r w:rsidRPr="00E50D22">
        <w:rPr>
          <w:u w:val="single"/>
        </w:rPr>
        <w:t>N.J.A.C.</w:t>
      </w:r>
      <w:r w:rsidRPr="00E50D22">
        <w:t xml:space="preserve"> 17:12-1.5, to maintain the State’s procurement system at a level to meet industry standards of efficiency.</w:t>
      </w:r>
    </w:p>
    <w:p w:rsidR="00675860" w:rsidRPr="00E50D22" w:rsidRDefault="00675860" w:rsidP="00851065"/>
    <w:p w:rsidR="00675860" w:rsidRPr="00E50D22" w:rsidRDefault="00675860" w:rsidP="0032399C">
      <w:r w:rsidRPr="00E50D22">
        <w:t xml:space="preserve">For purposes of this section, “transaction” is defined as the payment or remuneration to the </w:t>
      </w:r>
      <w:r w:rsidR="006C7D6B" w:rsidRPr="00E50D22">
        <w:t xml:space="preserve">Vendor </w:t>
      </w:r>
      <w:r w:rsidR="00571AFA" w:rsidRPr="00E50D22">
        <w:t>{Contractor}</w:t>
      </w:r>
      <w:r w:rsidRPr="00E50D22">
        <w:t xml:space="preserve"> for services rendered or products provided to the State pursuant to the terms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but not limited to the following: purchase orders, invoices, hourly rates, firm fixed price, commission payments, progress payments and contingency payments.</w:t>
      </w:r>
    </w:p>
    <w:p w:rsidR="00A00C1F" w:rsidRPr="00E50D22" w:rsidRDefault="00A00C1F" w:rsidP="00A00C1F">
      <w:bookmarkStart w:id="490" w:name="_Toc332803059"/>
      <w:bookmarkStart w:id="491" w:name="_Toc324415444"/>
      <w:bookmarkStart w:id="492" w:name="_5.17_Retainage"/>
      <w:bookmarkStart w:id="493" w:name="_5.21_Additional_Work"/>
      <w:bookmarkStart w:id="494" w:name="_5.22_Additional_Work"/>
      <w:bookmarkStart w:id="495" w:name="_Toc108508282"/>
      <w:bookmarkStart w:id="496" w:name="_Toc129504505"/>
      <w:bookmarkStart w:id="497" w:name="_Toc376941629"/>
      <w:bookmarkEnd w:id="490"/>
      <w:bookmarkEnd w:id="491"/>
      <w:bookmarkEnd w:id="492"/>
      <w:bookmarkEnd w:id="493"/>
      <w:bookmarkEnd w:id="494"/>
    </w:p>
    <w:p w:rsidR="00B35E49" w:rsidRPr="00E50D22" w:rsidRDefault="00082A9E" w:rsidP="00FF37EE">
      <w:pPr>
        <w:pStyle w:val="BodyText"/>
        <w:ind w:left="0" w:right="108"/>
      </w:pPr>
      <w:bookmarkStart w:id="498" w:name="_5.9_Substitution_of"/>
      <w:bookmarkStart w:id="499" w:name="_5.19_requirements_of_Executive_orde"/>
      <w:bookmarkStart w:id="500" w:name="_5.20_requirements_of_Executive_orde"/>
      <w:bookmarkEnd w:id="495"/>
      <w:bookmarkEnd w:id="496"/>
      <w:bookmarkEnd w:id="497"/>
      <w:bookmarkEnd w:id="498"/>
      <w:bookmarkEnd w:id="499"/>
      <w:bookmarkEnd w:id="500"/>
      <w:r w:rsidRPr="00E50D22">
        <w:br w:type="page"/>
      </w:r>
    </w:p>
    <w:p w:rsidR="00D9550E" w:rsidRPr="00E50D22" w:rsidRDefault="002E7691" w:rsidP="00BB5A93">
      <w:pPr>
        <w:pStyle w:val="Heading1"/>
      </w:pPr>
      <w:bookmarkStart w:id="501" w:name="_Toc400531541"/>
      <w:bookmarkStart w:id="502" w:name="_Toc428534013"/>
      <w:r w:rsidRPr="00E50D22">
        <w:lastRenderedPageBreak/>
        <w:t xml:space="preserve"> </w:t>
      </w:r>
      <w:bookmarkStart w:id="503" w:name="_Toc500855231"/>
      <w:r w:rsidR="00CE00E7" w:rsidRPr="00E50D22">
        <w:t>QUOTE</w:t>
      </w:r>
      <w:r w:rsidR="006B6C49" w:rsidRPr="00E50D22">
        <w:t xml:space="preserve"> {</w:t>
      </w:r>
      <w:r w:rsidR="00CE00E7" w:rsidRPr="00E50D22">
        <w:t>PROPOSAL</w:t>
      </w:r>
      <w:r w:rsidR="006B6C49" w:rsidRPr="00E50D22">
        <w:t>}</w:t>
      </w:r>
      <w:r w:rsidR="00D9550E" w:rsidRPr="00E50D22">
        <w:t xml:space="preserve"> EVALUATION</w:t>
      </w:r>
      <w:bookmarkEnd w:id="501"/>
      <w:bookmarkEnd w:id="502"/>
      <w:bookmarkEnd w:id="503"/>
    </w:p>
    <w:p w:rsidR="00D9550E" w:rsidRPr="00E50D22" w:rsidRDefault="00D9550E" w:rsidP="00955DFD">
      <w:bookmarkStart w:id="504" w:name="_Toc118513836"/>
    </w:p>
    <w:p w:rsidR="00D9550E" w:rsidRPr="00E50D22" w:rsidRDefault="00D9550E" w:rsidP="0032399C">
      <w:pPr>
        <w:pStyle w:val="Heading2"/>
        <w:keepNext/>
        <w:ind w:right="108"/>
      </w:pPr>
      <w:bookmarkStart w:id="505" w:name="_Toc400531542"/>
      <w:bookmarkStart w:id="506" w:name="_Toc428534014"/>
      <w:bookmarkStart w:id="507" w:name="_Toc500855232"/>
      <w:r w:rsidRPr="00E50D22">
        <w:t>RIGHT TO WAIVE</w:t>
      </w:r>
      <w:bookmarkEnd w:id="505"/>
      <w:bookmarkEnd w:id="506"/>
      <w:bookmarkEnd w:id="507"/>
    </w:p>
    <w:p w:rsidR="00D9550E" w:rsidRPr="00E50D22" w:rsidRDefault="00D9550E" w:rsidP="0032399C">
      <w:pPr>
        <w:pStyle w:val="NormalWeb"/>
        <w:keepNext/>
      </w:pPr>
      <w:r w:rsidRPr="00E50D22">
        <w:t xml:space="preserve">The Director reserves the right to waive minor irregularities or omissions in a </w:t>
      </w:r>
      <w:r w:rsidR="00CE00E7" w:rsidRPr="00E50D22">
        <w:t>Quote</w:t>
      </w:r>
      <w:r w:rsidR="00583771" w:rsidRPr="00E50D22">
        <w:t xml:space="preserve"> </w:t>
      </w:r>
      <w:r w:rsidR="0060080E" w:rsidRPr="00E50D22">
        <w:t>{</w:t>
      </w:r>
      <w:r w:rsidR="00CE00E7" w:rsidRPr="00E50D22">
        <w:t>Proposal</w:t>
      </w:r>
      <w:r w:rsidR="0060080E" w:rsidRPr="00E50D22">
        <w:t>}</w:t>
      </w:r>
      <w:r w:rsidRPr="00E50D22">
        <w:t>.  The Director also reserves the right to waive a requirement provided that the requirement does not materially affect the procurement or the State's interests associated with the procurement.</w:t>
      </w:r>
    </w:p>
    <w:p w:rsidR="00D9550E" w:rsidRPr="00E50D22" w:rsidRDefault="00D9550E" w:rsidP="0032399C">
      <w:pPr>
        <w:pStyle w:val="Heading2"/>
        <w:keepNext/>
        <w:ind w:right="108"/>
      </w:pPr>
      <w:bookmarkStart w:id="508" w:name="_Toc400531543"/>
      <w:bookmarkStart w:id="509" w:name="_Toc428534015"/>
      <w:bookmarkStart w:id="510" w:name="_Toc500855233"/>
      <w:r w:rsidRPr="00E50D22">
        <w:t xml:space="preserve">DIRECTOR’S RIGHT OF FINAL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ACCEPTANCE</w:t>
      </w:r>
      <w:bookmarkEnd w:id="508"/>
      <w:bookmarkEnd w:id="509"/>
      <w:bookmarkEnd w:id="510"/>
    </w:p>
    <w:p w:rsidR="00D9550E" w:rsidRPr="00E50D22" w:rsidRDefault="00D9550E" w:rsidP="0032399C">
      <w:pPr>
        <w:keepNext/>
      </w:pPr>
    </w:p>
    <w:p w:rsidR="00D9550E" w:rsidRPr="00E50D22" w:rsidRDefault="00D9550E" w:rsidP="0032399C">
      <w:pPr>
        <w:keepNext/>
        <w:autoSpaceDE w:val="0"/>
        <w:autoSpaceDN w:val="0"/>
        <w:adjustRightInd w:val="0"/>
      </w:pPr>
      <w:r w:rsidRPr="00E50D22">
        <w:rPr>
          <w:color w:val="000000"/>
        </w:rPr>
        <w:t xml:space="preserve">The Director reserves the right to reject any or all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or to award in whole or in part if deemed to be in the best interest of the State to do so. </w:t>
      </w:r>
      <w:r w:rsidRPr="00E50D22">
        <w:t xml:space="preserve">The Director shall have authority to award orders or </w:t>
      </w:r>
      <w:r w:rsidR="001D2ACC" w:rsidRPr="00E50D22">
        <w:t>Blanket P.O.</w:t>
      </w:r>
      <w:r w:rsidR="006B6C49" w:rsidRPr="00E50D22">
        <w:t>s {</w:t>
      </w:r>
      <w:r w:rsidR="00362081" w:rsidRPr="00E50D22">
        <w:t>Contract</w:t>
      </w:r>
      <w:r w:rsidRPr="00E50D22">
        <w:t>s</w:t>
      </w:r>
      <w:r w:rsidR="006B6C49" w:rsidRPr="00E50D22">
        <w:t>}</w:t>
      </w:r>
      <w:r w:rsidRPr="00E50D22">
        <w:t xml:space="preserve"> in accordance with </w:t>
      </w:r>
      <w:r w:rsidRPr="00E50D22">
        <w:rPr>
          <w:u w:val="single"/>
        </w:rPr>
        <w:t>N.J.S.A.</w:t>
      </w:r>
      <w:r w:rsidRPr="00E50D22">
        <w:t xml:space="preserve"> 52:34-12. Tie </w:t>
      </w:r>
      <w:r w:rsidR="00CE00E7" w:rsidRPr="00E50D22">
        <w:t>Quote</w:t>
      </w:r>
      <w:r w:rsidR="006B6C49" w:rsidRPr="00E50D22">
        <w:t>s {</w:t>
      </w:r>
      <w:r w:rsidR="00CE00E7" w:rsidRPr="00E50D22">
        <w:t>Proposal</w:t>
      </w:r>
      <w:r w:rsidRPr="00E50D22">
        <w:t>s</w:t>
      </w:r>
      <w:r w:rsidR="006B6C49" w:rsidRPr="00E50D22">
        <w:t>}</w:t>
      </w:r>
      <w:r w:rsidRPr="00E50D22">
        <w:t xml:space="preserve"> will be awarded by the Director in accordance with </w:t>
      </w:r>
      <w:r w:rsidRPr="00E50D22">
        <w:rPr>
          <w:u w:val="single"/>
        </w:rPr>
        <w:t>N.J.A.C.</w:t>
      </w:r>
      <w:r w:rsidR="00E44D32" w:rsidRPr="00E50D22">
        <w:t xml:space="preserve"> </w:t>
      </w:r>
      <w:r w:rsidRPr="00E50D22">
        <w:t xml:space="preserve">17:12-2.10. </w:t>
      </w:r>
    </w:p>
    <w:p w:rsidR="00D9550E" w:rsidRPr="00E50D22" w:rsidRDefault="00D9550E" w:rsidP="00D9550E">
      <w:pPr>
        <w:autoSpaceDE w:val="0"/>
        <w:autoSpaceDN w:val="0"/>
        <w:adjustRightInd w:val="0"/>
      </w:pPr>
    </w:p>
    <w:p w:rsidR="00D9550E" w:rsidRPr="00E50D22" w:rsidRDefault="00D9550E" w:rsidP="0032399C">
      <w:pPr>
        <w:pStyle w:val="Heading2"/>
        <w:keepNext/>
      </w:pPr>
      <w:bookmarkStart w:id="511" w:name="_Toc400531544"/>
      <w:bookmarkStart w:id="512" w:name="_Toc428534016"/>
      <w:bookmarkStart w:id="513" w:name="_Toc500855234"/>
      <w:r w:rsidRPr="00E50D22">
        <w:t xml:space="preserve">STATE'S RIGHT TO INSPECT </w:t>
      </w:r>
      <w:r w:rsidR="00526170" w:rsidRPr="00E50D22">
        <w:t>VENDOR (BIDDER)</w:t>
      </w:r>
      <w:r w:rsidRPr="00E50D22">
        <w:t xml:space="preserve"> FACILITIES</w:t>
      </w:r>
      <w:bookmarkEnd w:id="511"/>
      <w:bookmarkEnd w:id="512"/>
      <w:bookmarkEnd w:id="513"/>
    </w:p>
    <w:p w:rsidR="00D9550E" w:rsidRPr="00E50D22" w:rsidRDefault="00D9550E" w:rsidP="0032399C">
      <w:pPr>
        <w:keepNext/>
        <w:autoSpaceDE w:val="0"/>
        <w:autoSpaceDN w:val="0"/>
        <w:adjustRightInd w:val="0"/>
        <w:ind w:left="720" w:hanging="720"/>
        <w:rPr>
          <w:color w:val="000000"/>
        </w:rPr>
      </w:pPr>
    </w:p>
    <w:p w:rsidR="00D9550E" w:rsidRPr="00E50D22" w:rsidRDefault="00D9550E" w:rsidP="0032399C">
      <w:pPr>
        <w:keepNext/>
        <w:autoSpaceDE w:val="0"/>
        <w:autoSpaceDN w:val="0"/>
        <w:adjustRightInd w:val="0"/>
        <w:rPr>
          <w:color w:val="000000"/>
        </w:rPr>
      </w:pPr>
      <w:r w:rsidRPr="00E50D22">
        <w:rPr>
          <w:color w:val="000000"/>
        </w:rPr>
        <w:t xml:space="preserve">The State reserves the right to inspect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establishment before making an award, for the purposes of ascertaining whether the </w:t>
      </w:r>
      <w:r w:rsidR="00526170" w:rsidRPr="00E50D22">
        <w:rPr>
          <w:color w:val="000000"/>
        </w:rPr>
        <w:t xml:space="preserve">Vendor </w:t>
      </w:r>
      <w:r w:rsidR="00571AFA" w:rsidRPr="00E50D22">
        <w:rPr>
          <w:color w:val="000000"/>
        </w:rPr>
        <w:t>{Bidder}</w:t>
      </w:r>
      <w:r w:rsidRPr="00E50D22">
        <w:rPr>
          <w:color w:val="000000"/>
        </w:rPr>
        <w:t xml:space="preserve"> has the necessary facilities for performing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w:t>
      </w:r>
    </w:p>
    <w:p w:rsidR="00D9550E" w:rsidRPr="00E50D22" w:rsidRDefault="00D9550E" w:rsidP="00851065">
      <w:pPr>
        <w:autoSpaceDE w:val="0"/>
        <w:autoSpaceDN w:val="0"/>
        <w:adjustRightInd w:val="0"/>
        <w:rPr>
          <w:color w:val="000000"/>
        </w:rPr>
      </w:pPr>
    </w:p>
    <w:p w:rsidR="00D9550E" w:rsidRPr="00E50D22" w:rsidRDefault="00D9550E" w:rsidP="00851065">
      <w:pPr>
        <w:autoSpaceDE w:val="0"/>
        <w:autoSpaceDN w:val="0"/>
        <w:adjustRightInd w:val="0"/>
        <w:rPr>
          <w:color w:val="000000"/>
        </w:rPr>
      </w:pPr>
      <w:r w:rsidRPr="00E50D22">
        <w:rPr>
          <w:color w:val="000000"/>
        </w:rPr>
        <w:t xml:space="preserve">The State may also consult with clients of the </w:t>
      </w:r>
      <w:r w:rsidR="00526170" w:rsidRPr="00E50D22">
        <w:rPr>
          <w:color w:val="000000"/>
        </w:rPr>
        <w:t xml:space="preserve">Vendor </w:t>
      </w:r>
      <w:r w:rsidR="00571AFA" w:rsidRPr="00E50D22">
        <w:rPr>
          <w:color w:val="000000"/>
        </w:rPr>
        <w:t>{Bidder}</w:t>
      </w:r>
      <w:r w:rsidRPr="00E50D22">
        <w:rPr>
          <w:color w:val="000000"/>
        </w:rPr>
        <w:t xml:space="preserve"> during the evaluation of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Such consultation is intended to assist the State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that is most advantageous to the State.</w:t>
      </w:r>
    </w:p>
    <w:p w:rsidR="00D9550E" w:rsidRPr="00E50D22" w:rsidRDefault="00D9550E" w:rsidP="00C65B22">
      <w:pPr>
        <w:autoSpaceDE w:val="0"/>
        <w:autoSpaceDN w:val="0"/>
        <w:adjustRightInd w:val="0"/>
        <w:rPr>
          <w:color w:val="000000"/>
        </w:rPr>
      </w:pPr>
    </w:p>
    <w:p w:rsidR="00D9550E" w:rsidRPr="00E50D22" w:rsidRDefault="00D9550E" w:rsidP="0032399C">
      <w:pPr>
        <w:pStyle w:val="Heading2"/>
        <w:keepNext/>
      </w:pPr>
      <w:bookmarkStart w:id="514" w:name="_Toc400531545"/>
      <w:bookmarkStart w:id="515" w:name="_Toc428534017"/>
      <w:bookmarkStart w:id="516" w:name="_Toc500855235"/>
      <w:r w:rsidRPr="00E50D22">
        <w:t>STATE'S RIGHT TO REQUEST FURTHER INFORMATION</w:t>
      </w:r>
      <w:bookmarkEnd w:id="514"/>
      <w:bookmarkEnd w:id="515"/>
      <w:bookmarkEnd w:id="516"/>
    </w:p>
    <w:p w:rsidR="00D9550E" w:rsidRPr="00E50D22" w:rsidRDefault="00D9550E" w:rsidP="0032399C">
      <w:pPr>
        <w:keepNext/>
        <w:autoSpaceDE w:val="0"/>
        <w:autoSpaceDN w:val="0"/>
        <w:adjustRightInd w:val="0"/>
        <w:ind w:left="720" w:hanging="720"/>
        <w:rPr>
          <w:b/>
          <w:color w:val="000000"/>
          <w:u w:val="single"/>
        </w:rPr>
      </w:pPr>
    </w:p>
    <w:p w:rsidR="00D9550E" w:rsidRPr="00E50D22" w:rsidRDefault="00D9550E" w:rsidP="0032399C">
      <w:pPr>
        <w:keepNext/>
        <w:autoSpaceDE w:val="0"/>
        <w:autoSpaceDN w:val="0"/>
        <w:adjustRightInd w:val="0"/>
        <w:rPr>
          <w:color w:val="000000"/>
        </w:rPr>
      </w:pPr>
      <w:r w:rsidRPr="00E50D22">
        <w:rPr>
          <w:color w:val="000000"/>
        </w:rPr>
        <w:t xml:space="preserve">The Director reserves the right to request all information which may assist him or her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including factors necessary to evaluate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financial capabilities to perform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Further, the Director reserves the right to request a </w:t>
      </w:r>
      <w:r w:rsidR="0033170F" w:rsidRPr="00E50D22">
        <w:rPr>
          <w:rFonts w:cs="Arial"/>
          <w:color w:val="000000"/>
          <w:szCs w:val="22"/>
        </w:rPr>
        <w:t>Vendor {Bidder</w:t>
      </w:r>
      <w:r w:rsidR="0033170F" w:rsidRPr="00E50D22">
        <w:rPr>
          <w:color w:val="000000"/>
        </w:rPr>
        <w:t>}</w:t>
      </w:r>
      <w:r w:rsidRPr="00E50D22">
        <w:rPr>
          <w:color w:val="000000"/>
        </w:rPr>
        <w:t xml:space="preserve"> to explain, in detail, how the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price was determined.</w:t>
      </w:r>
    </w:p>
    <w:p w:rsidR="00D9550E" w:rsidRPr="00E50D22" w:rsidRDefault="00D9550E" w:rsidP="00955DFD"/>
    <w:p w:rsidR="00D9550E" w:rsidRPr="00E50D22" w:rsidRDefault="00244796" w:rsidP="0032399C">
      <w:pPr>
        <w:pStyle w:val="Heading2"/>
        <w:keepNext/>
        <w:ind w:right="115"/>
      </w:pPr>
      <w:bookmarkStart w:id="517" w:name="_Toc400531546"/>
      <w:bookmarkStart w:id="518" w:name="_Toc428534018"/>
      <w:bookmarkStart w:id="519" w:name="_Toc500855236"/>
      <w:r w:rsidRPr="00E50D22">
        <w:rPr>
          <w:caps w:val="0"/>
        </w:rPr>
        <w:t>QUOTE {PROPOSAL} EVALUATION COMMITTEE</w:t>
      </w:r>
      <w:bookmarkEnd w:id="504"/>
      <w:bookmarkEnd w:id="517"/>
      <w:bookmarkEnd w:id="518"/>
      <w:bookmarkEnd w:id="519"/>
    </w:p>
    <w:p w:rsidR="00D9550E" w:rsidRPr="00E50D22" w:rsidRDefault="00D9550E" w:rsidP="0032399C">
      <w:pPr>
        <w:pStyle w:val="BodyText3"/>
        <w:keepNext/>
        <w:ind w:right="115"/>
      </w:pPr>
    </w:p>
    <w:p w:rsidR="00D9550E" w:rsidRPr="00E50D22" w:rsidRDefault="00CE00E7" w:rsidP="0032399C">
      <w:pPr>
        <w:pStyle w:val="BodyText3"/>
        <w:keepNext/>
        <w:ind w:right="115"/>
      </w:pPr>
      <w:r w:rsidRPr="00E50D22">
        <w:t>Quote</w:t>
      </w:r>
      <w:r w:rsidR="006B6C49" w:rsidRPr="00E50D22">
        <w:t>s {</w:t>
      </w:r>
      <w:r w:rsidRPr="00E50D22">
        <w:t>Proposal</w:t>
      </w:r>
      <w:r w:rsidR="00D9550E" w:rsidRPr="00E50D22">
        <w:t>s</w:t>
      </w:r>
      <w:r w:rsidR="006B6C49" w:rsidRPr="00E50D22">
        <w:t>}</w:t>
      </w:r>
      <w:r w:rsidR="00D9550E" w:rsidRPr="00E50D2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E50D22" w:rsidRDefault="00D9550E" w:rsidP="00D9550E">
      <w:pPr>
        <w:pStyle w:val="BodyText"/>
        <w:ind w:left="0"/>
      </w:pPr>
    </w:p>
    <w:p w:rsidR="00D9550E" w:rsidRPr="00E50D22" w:rsidRDefault="00244796" w:rsidP="00F10BE2">
      <w:pPr>
        <w:pStyle w:val="Heading2"/>
        <w:keepNext/>
        <w:ind w:right="115"/>
      </w:pPr>
      <w:bookmarkStart w:id="520" w:name="_Toc118513837"/>
      <w:bookmarkStart w:id="521" w:name="_Toc400531547"/>
      <w:bookmarkStart w:id="522" w:name="_Toc428534019"/>
      <w:bookmarkStart w:id="523" w:name="_Toc500855237"/>
      <w:r w:rsidRPr="00E50D22">
        <w:rPr>
          <w:caps w:val="0"/>
        </w:rPr>
        <w:t xml:space="preserve">ORAL PRESENTATION AND/OR CLARIFICATION OF </w:t>
      </w:r>
      <w:bookmarkEnd w:id="520"/>
      <w:r w:rsidRPr="00E50D22">
        <w:rPr>
          <w:caps w:val="0"/>
        </w:rPr>
        <w:t>QUOTE {PROPOSAL}</w:t>
      </w:r>
      <w:bookmarkEnd w:id="521"/>
      <w:bookmarkEnd w:id="522"/>
      <w:bookmarkEnd w:id="523"/>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After the submission of </w:t>
      </w:r>
      <w:r w:rsidR="00CE00E7" w:rsidRPr="00E50D22">
        <w:t>Quote</w:t>
      </w:r>
      <w:r w:rsidR="006B6C49" w:rsidRPr="00E50D22">
        <w:t>s {</w:t>
      </w:r>
      <w:r w:rsidR="00CE00E7" w:rsidRPr="00E50D22">
        <w:t>Proposal</w:t>
      </w:r>
      <w:r w:rsidRPr="00E50D22">
        <w:t>s</w:t>
      </w:r>
      <w:r w:rsidR="006B6C49" w:rsidRPr="00E50D22">
        <w:t>}</w:t>
      </w:r>
      <w:r w:rsidRPr="00E50D22">
        <w:t xml:space="preserve">, unless requested by the State as noted below, </w:t>
      </w:r>
      <w:r w:rsidR="0033170F" w:rsidRPr="00E50D22">
        <w:rPr>
          <w:rFonts w:cs="Arial"/>
          <w:color w:val="000000"/>
        </w:rPr>
        <w:t>Vendor {Bidder</w:t>
      </w:r>
      <w:r w:rsidR="0033170F" w:rsidRPr="00E50D22">
        <w:rPr>
          <w:color w:val="000000"/>
        </w:rPr>
        <w:t>}</w:t>
      </w:r>
      <w:r w:rsidR="008D21C6" w:rsidRPr="00E50D22">
        <w:t xml:space="preserve"> </w:t>
      </w:r>
      <w:r w:rsidRPr="00E50D22">
        <w:t xml:space="preserve">contact with the State is still not permitted. </w:t>
      </w:r>
    </w:p>
    <w:p w:rsidR="00D9550E" w:rsidRPr="00E50D22" w:rsidRDefault="00D9550E" w:rsidP="00D9550E">
      <w:pPr>
        <w:pStyle w:val="BodyText3"/>
      </w:pPr>
    </w:p>
    <w:p w:rsidR="00D9550E" w:rsidRPr="00E50D22" w:rsidRDefault="00D9550E" w:rsidP="00D9550E">
      <w:pPr>
        <w:pStyle w:val="BodyText3"/>
      </w:pPr>
      <w:r w:rsidRPr="00E50D22">
        <w:t xml:space="preserve">After the </w:t>
      </w:r>
      <w:r w:rsidR="00CE00E7" w:rsidRPr="00E50D22">
        <w:t>Quote</w:t>
      </w:r>
      <w:r w:rsidR="006B6C49" w:rsidRPr="00E50D22">
        <w:t>s {</w:t>
      </w:r>
      <w:r w:rsidR="00CE00E7" w:rsidRPr="00E50D22">
        <w:t>Proposal</w:t>
      </w:r>
      <w:r w:rsidRPr="00E50D22">
        <w:t>s</w:t>
      </w:r>
      <w:r w:rsidR="006B6C49" w:rsidRPr="00E50D22">
        <w:t>}</w:t>
      </w:r>
      <w:r w:rsidRPr="00E50D22">
        <w:t xml:space="preserve"> are reviewed, one</w:t>
      </w:r>
      <w:r w:rsidR="00B26307" w:rsidRPr="00E50D22">
        <w:t xml:space="preserve"> </w:t>
      </w:r>
      <w:r w:rsidR="00B26307" w:rsidRPr="00E50D22">
        <w:rPr>
          <w:rFonts w:cs="Arial"/>
        </w:rPr>
        <w:t>(1)</w:t>
      </w:r>
      <w:r w:rsidRPr="00E50D22">
        <w:t xml:space="preserve">, some or all of the </w:t>
      </w:r>
      <w:r w:rsidR="00526170" w:rsidRPr="00E50D22">
        <w:t>Vendor</w:t>
      </w:r>
      <w:r w:rsidR="008D21C6" w:rsidRPr="00E50D22">
        <w:t>s</w:t>
      </w:r>
      <w:r w:rsidR="00526170" w:rsidRPr="00E50D22">
        <w:t xml:space="preserve"> </w:t>
      </w:r>
      <w:r w:rsidR="00ED756C" w:rsidRPr="00E50D22">
        <w:t>{</w:t>
      </w:r>
      <w:r w:rsidR="00526170" w:rsidRPr="00E50D22">
        <w:t>Bidder</w:t>
      </w:r>
      <w:r w:rsidRPr="00E50D22">
        <w:t>s</w:t>
      </w:r>
      <w:r w:rsidR="00ED756C" w:rsidRPr="00E50D22">
        <w:t>}</w:t>
      </w:r>
      <w:r w:rsidRPr="00E50D22">
        <w:t xml:space="preserve"> may be asked to clarify certain aspects of </w:t>
      </w:r>
      <w:r w:rsidR="00B24F77" w:rsidRPr="00E50D22">
        <w:t xml:space="preserve">its </w:t>
      </w:r>
      <w:r w:rsidR="00CE00E7" w:rsidRPr="00E50D22">
        <w:t>Quote</w:t>
      </w:r>
      <w:r w:rsidR="006B6C49" w:rsidRPr="00E50D22">
        <w:t xml:space="preserve"> {</w:t>
      </w:r>
      <w:r w:rsidR="00CE00E7" w:rsidRPr="00E50D22">
        <w:t>Proposal</w:t>
      </w:r>
      <w:r w:rsidR="006B6C49" w:rsidRPr="00E50D22">
        <w:t>}</w:t>
      </w:r>
      <w:r w:rsidRPr="00E50D22">
        <w:t xml:space="preserve">.  A request for clarification may be made in order to resolve minor ambiguities, irregularities, informalities or clerical errors.  Clarifications cannot correct any deficiencies or material omissions, or revise or modify a </w:t>
      </w:r>
      <w:r w:rsidR="00CE00E7" w:rsidRPr="00E50D22">
        <w:t>Quote</w:t>
      </w:r>
      <w:r w:rsidR="00583771" w:rsidRPr="00E50D22">
        <w:t xml:space="preserve"> </w:t>
      </w:r>
      <w:r w:rsidR="0060080E" w:rsidRPr="00E50D22">
        <w:t>{</w:t>
      </w:r>
      <w:r w:rsidR="00CE00E7" w:rsidRPr="00E50D22">
        <w:t>Proposal</w:t>
      </w:r>
      <w:r w:rsidR="0060080E" w:rsidRPr="00E50D22">
        <w:t>}</w:t>
      </w:r>
      <w:r w:rsidRPr="00E50D22">
        <w:t>, except to the extent that correction of apparent clerical mistakes results in a modification.</w:t>
      </w:r>
    </w:p>
    <w:p w:rsidR="00D9550E" w:rsidRPr="00E50D22" w:rsidRDefault="00D9550E" w:rsidP="00D9550E">
      <w:pPr>
        <w:pStyle w:val="BodyText3"/>
      </w:pPr>
    </w:p>
    <w:p w:rsidR="00D9550E" w:rsidRPr="00E50D22" w:rsidRDefault="00D9550E" w:rsidP="00D9550E">
      <w:pPr>
        <w:pStyle w:val="BodyText3"/>
      </w:pPr>
      <w:r w:rsidRPr="00E50D22">
        <w:t xml:space="preserve">The </w:t>
      </w:r>
      <w:r w:rsidR="00526170" w:rsidRPr="00E50D22">
        <w:t xml:space="preserve">Vendor </w:t>
      </w:r>
      <w:r w:rsidR="00571AFA" w:rsidRPr="00E50D22">
        <w:t>{Bidder}</w:t>
      </w:r>
      <w:r w:rsidRPr="00E50D22">
        <w:t xml:space="preserve"> may be required to give an oral presentation to the State concerning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 </w:t>
      </w:r>
      <w:r w:rsidR="0033170F" w:rsidRPr="00E50D22">
        <w:rPr>
          <w:rFonts w:cs="Arial"/>
          <w:color w:val="000000"/>
        </w:rPr>
        <w:t>Vendor {Bidder</w:t>
      </w:r>
      <w:r w:rsidR="0033170F" w:rsidRPr="00E50D22">
        <w:rPr>
          <w:color w:val="000000"/>
        </w:rPr>
        <w:t>}</w:t>
      </w:r>
      <w:r w:rsidRPr="00E50D22">
        <w:t xml:space="preserve"> may not attend the oral presentations of </w:t>
      </w:r>
      <w:r w:rsidR="00B24F77" w:rsidRPr="00E50D22">
        <w:t xml:space="preserve">its </w:t>
      </w:r>
      <w:r w:rsidRPr="00E50D22">
        <w:t>competitors.</w:t>
      </w:r>
    </w:p>
    <w:p w:rsidR="00D9550E" w:rsidRPr="00E50D22" w:rsidRDefault="00D9550E" w:rsidP="00D9550E">
      <w:pPr>
        <w:pStyle w:val="BodyText3"/>
      </w:pPr>
    </w:p>
    <w:p w:rsidR="00D9550E" w:rsidRPr="00E50D22" w:rsidRDefault="00D9550E" w:rsidP="00D9550E">
      <w:pPr>
        <w:pStyle w:val="BodyText3"/>
      </w:pPr>
      <w:r w:rsidRPr="00E50D22">
        <w:lastRenderedPageBreak/>
        <w:t xml:space="preserve">It is within the State’s discretion whether to require the </w:t>
      </w:r>
      <w:r w:rsidR="00526170" w:rsidRPr="00E50D22">
        <w:t xml:space="preserve">Vendor </w:t>
      </w:r>
      <w:r w:rsidR="00571AFA" w:rsidRPr="00E50D22">
        <w:t>{Bidder}</w:t>
      </w:r>
      <w:r w:rsidRPr="00E50D22">
        <w:t xml:space="preserve"> to give an oral presentation or require the </w:t>
      </w:r>
      <w:r w:rsidR="00526170" w:rsidRPr="00E50D22">
        <w:t xml:space="preserve">Vendor </w:t>
      </w:r>
      <w:r w:rsidR="00571AFA" w:rsidRPr="00E50D22">
        <w:t>{Bidder}</w:t>
      </w:r>
      <w:r w:rsidRPr="00E50D22">
        <w:t xml:space="preserve"> to submit written responses to questions regarding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r w:rsidR="00203F88" w:rsidRPr="00E50D22">
        <w:t xml:space="preserve">  </w:t>
      </w:r>
      <w:r w:rsidRPr="00E50D22">
        <w:t xml:space="preserve">Action by the State in this regard should not be construed to imply acceptance or rejection of a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w:t>
      </w:r>
      <w:r w:rsidR="00CA76B1" w:rsidRPr="00E50D22">
        <w:t>Bureau will</w:t>
      </w:r>
      <w:r w:rsidRPr="00E50D22">
        <w:t xml:space="preserve"> be the sole point of contact regarding any request for an oral presentation or clarification.</w:t>
      </w:r>
    </w:p>
    <w:p w:rsidR="00D9550E" w:rsidRPr="00E50D22" w:rsidRDefault="00D9550E" w:rsidP="00D9550E">
      <w:pPr>
        <w:pStyle w:val="BodyText3"/>
      </w:pPr>
    </w:p>
    <w:p w:rsidR="00D9550E" w:rsidRPr="00E50D22" w:rsidRDefault="00244796" w:rsidP="00F10BE2">
      <w:pPr>
        <w:pStyle w:val="Heading2"/>
        <w:keepNext/>
        <w:ind w:right="115"/>
      </w:pPr>
      <w:bookmarkStart w:id="524" w:name="_Toc118513838"/>
      <w:bookmarkStart w:id="525" w:name="_Toc400531548"/>
      <w:bookmarkStart w:id="526" w:name="_Toc428534020"/>
      <w:bookmarkStart w:id="527" w:name="_Toc500855238"/>
      <w:r w:rsidRPr="00E50D22">
        <w:rPr>
          <w:caps w:val="0"/>
        </w:rPr>
        <w:t>EVALUATION CRITERIA</w:t>
      </w:r>
      <w:bookmarkEnd w:id="524"/>
      <w:bookmarkEnd w:id="525"/>
      <w:bookmarkEnd w:id="526"/>
      <w:bookmarkEnd w:id="527"/>
    </w:p>
    <w:p w:rsidR="00D9550E" w:rsidRPr="00E50D22" w:rsidRDefault="00D9550E" w:rsidP="00F10BE2">
      <w:pPr>
        <w:pStyle w:val="BodyText3"/>
        <w:keepNext/>
      </w:pPr>
    </w:p>
    <w:p w:rsidR="00D9550E" w:rsidRPr="00E50D22" w:rsidRDefault="004835EA" w:rsidP="00D9550E">
      <w:pPr>
        <w:pStyle w:val="BodyText3"/>
      </w:pPr>
      <w:r w:rsidRPr="00E50D22">
        <w:t>The following evaluation criteria categories, not necessarily listed in order of significance, will be used to evaluate Quotes {Proposals} received in response to this Bid Solicitation {RFP} for</w:t>
      </w:r>
      <w:r w:rsidR="006A02B5">
        <w:t xml:space="preserve"> Project M</w:t>
      </w:r>
      <w:r w:rsidR="006A02B5" w:rsidRPr="00E50D22">
        <w:t>anagement</w:t>
      </w:r>
      <w:r w:rsidR="006A02B5">
        <w:t xml:space="preserve"> (PM)</w:t>
      </w:r>
      <w:r w:rsidR="006A02B5" w:rsidRPr="00E50D22">
        <w:t xml:space="preserve"> </w:t>
      </w:r>
      <w:r w:rsidR="00325B74">
        <w:t>and</w:t>
      </w:r>
      <w:r w:rsidR="00694A8B">
        <w:t xml:space="preserve"> Quality Assurance (QA) </w:t>
      </w:r>
      <w:r w:rsidR="006A02B5" w:rsidRPr="00E50D22">
        <w:t>services related to Information Technology (IT) engagements and</w:t>
      </w:r>
      <w:r w:rsidR="006A02B5">
        <w:t xml:space="preserve"> </w:t>
      </w:r>
      <w:r w:rsidR="00694A8B">
        <w:t>PM and</w:t>
      </w:r>
      <w:r w:rsidR="00325B74">
        <w:t xml:space="preserve"> </w:t>
      </w:r>
      <w:r w:rsidR="00694A8B">
        <w:t>QA</w:t>
      </w:r>
      <w:r w:rsidR="006A02B5">
        <w:t xml:space="preserve"> services for Non-Information Technology (NIT)</w:t>
      </w:r>
      <w:r w:rsidR="00D94891">
        <w:t xml:space="preserve"> engagements.  </w:t>
      </w:r>
      <w:r w:rsidR="00F10E3C">
        <w:t xml:space="preserve">Each </w:t>
      </w:r>
      <w:r w:rsidRPr="00E50D22">
        <w:t>grouping will be awarded separately</w:t>
      </w:r>
      <w:r w:rsidR="00B6313C">
        <w:t xml:space="preserve"> as defined in Bid Solicitation</w:t>
      </w:r>
      <w:r w:rsidR="00CC129F">
        <w:t xml:space="preserve"> {RFP}</w:t>
      </w:r>
      <w:r w:rsidR="00B6313C">
        <w:t xml:space="preserve"> Section 1.1, </w:t>
      </w:r>
      <w:r w:rsidR="00B6313C" w:rsidRPr="00B6313C">
        <w:rPr>
          <w:i/>
        </w:rPr>
        <w:t>Purpose and Intent</w:t>
      </w:r>
      <w:r w:rsidRPr="00E50D22">
        <w:t>. The evaluation criteria categories may be used to develop more detailed evaluation criteria to be used in the evaluation process.</w:t>
      </w:r>
    </w:p>
    <w:p w:rsidR="004835EA" w:rsidRPr="00E50D22" w:rsidRDefault="004835EA" w:rsidP="00D9550E">
      <w:pPr>
        <w:pStyle w:val="BodyText3"/>
      </w:pPr>
    </w:p>
    <w:p w:rsidR="00D9550E" w:rsidRPr="00E50D22" w:rsidRDefault="00244796" w:rsidP="00F10BE2">
      <w:pPr>
        <w:pStyle w:val="Heading3"/>
        <w:keepNext/>
        <w:rPr>
          <w:rFonts w:eastAsia="MS Mincho"/>
          <w:bCs w:val="0"/>
        </w:rPr>
      </w:pPr>
      <w:bookmarkStart w:id="528" w:name="_Toc118513839"/>
      <w:bookmarkStart w:id="529" w:name="_Toc400531549"/>
      <w:bookmarkStart w:id="530" w:name="_Toc428534021"/>
      <w:bookmarkStart w:id="531" w:name="_Toc500855239"/>
      <w:r w:rsidRPr="00E50D22">
        <w:rPr>
          <w:rFonts w:eastAsia="MS Mincho"/>
          <w:bCs w:val="0"/>
          <w:caps w:val="0"/>
        </w:rPr>
        <w:t>TECHNICAL EVALUATION CRITERIA</w:t>
      </w:r>
      <w:bookmarkEnd w:id="528"/>
      <w:bookmarkEnd w:id="529"/>
      <w:bookmarkEnd w:id="530"/>
      <w:bookmarkEnd w:id="531"/>
    </w:p>
    <w:p w:rsidR="00D9550E" w:rsidRPr="00E50D22" w:rsidRDefault="00D9550E" w:rsidP="00F10BE2">
      <w:pPr>
        <w:keepNext/>
      </w:pPr>
    </w:p>
    <w:p w:rsidR="00D9550E" w:rsidRPr="00E50D22" w:rsidRDefault="00D9550E" w:rsidP="00F10BE2">
      <w:pPr>
        <w:keepNext/>
        <w:autoSpaceDE w:val="0"/>
        <w:autoSpaceDN w:val="0"/>
        <w:adjustRightInd w:val="0"/>
        <w:rPr>
          <w:rFonts w:eastAsia="MS Mincho"/>
        </w:rPr>
      </w:pPr>
      <w:r w:rsidRPr="00E50D22">
        <w:t>Each criterion will be scored and each score multiplied by a predetermined weight to develop the</w:t>
      </w:r>
      <w:r w:rsidR="00F07533" w:rsidRPr="00E50D22">
        <w:t xml:space="preserve"> </w:t>
      </w:r>
      <w:r w:rsidRPr="00E50D22">
        <w:t>Technical Evaluation Score.</w:t>
      </w:r>
    </w:p>
    <w:p w:rsidR="00D9550E" w:rsidRPr="00E50D22" w:rsidRDefault="00D9550E" w:rsidP="00D9550E">
      <w:pPr>
        <w:pStyle w:val="BodyText3"/>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Personnel:</w:t>
      </w:r>
      <w:r w:rsidRPr="00E50D22">
        <w:t xml:space="preserve">  The qualifications and experience of the </w:t>
      </w:r>
      <w:r w:rsidR="00526170" w:rsidRPr="00E50D22">
        <w:t>Vendor</w:t>
      </w:r>
      <w:r w:rsidR="008D21C6" w:rsidRPr="00E50D22">
        <w:t>’s</w:t>
      </w:r>
      <w:r w:rsidR="00526170" w:rsidRPr="00E50D22">
        <w:t xml:space="preserve"> </w:t>
      </w:r>
      <w:r w:rsidR="00A11339" w:rsidRPr="00E50D22">
        <w:t>{Bidder’s}</w:t>
      </w:r>
      <w:r w:rsidRPr="00E50D22">
        <w:t xml:space="preserve"> management, supervisory, and key personnel assigned to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the candidates recommended for each of the positions/roles required</w:t>
      </w:r>
      <w:r w:rsidR="000763E1" w:rsidRPr="00E50D22">
        <w:t>;</w:t>
      </w:r>
    </w:p>
    <w:p w:rsidR="00D9550E" w:rsidRPr="00E50D22" w:rsidRDefault="00D9550E" w:rsidP="00D9550E">
      <w:pPr>
        <w:pStyle w:val="ListParagraph"/>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Experience of firm:</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documented experience in successfully completing </w:t>
      </w:r>
      <w:r w:rsidR="00E808CB" w:rsidRPr="00E50D22">
        <w:t xml:space="preserve">Blanket P.O. {Contracts} </w:t>
      </w:r>
      <w:r w:rsidRPr="00E50D22">
        <w:t xml:space="preserve">of a similar size and scope in relation to the work required by this </w:t>
      </w:r>
      <w:r w:rsidR="00A07391" w:rsidRPr="00E50D22">
        <w:t xml:space="preserve">Bid Solicitation </w:t>
      </w:r>
      <w:r w:rsidR="0060080E" w:rsidRPr="00E50D22">
        <w:t>{RFP}</w:t>
      </w:r>
      <w:r w:rsidR="000763E1" w:rsidRPr="00E50D22">
        <w:t>; and</w:t>
      </w:r>
    </w:p>
    <w:p w:rsidR="00D9550E" w:rsidRPr="00E50D22" w:rsidRDefault="00D9550E" w:rsidP="00D9550E">
      <w:pPr>
        <w:pStyle w:val="ListParagraph"/>
      </w:pPr>
    </w:p>
    <w:p w:rsidR="0030685F" w:rsidRPr="00E50D22" w:rsidRDefault="0030685F" w:rsidP="008A1852">
      <w:pPr>
        <w:pStyle w:val="ListParagraph"/>
        <w:numPr>
          <w:ilvl w:val="0"/>
          <w:numId w:val="61"/>
        </w:numPr>
      </w:pPr>
      <w:r w:rsidRPr="00E50D22">
        <w:rPr>
          <w:u w:val="single"/>
        </w:rPr>
        <w:t xml:space="preserve">Ability of firm to complete the Scope of Work based on its Technical </w:t>
      </w:r>
      <w:r w:rsidR="00CE00E7" w:rsidRPr="00E50D22">
        <w:rPr>
          <w:u w:val="single"/>
        </w:rPr>
        <w:t>Quote</w:t>
      </w:r>
      <w:r w:rsidR="006B6C49" w:rsidRPr="00E50D22">
        <w:rPr>
          <w:u w:val="single"/>
        </w:rPr>
        <w:t xml:space="preserve"> {</w:t>
      </w:r>
      <w:r w:rsidR="00CE00E7" w:rsidRPr="00E50D22">
        <w:rPr>
          <w:u w:val="single"/>
        </w:rPr>
        <w:t>Proposal</w:t>
      </w:r>
      <w:r w:rsidR="006B6C49" w:rsidRPr="00E50D22">
        <w:rPr>
          <w:u w:val="single"/>
        </w:rPr>
        <w:t>}</w:t>
      </w:r>
      <w:r w:rsidRPr="00E50D22">
        <w:rPr>
          <w:u w:val="single"/>
        </w:rPr>
        <w:t>:</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demonstration in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that the </w:t>
      </w:r>
      <w:r w:rsidR="00526170" w:rsidRPr="00E50D22">
        <w:t xml:space="preserve">Vendor </w:t>
      </w:r>
      <w:r w:rsidR="00571AFA" w:rsidRPr="00E50D22">
        <w:t>{Bidder}</w:t>
      </w:r>
      <w:r w:rsidRPr="00E50D22">
        <w:t xml:space="preserve"> understands the requirements of the Scope of Work and presents an approach that would permit successful performance of the technical requirements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30685F" w:rsidRPr="00E50D22" w:rsidRDefault="0030685F" w:rsidP="00D9550E">
      <w:pPr>
        <w:pStyle w:val="BodyText3"/>
      </w:pPr>
    </w:p>
    <w:p w:rsidR="00D9550E" w:rsidRPr="00E50D22" w:rsidRDefault="00244796" w:rsidP="00F10BE2">
      <w:pPr>
        <w:pStyle w:val="Heading3"/>
        <w:keepNext/>
        <w:rPr>
          <w:rFonts w:eastAsia="MS Mincho"/>
          <w:bCs w:val="0"/>
        </w:rPr>
      </w:pPr>
      <w:bookmarkStart w:id="532" w:name="_Toc118513840"/>
      <w:bookmarkStart w:id="533" w:name="_Toc400531550"/>
      <w:bookmarkStart w:id="534" w:name="_Toc428534022"/>
      <w:bookmarkStart w:id="535" w:name="_Toc500855240"/>
      <w:r w:rsidRPr="00E50D22">
        <w:rPr>
          <w:rFonts w:eastAsia="MS Mincho"/>
          <w:bCs w:val="0"/>
          <w:caps w:val="0"/>
        </w:rPr>
        <w:t>VENDOR’S {BIDDER’S} PRICE SCHEDULE</w:t>
      </w:r>
      <w:bookmarkEnd w:id="532"/>
      <w:bookmarkEnd w:id="533"/>
      <w:bookmarkEnd w:id="534"/>
      <w:bookmarkEnd w:id="535"/>
    </w:p>
    <w:p w:rsidR="00D9550E" w:rsidRPr="00E50D22" w:rsidRDefault="00D9550E" w:rsidP="00D9550E">
      <w:pPr>
        <w:pStyle w:val="BodyText3"/>
      </w:pPr>
    </w:p>
    <w:p w:rsidR="00D9550E" w:rsidRPr="00E50D22" w:rsidRDefault="00D9550E" w:rsidP="00D9550E">
      <w:pPr>
        <w:pStyle w:val="BodyText3"/>
      </w:pPr>
      <w:r w:rsidRPr="00E50D22">
        <w:t xml:space="preserve">The </w:t>
      </w:r>
      <w:r w:rsidR="00A250EE" w:rsidRPr="00E50D22">
        <w:t xml:space="preserve">Bureau </w:t>
      </w:r>
      <w:r w:rsidRPr="00E50D22">
        <w:t xml:space="preserve">will utilize a weighted consumption/market basket model to evaluate pricing.  The pricing model will be date-stamped and entered into the record before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  </w:t>
      </w:r>
    </w:p>
    <w:p w:rsidR="00BE5A1E" w:rsidRPr="00E50D22" w:rsidRDefault="00BE5A1E" w:rsidP="00D9550E">
      <w:pPr>
        <w:pStyle w:val="BodyText3"/>
        <w:rPr>
          <w:b/>
          <w:u w:val="single"/>
        </w:rPr>
      </w:pPr>
    </w:p>
    <w:p w:rsidR="00D9550E" w:rsidRPr="00E50D22" w:rsidRDefault="00244796" w:rsidP="00F10BE2">
      <w:pPr>
        <w:pStyle w:val="Heading3"/>
        <w:keepNext/>
        <w:rPr>
          <w:rFonts w:eastAsia="MS Mincho"/>
          <w:bCs w:val="0"/>
        </w:rPr>
      </w:pPr>
      <w:bookmarkStart w:id="536" w:name="_Toc118513841"/>
      <w:bookmarkStart w:id="537" w:name="_Toc400531551"/>
      <w:bookmarkStart w:id="538" w:name="_Toc428534023"/>
      <w:bookmarkStart w:id="539" w:name="_Toc500855241"/>
      <w:r w:rsidRPr="00E50D22">
        <w:rPr>
          <w:rFonts w:eastAsia="MS Mincho"/>
          <w:bCs w:val="0"/>
          <w:caps w:val="0"/>
        </w:rPr>
        <w:t xml:space="preserve">QUOTE </w:t>
      </w:r>
      <w:ins w:id="540" w:author="Ganney, Dia" w:date="2017-12-05T12:07:00Z">
        <w:r w:rsidR="00F35EC6">
          <w:rPr>
            <w:rFonts w:eastAsia="MS Mincho"/>
            <w:bCs w:val="0"/>
            <w:caps w:val="0"/>
          </w:rPr>
          <w:t>{</w:t>
        </w:r>
      </w:ins>
      <w:del w:id="541" w:author="Ganney, Dia" w:date="2017-12-05T12:07:00Z">
        <w:r w:rsidRPr="00E50D22" w:rsidDel="00F35EC6">
          <w:rPr>
            <w:rFonts w:eastAsia="MS Mincho"/>
            <w:bCs w:val="0"/>
            <w:caps w:val="0"/>
          </w:rPr>
          <w:delText>(</w:delText>
        </w:r>
      </w:del>
      <w:r w:rsidRPr="00E50D22">
        <w:rPr>
          <w:rFonts w:eastAsia="MS Mincho"/>
          <w:bCs w:val="0"/>
          <w:caps w:val="0"/>
        </w:rPr>
        <w:t>PROPOSAL</w:t>
      </w:r>
      <w:del w:id="542" w:author="Ganney, Dia" w:date="2017-12-05T12:08:00Z">
        <w:r w:rsidRPr="00E50D22" w:rsidDel="00F35EC6">
          <w:rPr>
            <w:rFonts w:eastAsia="MS Mincho"/>
            <w:bCs w:val="0"/>
            <w:caps w:val="0"/>
          </w:rPr>
          <w:delText>)</w:delText>
        </w:r>
      </w:del>
      <w:ins w:id="543" w:author="Ganney, Dia" w:date="2017-12-05T12:08:00Z">
        <w:r w:rsidR="00F35EC6">
          <w:rPr>
            <w:rFonts w:eastAsia="MS Mincho"/>
            <w:bCs w:val="0"/>
            <w:caps w:val="0"/>
          </w:rPr>
          <w:t>}</w:t>
        </w:r>
      </w:ins>
      <w:r w:rsidRPr="00E50D22">
        <w:rPr>
          <w:rFonts w:eastAsia="MS Mincho"/>
          <w:bCs w:val="0"/>
          <w:caps w:val="0"/>
        </w:rPr>
        <w:t xml:space="preserve"> DISCREPANCIES</w:t>
      </w:r>
      <w:bookmarkEnd w:id="536"/>
      <w:bookmarkEnd w:id="537"/>
      <w:bookmarkEnd w:id="538"/>
      <w:bookmarkEnd w:id="539"/>
    </w:p>
    <w:p w:rsidR="00D9550E" w:rsidRPr="00E50D22" w:rsidRDefault="00D9550E" w:rsidP="00F10BE2">
      <w:pPr>
        <w:pStyle w:val="BodyText3"/>
        <w:keepNext/>
      </w:pPr>
    </w:p>
    <w:p w:rsidR="00D9550E" w:rsidRPr="00E50D22" w:rsidRDefault="00D9550E" w:rsidP="00F10BE2">
      <w:pPr>
        <w:pStyle w:val="BodyText3"/>
        <w:keepNext/>
      </w:pPr>
      <w:r w:rsidRPr="00E50D22">
        <w:t xml:space="preserve">In evaluating </w:t>
      </w:r>
      <w:r w:rsidR="00CE00E7" w:rsidRPr="00E50D22">
        <w:t>Quote</w:t>
      </w:r>
      <w:r w:rsidR="006B6C49" w:rsidRPr="00E50D22">
        <w:t>s {</w:t>
      </w:r>
      <w:r w:rsidR="00CE00E7" w:rsidRPr="00E50D22">
        <w:t>Proposal</w:t>
      </w:r>
      <w:r w:rsidRPr="00E50D22">
        <w:t>s</w:t>
      </w:r>
      <w:r w:rsidR="006B6C49" w:rsidRPr="00E50D22">
        <w:t>}</w:t>
      </w:r>
      <w:r w:rsidRPr="00E50D2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E50D22" w:rsidRDefault="003E175F" w:rsidP="00D9550E">
      <w:pPr>
        <w:pStyle w:val="BodyText3"/>
      </w:pPr>
    </w:p>
    <w:p w:rsidR="00D9550E" w:rsidRPr="00E50D22" w:rsidRDefault="00D5048D" w:rsidP="00D9550E">
      <w:pPr>
        <w:pStyle w:val="BodyText3"/>
      </w:pPr>
      <w:r w:rsidRPr="00E50D22">
        <w:t xml:space="preserve"> In the event that a </w:t>
      </w:r>
      <w:r w:rsidR="00A448BE" w:rsidRPr="00E50D22">
        <w:t>Vendor {Bidder}</w:t>
      </w:r>
      <w:r w:rsidRPr="00E50D22">
        <w:t xml:space="preserve"> </w:t>
      </w:r>
      <w:r w:rsidR="000253E7" w:rsidRPr="00E50D22">
        <w:rPr>
          <w:rFonts w:cs="Arial"/>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rPr>
        <w:t xml:space="preserve"> to submit a </w:t>
      </w:r>
      <w:r w:rsidR="00CE00E7" w:rsidRPr="00E50D22">
        <w:rPr>
          <w:rFonts w:cs="Arial"/>
        </w:rPr>
        <w:t>Quote</w:t>
      </w:r>
      <w:r w:rsidR="000253E7" w:rsidRPr="00E50D22">
        <w:rPr>
          <w:rFonts w:cs="Arial"/>
        </w:rPr>
        <w:t xml:space="preserve"> {</w:t>
      </w:r>
      <w:r w:rsidR="00CE00E7" w:rsidRPr="00E50D22">
        <w:rPr>
          <w:rFonts w:cs="Arial"/>
        </w:rPr>
        <w:t>Proposal</w:t>
      </w:r>
      <w:r w:rsidR="000253E7" w:rsidRPr="00E50D22">
        <w:rPr>
          <w:rFonts w:cs="Arial"/>
        </w:rPr>
        <w:t xml:space="preserve">} </w:t>
      </w:r>
      <w:r w:rsidR="00A448BE" w:rsidRPr="00E50D22">
        <w:t xml:space="preserve">uploads a price sheet/schedule attachment </w:t>
      </w:r>
      <w:r w:rsidRPr="00E50D22">
        <w:t xml:space="preserve">and completes the </w:t>
      </w:r>
      <w:r w:rsidR="003E175F" w:rsidRPr="00E50D22">
        <w:t>“</w:t>
      </w:r>
      <w:r w:rsidRPr="00E50D22">
        <w:t>Items</w:t>
      </w:r>
      <w:r w:rsidR="003E175F" w:rsidRPr="00E50D22">
        <w:t>”</w:t>
      </w:r>
      <w:r w:rsidRPr="00E50D22">
        <w:t xml:space="preserve"> Tab in </w:t>
      </w:r>
      <w:r w:rsidRPr="00E50D22">
        <w:rPr>
          <w:rStyle w:val="IntenseEmphasis"/>
          <w:rFonts w:cs="Arial"/>
          <w:color w:val="00B050"/>
        </w:rPr>
        <w:t>NJ</w:t>
      </w:r>
      <w:r w:rsidRPr="00E50D22">
        <w:rPr>
          <w:rStyle w:val="IntenseEmphasis"/>
          <w:rFonts w:cs="Arial"/>
          <w:color w:val="0070C0"/>
        </w:rPr>
        <w:t>START</w:t>
      </w:r>
      <w:r w:rsidRPr="00E50D22">
        <w:rPr>
          <w:rStyle w:val="IntenseEmphasis"/>
          <w:color w:val="0070C0"/>
        </w:rPr>
        <w:t xml:space="preserve"> </w:t>
      </w:r>
      <w:r w:rsidRPr="00E50D22">
        <w:rPr>
          <w:rStyle w:val="IntenseEmphasis"/>
          <w:rFonts w:cs="Arial"/>
          <w:b w:val="0"/>
          <w:i w:val="0"/>
          <w:color w:val="auto"/>
        </w:rPr>
        <w:t xml:space="preserve">(instead of </w:t>
      </w:r>
      <w:r w:rsidR="00AA3C22" w:rsidRPr="00E50D22">
        <w:rPr>
          <w:rStyle w:val="IntenseEmphasis"/>
          <w:rFonts w:cs="Arial"/>
          <w:b w:val="0"/>
          <w:i w:val="0"/>
          <w:color w:val="auto"/>
        </w:rPr>
        <w:t>entering</w:t>
      </w:r>
      <w:r w:rsidR="00DF04FF" w:rsidRPr="00E50D22">
        <w:rPr>
          <w:rStyle w:val="IntenseEmphasis"/>
          <w:rFonts w:cs="Arial"/>
          <w:b w:val="0"/>
          <w:i w:val="0"/>
          <w:color w:val="auto"/>
        </w:rPr>
        <w:t xml:space="preserve"> a </w:t>
      </w:r>
      <w:r w:rsidR="00AA3C22" w:rsidRPr="00E50D22">
        <w:rPr>
          <w:rStyle w:val="IntenseEmphasis"/>
          <w:rFonts w:cs="Arial"/>
          <w:b w:val="0"/>
          <w:i w:val="0"/>
          <w:color w:val="auto"/>
        </w:rPr>
        <w:t>Unit Cost</w:t>
      </w:r>
      <w:r w:rsidR="00DF04FF" w:rsidRPr="00E50D22">
        <w:rPr>
          <w:rStyle w:val="IntenseEmphasis"/>
          <w:rFonts w:cs="Arial"/>
          <w:b w:val="0"/>
          <w:i w:val="0"/>
          <w:color w:val="auto"/>
        </w:rPr>
        <w:t xml:space="preserve"> of $1.00 </w:t>
      </w:r>
      <w:r w:rsidRPr="00E50D22">
        <w:rPr>
          <w:rStyle w:val="IntenseEmphasis"/>
          <w:rFonts w:cs="Arial"/>
          <w:b w:val="0"/>
          <w:i w:val="0"/>
          <w:color w:val="auto"/>
        </w:rPr>
        <w:t>as instructed)</w:t>
      </w:r>
      <w:r w:rsidRPr="00E50D22">
        <w:t>, the price sheet/schedule attachment will govern.</w:t>
      </w:r>
    </w:p>
    <w:p w:rsidR="00D5048D" w:rsidRPr="00E50D22" w:rsidRDefault="00D5048D" w:rsidP="00D9550E">
      <w:pPr>
        <w:pStyle w:val="BodyText3"/>
      </w:pPr>
    </w:p>
    <w:p w:rsidR="00D9550E" w:rsidRPr="00E50D22" w:rsidRDefault="00244796" w:rsidP="00F10BE2">
      <w:pPr>
        <w:pStyle w:val="Heading3"/>
        <w:keepNext/>
        <w:rPr>
          <w:rFonts w:eastAsia="MS Mincho"/>
          <w:bCs w:val="0"/>
        </w:rPr>
      </w:pPr>
      <w:bookmarkStart w:id="544" w:name="_Toc400531552"/>
      <w:bookmarkStart w:id="545" w:name="_Toc428534024"/>
      <w:bookmarkStart w:id="546" w:name="_Toc500855242"/>
      <w:r w:rsidRPr="00E50D22">
        <w:rPr>
          <w:rFonts w:eastAsia="MS Mincho"/>
          <w:bCs w:val="0"/>
          <w:caps w:val="0"/>
        </w:rPr>
        <w:lastRenderedPageBreak/>
        <w:t xml:space="preserve">EVALUATION OF THE QUOTES </w:t>
      </w:r>
      <w:bookmarkEnd w:id="544"/>
      <w:r w:rsidRPr="00E50D22">
        <w:rPr>
          <w:rFonts w:eastAsia="MS Mincho"/>
          <w:bCs w:val="0"/>
          <w:caps w:val="0"/>
        </w:rPr>
        <w:t>{PROPOSALS}</w:t>
      </w:r>
      <w:bookmarkEnd w:id="545"/>
      <w:bookmarkEnd w:id="546"/>
    </w:p>
    <w:p w:rsidR="00D9550E" w:rsidRPr="00E50D22" w:rsidRDefault="00D9550E" w:rsidP="00F10BE2">
      <w:pPr>
        <w:pStyle w:val="BodyText3"/>
        <w:keepNext/>
      </w:pPr>
    </w:p>
    <w:p w:rsidR="00D9550E" w:rsidRPr="00E50D22" w:rsidRDefault="00D9550E" w:rsidP="00F10BE2">
      <w:pPr>
        <w:pStyle w:val="BodyText3"/>
        <w:keepNext/>
      </w:pPr>
      <w:r w:rsidRPr="00E50D22">
        <w:t xml:space="preserve">After the Evaluation Committee completes its evaluation, it recommends to the Director for award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6B6C49" w:rsidRPr="00E50D22">
        <w:t>}</w:t>
      </w:r>
      <w:r w:rsidRPr="00E50D22">
        <w:t xml:space="preserve"> whose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conforming to this </w:t>
      </w:r>
      <w:r w:rsidR="00A07391" w:rsidRPr="00E50D22">
        <w:t xml:space="preserve">Bid Solicitation </w:t>
      </w:r>
      <w:r w:rsidR="0060080E" w:rsidRPr="00E50D22">
        <w:t>{RFP}</w:t>
      </w:r>
      <w:r w:rsidRPr="00E50D2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50D22">
        <w:t xml:space="preserve">Vendor </w:t>
      </w:r>
      <w:r w:rsidR="00571AFA" w:rsidRPr="00E50D22">
        <w:t>{Bidder}</w:t>
      </w:r>
      <w:r w:rsidRPr="00E50D22">
        <w:t>.</w:t>
      </w:r>
    </w:p>
    <w:p w:rsidR="001D01BB" w:rsidRPr="00E50D22" w:rsidRDefault="001D01BB" w:rsidP="00D9550E">
      <w:pPr>
        <w:pStyle w:val="BodyText3"/>
      </w:pPr>
    </w:p>
    <w:p w:rsidR="00D9550E" w:rsidRPr="00E50D22" w:rsidRDefault="00244796" w:rsidP="00F10BE2">
      <w:pPr>
        <w:pStyle w:val="Heading2"/>
        <w:keepNext/>
        <w:ind w:right="115"/>
      </w:pPr>
      <w:bookmarkStart w:id="547" w:name="_Toc118513842"/>
      <w:bookmarkStart w:id="548" w:name="_Toc400531553"/>
      <w:bookmarkStart w:id="549" w:name="_Toc428534025"/>
      <w:bookmarkStart w:id="550" w:name="_Toc500855243"/>
      <w:r w:rsidRPr="00E50D22">
        <w:rPr>
          <w:caps w:val="0"/>
        </w:rPr>
        <w:t>NEGOTIATION AND BEST AND FINAL OFFER (BAFO)</w:t>
      </w:r>
      <w:bookmarkEnd w:id="547"/>
      <w:bookmarkEnd w:id="548"/>
      <w:bookmarkEnd w:id="549"/>
      <w:bookmarkEnd w:id="550"/>
      <w:r w:rsidRPr="00E50D22">
        <w:rPr>
          <w:caps w:val="0"/>
        </w:rPr>
        <w:t xml:space="preserve"> </w:t>
      </w:r>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In accordance with </w:t>
      </w:r>
      <w:r w:rsidRPr="00E50D22">
        <w:rPr>
          <w:u w:val="single"/>
        </w:rPr>
        <w:t>N.J.S.A.</w:t>
      </w:r>
      <w:r w:rsidRPr="00E50D22">
        <w:t xml:space="preserve"> 52:34-12(f) and </w:t>
      </w:r>
      <w:r w:rsidRPr="00E50D22">
        <w:rPr>
          <w:u w:val="single"/>
        </w:rPr>
        <w:t>N.J.A.C.</w:t>
      </w:r>
      <w:r w:rsidRPr="00E50D22">
        <w:t xml:space="preserve"> 17:12-2-7, after evaluating </w:t>
      </w:r>
      <w:r w:rsidR="00CE00E7" w:rsidRPr="00E50D22">
        <w:t>Quote</w:t>
      </w:r>
      <w:r w:rsidR="006B6C49" w:rsidRPr="00E50D22">
        <w:t>s {</w:t>
      </w:r>
      <w:r w:rsidR="00CE00E7" w:rsidRPr="00E50D22">
        <w:t>Proposal</w:t>
      </w:r>
      <w:r w:rsidRPr="00E50D22">
        <w:t>s</w:t>
      </w:r>
      <w:r w:rsidR="006B6C49" w:rsidRPr="00E50D22">
        <w:t>}</w:t>
      </w:r>
      <w:r w:rsidRPr="00E50D22">
        <w:t xml:space="preserve">, the </w:t>
      </w:r>
      <w:r w:rsidR="00CE66B8" w:rsidRPr="00E50D22">
        <w:t xml:space="preserve">Bureau </w:t>
      </w:r>
      <w:r w:rsidRPr="00E50D22">
        <w:t xml:space="preserve">may </w:t>
      </w:r>
      <w:r w:rsidR="00D46625" w:rsidRPr="00E50D22">
        <w:t xml:space="preserve">establish a competitive range and </w:t>
      </w:r>
      <w:r w:rsidRPr="00E50D22">
        <w:t>enter into negotiations with one</w:t>
      </w:r>
      <w:r w:rsidR="00B26307" w:rsidRPr="00E50D22">
        <w:t xml:space="preserve"> </w:t>
      </w:r>
      <w:r w:rsidR="00B26307" w:rsidRPr="00E50D22">
        <w:rPr>
          <w:rFonts w:cs="Arial"/>
        </w:rPr>
        <w:t xml:space="preserve">(1) </w:t>
      </w:r>
      <w:r w:rsidRPr="00E50D22">
        <w:t xml:space="preserve">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00D46625" w:rsidRPr="00E50D22">
        <w:t xml:space="preserve"> within this competitive range</w:t>
      </w:r>
      <w:r w:rsidRPr="00E50D22">
        <w:t xml:space="preserve">.  The primary purpose of negotiations is to maximize the State’s ability to obtain the best value based on the mandatory requirements, evaluation criteria, and cost.  Multiple rounds of negotiations may be conducted with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Negotiations will be structured by the </w:t>
      </w:r>
      <w:r w:rsidR="00CE66B8" w:rsidRPr="00E50D22">
        <w:t>Bureau</w:t>
      </w:r>
      <w:r w:rsidRPr="00E50D22">
        <w:t xml:space="preserve"> to safeguard information and ensure that all </w:t>
      </w:r>
      <w:r w:rsidR="00A44BE6" w:rsidRPr="00E50D22">
        <w:t xml:space="preserve">Vendors </w:t>
      </w:r>
      <w:r w:rsidR="0061308E" w:rsidRPr="00E50D22">
        <w:t>{</w:t>
      </w:r>
      <w:r w:rsidR="00A44BE6" w:rsidRPr="00E50D22">
        <w:t>Bidders</w:t>
      </w:r>
      <w:r w:rsidR="0061308E" w:rsidRPr="00E50D22">
        <w:t>}</w:t>
      </w:r>
      <w:r w:rsidRPr="00E50D22">
        <w:t xml:space="preserve"> are treated fairly.</w:t>
      </w:r>
    </w:p>
    <w:p w:rsidR="00D9550E" w:rsidRPr="00E50D22" w:rsidRDefault="00D9550E" w:rsidP="00D9550E">
      <w:pPr>
        <w:pStyle w:val="BodyText3"/>
      </w:pPr>
    </w:p>
    <w:p w:rsidR="00D9550E" w:rsidRPr="00E50D22" w:rsidRDefault="00D9550E" w:rsidP="002E27DF">
      <w:pPr>
        <w:pStyle w:val="BodyText3"/>
        <w:ind w:right="0"/>
      </w:pPr>
      <w:r w:rsidRPr="00E50D22">
        <w:t xml:space="preserve">Similarly, the </w:t>
      </w:r>
      <w:r w:rsidR="00CE66B8" w:rsidRPr="00E50D22">
        <w:t>Bureau</w:t>
      </w:r>
      <w:r w:rsidRPr="00E50D22">
        <w:t xml:space="preserve"> may invite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to submit</w:t>
      </w:r>
      <w:r w:rsidR="002E27DF" w:rsidRPr="00E50D22">
        <w:t xml:space="preserve"> a </w:t>
      </w:r>
      <w:r w:rsidR="00927EEA" w:rsidRPr="00E50D22">
        <w:t xml:space="preserve">Best and Final Offer </w:t>
      </w:r>
      <w:r w:rsidR="002E27DF" w:rsidRPr="00E50D22">
        <w:t xml:space="preserve">(BAFO). </w:t>
      </w:r>
      <w:r w:rsidRPr="00E50D22">
        <w:t>Said invitation will establish the time and place for submission of the BAFO.</w:t>
      </w:r>
      <w:r w:rsidR="002E27DF" w:rsidRPr="00E50D22">
        <w:t xml:space="preserve"> </w:t>
      </w:r>
      <w:r w:rsidR="00A44BE6" w:rsidRPr="00E50D22">
        <w:t xml:space="preserve">Any </w:t>
      </w:r>
      <w:r w:rsidR="007702D2" w:rsidRPr="00E50D22">
        <w:t xml:space="preserve">BAFO </w:t>
      </w:r>
      <w:r w:rsidR="00A44BE6" w:rsidRPr="00E50D22">
        <w:t xml:space="preserve">that does not result in more advantageous pricing to the State will </w:t>
      </w:r>
      <w:r w:rsidR="007702D2" w:rsidRPr="00E50D22">
        <w:t>not be considered,</w:t>
      </w:r>
      <w:r w:rsidR="00A44BE6" w:rsidRPr="00E50D22">
        <w:t xml:space="preserve"> and the State </w:t>
      </w:r>
      <w:r w:rsidR="007702D2" w:rsidRPr="00E50D22">
        <w:t>will evaluate</w:t>
      </w:r>
      <w:r w:rsidR="00A44BE6" w:rsidRPr="00E50D22">
        <w:t xml:space="preserve"> the Vendor’s {Bidder’s}</w:t>
      </w:r>
      <w:r w:rsidR="007702D2" w:rsidRPr="00E50D22">
        <w:t xml:space="preserve"> most advantageous previously submitted pricing.</w:t>
      </w:r>
    </w:p>
    <w:p w:rsidR="00D9550E" w:rsidRPr="00E50D22" w:rsidRDefault="00D9550E" w:rsidP="00D9550E">
      <w:pPr>
        <w:pStyle w:val="BodyText3"/>
      </w:pPr>
    </w:p>
    <w:p w:rsidR="00D9550E" w:rsidRPr="00E50D22" w:rsidRDefault="00D9550E" w:rsidP="00D9550E">
      <w:pPr>
        <w:pStyle w:val="BodyText3"/>
      </w:pPr>
      <w:r w:rsidRPr="00E50D22">
        <w:t xml:space="preserve">If required, after review of the BAFO(s), clarification may be sought from the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The Division may conduct more than one </w:t>
      </w:r>
      <w:r w:rsidR="00B26307" w:rsidRPr="00E50D22">
        <w:rPr>
          <w:rFonts w:cs="Arial"/>
        </w:rPr>
        <w:t xml:space="preserve">(1) </w:t>
      </w:r>
      <w:r w:rsidRPr="00E50D22">
        <w:t xml:space="preserve">round of negotiation and/or BAFO in order to attain the best value for the State. </w:t>
      </w:r>
    </w:p>
    <w:p w:rsidR="00D9550E" w:rsidRPr="00E50D22" w:rsidRDefault="00D9550E" w:rsidP="00D9550E">
      <w:pPr>
        <w:pStyle w:val="BodyText3"/>
      </w:pPr>
    </w:p>
    <w:p w:rsidR="00D9550E" w:rsidRPr="00E50D22" w:rsidRDefault="00D9550E" w:rsidP="00D9550E">
      <w:pPr>
        <w:pStyle w:val="BodyText3"/>
      </w:pPr>
      <w:r w:rsidRPr="00E50D22">
        <w:t xml:space="preserve">After evaluation of </w:t>
      </w:r>
      <w:r w:rsidR="00CE00E7" w:rsidRPr="00E50D22">
        <w:t>Quote</w:t>
      </w:r>
      <w:r w:rsidR="006B6C49" w:rsidRPr="00E50D22">
        <w:t>s {</w:t>
      </w:r>
      <w:r w:rsidR="00CE00E7" w:rsidRPr="00E50D22">
        <w:t>Proposal</w:t>
      </w:r>
      <w:r w:rsidRPr="00E50D22">
        <w:t>s</w:t>
      </w:r>
      <w:r w:rsidR="006B6C49" w:rsidRPr="00E50D22">
        <w:t>}</w:t>
      </w:r>
      <w:r w:rsidRPr="00E50D22">
        <w:t xml:space="preserve"> and as applicable, negotiation(s), and/or BAFO(s), the </w:t>
      </w:r>
      <w:r w:rsidR="00CE66B8" w:rsidRPr="00E50D22">
        <w:t>Bureau</w:t>
      </w:r>
      <w:r w:rsidRPr="00E50D22">
        <w:t xml:space="preserve"> will recommend, to the Director,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whose </w:t>
      </w:r>
      <w:r w:rsidR="00CE00E7" w:rsidRPr="00E50D22">
        <w:t>Quote</w:t>
      </w:r>
      <w:r w:rsidR="00583771" w:rsidRPr="00E50D22">
        <w:t xml:space="preserve">(s) </w:t>
      </w:r>
      <w:r w:rsidR="006B6C49" w:rsidRPr="00E50D22">
        <w:t>{</w:t>
      </w:r>
      <w:r w:rsidR="00CE00E7" w:rsidRPr="00E50D22">
        <w:t>Proposal</w:t>
      </w:r>
      <w:r w:rsidRPr="00E50D22">
        <w:t>(s)</w:t>
      </w:r>
      <w:r w:rsidR="006B6C49" w:rsidRPr="00E50D22">
        <w:t>}</w:t>
      </w:r>
      <w:r w:rsidRPr="00E50D22">
        <w:t xml:space="preserve">, conforming to the </w:t>
      </w:r>
      <w:r w:rsidR="00A07391" w:rsidRPr="00E50D22">
        <w:t xml:space="preserve">Bid Solicitation </w:t>
      </w:r>
      <w:r w:rsidR="0060080E" w:rsidRPr="00E50D22">
        <w:t>{RFP}</w:t>
      </w:r>
      <w:r w:rsidRPr="00E50D22">
        <w:t xml:space="preserve">, is/are most advantageous to the State, price, and other factors considered. The Director may accept, reject or modify the recommendation of the </w:t>
      </w:r>
      <w:r w:rsidR="00CE66B8" w:rsidRPr="00E50D22">
        <w:t>Bureau</w:t>
      </w:r>
      <w:r w:rsidRPr="00E50D22">
        <w:t xml:space="preserve">. The Director may initiate additional negotiation or BAFO procedures with the selected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w:t>
      </w:r>
    </w:p>
    <w:p w:rsidR="00D9550E" w:rsidRPr="00E50D22" w:rsidRDefault="00D9550E" w:rsidP="00D9550E">
      <w:pPr>
        <w:pStyle w:val="BodyText3"/>
      </w:pPr>
    </w:p>
    <w:p w:rsidR="00D9550E" w:rsidRPr="00E50D22" w:rsidRDefault="00D9550E" w:rsidP="00D9550E">
      <w:pPr>
        <w:pStyle w:val="BodyText3"/>
        <w:rPr>
          <w:b/>
          <w:bCs/>
        </w:rPr>
      </w:pPr>
      <w:r w:rsidRPr="00E50D22">
        <w:rPr>
          <w:b/>
          <w:bCs/>
        </w:rPr>
        <w:t xml:space="preserve">Negotiations will be conducted only in those circumstances where </w:t>
      </w:r>
      <w:r w:rsidR="00FF4837" w:rsidRPr="00E50D22">
        <w:rPr>
          <w:b/>
          <w:bCs/>
        </w:rPr>
        <w:t xml:space="preserve">it is </w:t>
      </w:r>
      <w:r w:rsidRPr="00E50D22">
        <w:rPr>
          <w:b/>
          <w:bCs/>
        </w:rPr>
        <w:t xml:space="preserve">deemed by the </w:t>
      </w:r>
      <w:r w:rsidR="00CE66B8" w:rsidRPr="00E50D22">
        <w:rPr>
          <w:b/>
        </w:rPr>
        <w:t>Bureau</w:t>
      </w:r>
      <w:r w:rsidRPr="00E50D22">
        <w:rPr>
          <w:b/>
          <w:bCs/>
        </w:rPr>
        <w:t xml:space="preserve"> or Director to be in the State’s best interests and to maximize the State’s ability to get the best value.  Therefore, the </w:t>
      </w:r>
      <w:r w:rsidR="00526170" w:rsidRPr="00E50D22">
        <w:rPr>
          <w:b/>
          <w:bCs/>
        </w:rPr>
        <w:t xml:space="preserve">Vendor </w:t>
      </w:r>
      <w:r w:rsidR="00571AFA" w:rsidRPr="00E50D22">
        <w:rPr>
          <w:b/>
          <w:bCs/>
        </w:rPr>
        <w:t>{Bidder}</w:t>
      </w:r>
      <w:r w:rsidRPr="00E50D22">
        <w:rPr>
          <w:b/>
          <w:bCs/>
        </w:rPr>
        <w:t xml:space="preserve"> is advised to submit its best technical and price </w:t>
      </w:r>
      <w:r w:rsidR="00CE00E7" w:rsidRPr="00E50D22">
        <w:rPr>
          <w:b/>
          <w:bCs/>
        </w:rPr>
        <w:t>Quote</w:t>
      </w:r>
      <w:r w:rsidR="00583771" w:rsidRPr="00E50D22">
        <w:rPr>
          <w:b/>
          <w:bCs/>
        </w:rPr>
        <w:t xml:space="preserve"> </w:t>
      </w:r>
      <w:r w:rsidR="0060080E" w:rsidRPr="00E50D22">
        <w:rPr>
          <w:b/>
          <w:bCs/>
        </w:rPr>
        <w:t>{</w:t>
      </w:r>
      <w:r w:rsidR="00CE00E7" w:rsidRPr="00E50D22">
        <w:rPr>
          <w:b/>
          <w:bCs/>
        </w:rPr>
        <w:t>Proposal</w:t>
      </w:r>
      <w:r w:rsidR="0060080E" w:rsidRPr="00E50D22">
        <w:rPr>
          <w:b/>
          <w:bCs/>
        </w:rPr>
        <w:t>}</w:t>
      </w:r>
      <w:r w:rsidRPr="00E50D22">
        <w:rPr>
          <w:b/>
          <w:bCs/>
        </w:rPr>
        <w:t xml:space="preserve"> in response to this </w:t>
      </w:r>
      <w:r w:rsidR="00A07391" w:rsidRPr="00E50D22">
        <w:rPr>
          <w:b/>
          <w:bCs/>
        </w:rPr>
        <w:t xml:space="preserve">Bid Solicitation </w:t>
      </w:r>
      <w:r w:rsidR="0060080E" w:rsidRPr="00E50D22">
        <w:rPr>
          <w:b/>
          <w:bCs/>
        </w:rPr>
        <w:t>{RFP}</w:t>
      </w:r>
      <w:r w:rsidRPr="00E50D22">
        <w:rPr>
          <w:b/>
          <w:bCs/>
        </w:rPr>
        <w:t xml:space="preserve"> since the State may, after evaluation, make a </w:t>
      </w:r>
      <w:r w:rsidR="001D2ACC" w:rsidRPr="00E50D22">
        <w:rPr>
          <w:b/>
          <w:bCs/>
        </w:rPr>
        <w:t>Blanket P.O.</w:t>
      </w:r>
      <w:r w:rsidR="00A7166F" w:rsidRPr="00E50D22">
        <w:rPr>
          <w:b/>
          <w:bCs/>
        </w:rPr>
        <w:t xml:space="preserve"> </w:t>
      </w:r>
      <w:r w:rsidR="008B0B5B" w:rsidRPr="00E50D22">
        <w:rPr>
          <w:b/>
          <w:bCs/>
        </w:rPr>
        <w:t>{</w:t>
      </w:r>
      <w:r w:rsidR="00362081" w:rsidRPr="00E50D22">
        <w:rPr>
          <w:b/>
          <w:bCs/>
        </w:rPr>
        <w:t>Contract</w:t>
      </w:r>
      <w:r w:rsidR="008B0B5B" w:rsidRPr="00E50D22">
        <w:rPr>
          <w:b/>
          <w:bCs/>
        </w:rPr>
        <w:t>}</w:t>
      </w:r>
      <w:r w:rsidRPr="00E50D22">
        <w:rPr>
          <w:b/>
          <w:bCs/>
        </w:rPr>
        <w:t xml:space="preserve"> award based on the content of the initial submission, without further negotiation and/or BAFO with any </w:t>
      </w:r>
      <w:r w:rsidR="0033170F" w:rsidRPr="00E50D22">
        <w:rPr>
          <w:b/>
          <w:bCs/>
        </w:rPr>
        <w:t>Vendor {Bidder}</w:t>
      </w:r>
      <w:r w:rsidRPr="00E50D22">
        <w:rPr>
          <w:b/>
          <w:bCs/>
        </w:rPr>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All contacts, records of initial evaluations, any correspondence with a </w:t>
      </w:r>
      <w:r w:rsidR="0033170F" w:rsidRPr="00E50D22">
        <w:t>Vendor {Bidder}</w:t>
      </w:r>
      <w:r w:rsidRPr="00E50D22">
        <w:t xml:space="preserve"> related to any request for clarification, negotiation or BAFO, any revised technical and/or price </w:t>
      </w:r>
      <w:r w:rsidR="00CE00E7" w:rsidRPr="00E50D22">
        <w:t>Quote</w:t>
      </w:r>
      <w:r w:rsidR="006B6C49" w:rsidRPr="00E50D22">
        <w:t>s {</w:t>
      </w:r>
      <w:r w:rsidR="00CE00E7" w:rsidRPr="00E50D22">
        <w:t>Proposal</w:t>
      </w:r>
      <w:r w:rsidRPr="00E50D22">
        <w:t>s</w:t>
      </w:r>
      <w:r w:rsidR="006B6C49" w:rsidRPr="00E50D22">
        <w:t>}</w:t>
      </w:r>
      <w:r w:rsidRPr="00E50D22">
        <w:t xml:space="preserve">, </w:t>
      </w:r>
      <w:r w:rsidR="00FF4837" w:rsidRPr="00E50D22">
        <w:t>and related documents</w:t>
      </w:r>
      <w:r w:rsidR="00FF4837" w:rsidRPr="00E50D22" w:rsidDel="00FF4837">
        <w:t xml:space="preserve"> </w:t>
      </w:r>
      <w:r w:rsidRPr="00E50D22">
        <w:t xml:space="preserve">will remain confidential until a Notice of Intent to Award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is issued.</w:t>
      </w:r>
    </w:p>
    <w:p w:rsidR="00D9550E" w:rsidRPr="00E50D22" w:rsidRDefault="00D9550E" w:rsidP="00D9550E"/>
    <w:p w:rsidR="00D9550E" w:rsidRPr="00E50D22" w:rsidRDefault="00D9550E" w:rsidP="00D9550E">
      <w:r w:rsidRPr="00E50D22">
        <w:t xml:space="preserve">If the </w:t>
      </w:r>
      <w:r w:rsidR="00B5518F" w:rsidRPr="00E50D22">
        <w:t xml:space="preserve">Bureau </w:t>
      </w:r>
      <w:r w:rsidRPr="00E50D22">
        <w:t xml:space="preserve">contemplates negotiation,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prices will not be publicly read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r w:rsidR="007B770F" w:rsidRPr="00E50D22">
        <w:t xml:space="preserve">  </w:t>
      </w:r>
      <w:r w:rsidRPr="00E50D22">
        <w:t xml:space="preserve">Only the name and address of each </w:t>
      </w:r>
      <w:r w:rsidR="0033170F" w:rsidRPr="00E50D22">
        <w:t>Vendor {Bidder}</w:t>
      </w:r>
      <w:r w:rsidRPr="00E50D22">
        <w:t xml:space="preserve"> will be publicly announced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p>
    <w:p w:rsidR="00D9550E" w:rsidRPr="00E50D22" w:rsidRDefault="00D9550E" w:rsidP="00F10BE2">
      <w:pPr>
        <w:keepNext/>
        <w:rPr>
          <w:color w:val="1F497D"/>
        </w:rPr>
      </w:pPr>
    </w:p>
    <w:p w:rsidR="00F27C82" w:rsidRPr="00E50D22" w:rsidRDefault="00187776" w:rsidP="00F10BE2">
      <w:pPr>
        <w:pStyle w:val="Heading2"/>
        <w:keepNext/>
      </w:pPr>
      <w:bookmarkStart w:id="551" w:name="_Toc500855244"/>
      <w:r w:rsidRPr="00E50D22">
        <w:t>“</w:t>
      </w:r>
      <w:r w:rsidR="00F27C82" w:rsidRPr="00E50D22">
        <w:t>REQUEST FOR REVISION</w:t>
      </w:r>
      <w:r w:rsidRPr="00E50D22">
        <w:t>”</w:t>
      </w:r>
      <w:r w:rsidR="00F27C82" w:rsidRPr="00E50D22">
        <w:t xml:space="preserve"> WITHIN </w:t>
      </w:r>
      <w:r w:rsidR="00F27C82" w:rsidRPr="00E50D22">
        <w:rPr>
          <w:i/>
          <w:iCs/>
          <w:color w:val="00B050"/>
        </w:rPr>
        <w:t>NJ</w:t>
      </w:r>
      <w:r w:rsidR="00F27C82" w:rsidRPr="00E50D22">
        <w:rPr>
          <w:i/>
          <w:iCs/>
          <w:color w:val="0070C0"/>
        </w:rPr>
        <w:t>START</w:t>
      </w:r>
      <w:bookmarkEnd w:id="551"/>
    </w:p>
    <w:p w:rsidR="00F27C82" w:rsidRPr="00E50D22" w:rsidRDefault="00F27C82" w:rsidP="00F10BE2">
      <w:pPr>
        <w:keepNext/>
      </w:pPr>
    </w:p>
    <w:p w:rsidR="00F86EEA" w:rsidRPr="00E50D22" w:rsidRDefault="00F27C82" w:rsidP="00F10BE2">
      <w:pPr>
        <w:keepNext/>
      </w:pPr>
      <w:r w:rsidRPr="00E50D22">
        <w:t xml:space="preserve">The State may request a revision of the Vendor’s {Bidder’s} </w:t>
      </w:r>
      <w:r w:rsidR="00CE00E7" w:rsidRPr="00E50D22">
        <w:t>Quote</w:t>
      </w:r>
      <w:r w:rsidRPr="00E50D22">
        <w:t xml:space="preserve"> {</w:t>
      </w:r>
      <w:r w:rsidR="00CE00E7" w:rsidRPr="00E50D22">
        <w:t>Proposal</w:t>
      </w:r>
      <w:r w:rsidRPr="00E50D22">
        <w:t xml:space="preserve">} within </w:t>
      </w:r>
      <w:r w:rsidRPr="00E50D22">
        <w:rPr>
          <w:rStyle w:val="IntenseEmphasis"/>
          <w:rFonts w:cs="Arial"/>
          <w:color w:val="00B050"/>
        </w:rPr>
        <w:t>NJ</w:t>
      </w:r>
      <w:r w:rsidRPr="00E50D22">
        <w:rPr>
          <w:rStyle w:val="IntenseEmphasis"/>
          <w:rFonts w:cs="Arial"/>
          <w:color w:val="0070C0"/>
        </w:rPr>
        <w:t>START</w:t>
      </w:r>
      <w:r w:rsidRPr="00E50D22">
        <w:t xml:space="preserve">. The Vendor {Bidder} shall </w:t>
      </w:r>
      <w:r w:rsidR="00360A53" w:rsidRPr="00E50D22">
        <w:t>respond to the “Request for Revision” (e.g., to reduce pricing if a BAFO is requested)</w:t>
      </w:r>
      <w:r w:rsidR="002E54F0" w:rsidRPr="00E50D22">
        <w:t xml:space="preserve"> </w:t>
      </w:r>
      <w:r w:rsidRPr="00E50D22">
        <w:t xml:space="preserve">only for the reason(s) identified by the State. Any changes made by a Vendor {Bidder} to the </w:t>
      </w:r>
      <w:r w:rsidR="00CE00E7" w:rsidRPr="00E50D22">
        <w:t>Quote</w:t>
      </w:r>
      <w:r w:rsidRPr="00E50D22">
        <w:t xml:space="preserve"> {</w:t>
      </w:r>
      <w:r w:rsidR="00CE00E7" w:rsidRPr="00E50D22">
        <w:t>Proposal</w:t>
      </w:r>
      <w:r w:rsidRPr="00E50D22">
        <w:t xml:space="preserve">} other than </w:t>
      </w:r>
      <w:r w:rsidR="00360A53" w:rsidRPr="00E50D22">
        <w:t xml:space="preserve">as </w:t>
      </w:r>
      <w:r w:rsidRPr="00E50D22">
        <w:t xml:space="preserve">requested by the State </w:t>
      </w:r>
      <w:r w:rsidR="00BD28EA" w:rsidRPr="00E50D22">
        <w:t>shall</w:t>
      </w:r>
      <w:r w:rsidRPr="00E50D22">
        <w:t xml:space="preserve"> be considered null and void. </w:t>
      </w:r>
    </w:p>
    <w:p w:rsidR="00F27C82" w:rsidRPr="00E50D22" w:rsidRDefault="00F27C82" w:rsidP="00D9550E"/>
    <w:p w:rsidR="00D9550E" w:rsidRPr="00E50D22" w:rsidRDefault="00D9550E" w:rsidP="00F10BE2">
      <w:pPr>
        <w:pStyle w:val="Heading2"/>
        <w:keepNext/>
        <w:rPr>
          <w:szCs w:val="22"/>
        </w:rPr>
      </w:pPr>
      <w:bookmarkStart w:id="552" w:name="_Toc400531554"/>
      <w:bookmarkStart w:id="553" w:name="_Toc428534026"/>
      <w:bookmarkStart w:id="554" w:name="_Toc500855245"/>
      <w:r w:rsidRPr="00E50D22">
        <w:t>POOR PERFORMANCE</w:t>
      </w:r>
      <w:bookmarkEnd w:id="552"/>
      <w:bookmarkEnd w:id="553"/>
      <w:bookmarkEnd w:id="554"/>
    </w:p>
    <w:p w:rsidR="00D9550E" w:rsidRPr="00E50D22" w:rsidRDefault="00D9550E" w:rsidP="00F10BE2">
      <w:pPr>
        <w:keepNext/>
        <w:rPr>
          <w:color w:val="1F497D"/>
        </w:rPr>
      </w:pPr>
    </w:p>
    <w:p w:rsidR="00CB7A5D" w:rsidRPr="00E50D22" w:rsidRDefault="00EE2DA7" w:rsidP="00F10BE2">
      <w:pPr>
        <w:keepNext/>
      </w:pPr>
      <w:r w:rsidRPr="00E50D22">
        <w:t xml:space="preserve">A </w:t>
      </w:r>
      <w:r w:rsidR="0033170F" w:rsidRPr="00E50D22">
        <w:t>Vendor {Bidder}</w:t>
      </w:r>
      <w:r w:rsidRPr="00E50D22">
        <w:t xml:space="preserve"> with a history of performance problems may be bypassed </w:t>
      </w:r>
      <w:r w:rsidR="00D7140E" w:rsidRPr="00E50D22">
        <w:t>for consideration of</w:t>
      </w:r>
      <w:r w:rsidRPr="00E50D22">
        <w:t xml:space="preserve"> an award issued as a result of this </w:t>
      </w:r>
      <w:r w:rsidR="00A07391" w:rsidRPr="00E50D22">
        <w:t xml:space="preserve">Bid Solicitation </w:t>
      </w:r>
      <w:r w:rsidR="0060080E" w:rsidRPr="00E50D22">
        <w:t>{RFP}</w:t>
      </w:r>
      <w:r w:rsidRPr="00E50D22">
        <w:t xml:space="preserve">.  The following materials may be reviewed to determine </w:t>
      </w:r>
      <w:r w:rsidR="0033170F" w:rsidRPr="00E50D22">
        <w:t>Vendor {Bidder}</w:t>
      </w:r>
      <w:r w:rsidRPr="00E50D22">
        <w:t xml:space="preserve"> performance: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cancellations for cause pursuant to Section 5.7(b) of the </w:t>
      </w:r>
      <w:r w:rsidR="000D4025" w:rsidRPr="00E50D22">
        <w:t>SSTC</w:t>
      </w:r>
      <w:r w:rsidRPr="00E50D22">
        <w:t xml:space="preserve">; information contained in </w:t>
      </w:r>
      <w:r w:rsidR="00927EEA" w:rsidRPr="00E50D22">
        <w:t>V</w:t>
      </w:r>
      <w:r w:rsidRPr="00E50D22">
        <w:t xml:space="preserve">endor performance records; information obtained from audits or investigations conducted by a local, state or federal agency of the </w:t>
      </w:r>
      <w:r w:rsidR="00526170" w:rsidRPr="00E50D22">
        <w:t>Vendor</w:t>
      </w:r>
      <w:r w:rsidR="008D21C6" w:rsidRPr="00E50D22">
        <w:t>’s</w:t>
      </w:r>
      <w:r w:rsidR="00526170" w:rsidRPr="00E50D22">
        <w:t xml:space="preserve"> </w:t>
      </w:r>
      <w:r w:rsidR="00A11339" w:rsidRPr="00E50D22">
        <w:t>{Bidder’s}</w:t>
      </w:r>
      <w:r w:rsidRPr="00E50D22">
        <w:t xml:space="preserve"> work experience; current licensure, registration, and/or certification status and relevant history thereof; or its status or rating with established business/financial reporting services, as applicable.  </w:t>
      </w:r>
      <w:r w:rsidR="00526170" w:rsidRPr="00E50D22">
        <w:t>Vendor</w:t>
      </w:r>
      <w:r w:rsidR="006648C6" w:rsidRPr="00E50D22">
        <w:t>s</w:t>
      </w:r>
      <w:r w:rsidR="00526170" w:rsidRPr="00E50D22">
        <w:t xml:space="preserve"> </w:t>
      </w:r>
      <w:r w:rsidR="006B6C49" w:rsidRPr="00E50D22">
        <w:t>{</w:t>
      </w:r>
      <w:r w:rsidR="002E27DF" w:rsidRPr="00E50D22">
        <w:t>B</w:t>
      </w:r>
      <w:r w:rsidR="00526170" w:rsidRPr="00E50D22">
        <w:t>idder</w:t>
      </w:r>
      <w:r w:rsidRPr="00E50D22">
        <w:t>s</w:t>
      </w:r>
      <w:r w:rsidR="006B6C49" w:rsidRPr="00E50D22">
        <w:t>}</w:t>
      </w:r>
      <w:r w:rsidRPr="00E50D22">
        <w:t xml:space="preserve"> should note that this list is not exhaustive.</w:t>
      </w:r>
    </w:p>
    <w:p w:rsidR="00EE1B8C" w:rsidRPr="00E50D22" w:rsidRDefault="00CB7A5D" w:rsidP="00F10BE2">
      <w:pPr>
        <w:pStyle w:val="Heading1"/>
        <w:keepNext/>
      </w:pPr>
      <w:r w:rsidRPr="00E50D22">
        <w:rPr>
          <w:sz w:val="22"/>
          <w:szCs w:val="22"/>
        </w:rPr>
        <w:br w:type="page"/>
      </w:r>
      <w:bookmarkStart w:id="555" w:name="_Toc220920713"/>
      <w:bookmarkStart w:id="556" w:name="_Toc400531555"/>
      <w:bookmarkStart w:id="557" w:name="_Toc428534027"/>
      <w:r w:rsidR="00FD14AB" w:rsidRPr="00E50D22">
        <w:lastRenderedPageBreak/>
        <w:t xml:space="preserve"> </w:t>
      </w:r>
      <w:bookmarkStart w:id="558" w:name="_Toc500855246"/>
      <w:r w:rsidR="001D2ACC" w:rsidRPr="00E50D22">
        <w:t>BLANKET P.O.</w:t>
      </w:r>
      <w:r w:rsidR="00A23AAC" w:rsidRPr="00E50D22">
        <w:t xml:space="preserve"> </w:t>
      </w:r>
      <w:r w:rsidR="006B6C49" w:rsidRPr="00E50D22">
        <w:t>{</w:t>
      </w:r>
      <w:r w:rsidR="00EE1B8C" w:rsidRPr="00E50D22">
        <w:t>CONTRACT</w:t>
      </w:r>
      <w:r w:rsidR="006B6C49" w:rsidRPr="00E50D22">
        <w:t>}</w:t>
      </w:r>
      <w:r w:rsidR="00EE1B8C" w:rsidRPr="00E50D22">
        <w:t xml:space="preserve"> AWARD</w:t>
      </w:r>
      <w:bookmarkEnd w:id="555"/>
      <w:bookmarkEnd w:id="556"/>
      <w:bookmarkEnd w:id="557"/>
      <w:bookmarkEnd w:id="558"/>
    </w:p>
    <w:p w:rsidR="00EE1B8C" w:rsidRPr="00E50D22" w:rsidRDefault="00EE1B8C" w:rsidP="00F10BE2">
      <w:pPr>
        <w:pStyle w:val="BodyText3"/>
        <w:keepNext/>
      </w:pPr>
    </w:p>
    <w:p w:rsidR="00EE1B8C" w:rsidRPr="00E50D22" w:rsidRDefault="00EE1B8C" w:rsidP="00F10BE2">
      <w:pPr>
        <w:pStyle w:val="Heading2"/>
        <w:keepNext/>
        <w:rPr>
          <w:rFonts w:eastAsia="MS Mincho"/>
        </w:rPr>
      </w:pPr>
      <w:bookmarkStart w:id="559" w:name="_Toc220920714"/>
      <w:bookmarkStart w:id="560" w:name="_Toc400531556"/>
      <w:bookmarkStart w:id="561" w:name="_Toc428534028"/>
      <w:bookmarkStart w:id="562" w:name="_Toc500855247"/>
      <w:r w:rsidRPr="00E50D22">
        <w:rPr>
          <w:rFonts w:eastAsia="MS Mincho"/>
        </w:rPr>
        <w:t xml:space="preserve">DOCUMENTS REQUIRED BEFORE </w:t>
      </w:r>
      <w:r w:rsidR="001D2ACC" w:rsidRPr="00E50D22">
        <w:rPr>
          <w:rFonts w:eastAsia="MS Mincho"/>
        </w:rPr>
        <w:t>BLANKET P.O.</w:t>
      </w:r>
      <w:r w:rsidR="00E448F4" w:rsidRPr="00E50D22">
        <w:rPr>
          <w:rFonts w:eastAsia="MS Mincho"/>
        </w:rPr>
        <w:t xml:space="preserve"> </w:t>
      </w:r>
      <w:r w:rsidR="006B6C49" w:rsidRPr="00E50D22">
        <w:rPr>
          <w:rFonts w:eastAsia="MS Mincho"/>
        </w:rPr>
        <w:t>{</w:t>
      </w:r>
      <w:r w:rsidRPr="00E50D22">
        <w:rPr>
          <w:rFonts w:eastAsia="MS Mincho"/>
        </w:rPr>
        <w:t>CONTRACT</w:t>
      </w:r>
      <w:r w:rsidR="006B6C49" w:rsidRPr="00E50D22">
        <w:rPr>
          <w:rFonts w:eastAsia="MS Mincho"/>
        </w:rPr>
        <w:t>}</w:t>
      </w:r>
      <w:r w:rsidRPr="00E50D22">
        <w:rPr>
          <w:rFonts w:eastAsia="MS Mincho"/>
        </w:rPr>
        <w:t xml:space="preserve"> AWARD</w:t>
      </w:r>
      <w:bookmarkEnd w:id="559"/>
      <w:bookmarkEnd w:id="560"/>
      <w:bookmarkEnd w:id="561"/>
      <w:bookmarkEnd w:id="562"/>
    </w:p>
    <w:p w:rsidR="00EE1B8C" w:rsidRPr="00E50D22" w:rsidRDefault="00EE1B8C" w:rsidP="00F10BE2">
      <w:pPr>
        <w:pStyle w:val="BodyText"/>
        <w:keepNext/>
        <w:ind w:left="0"/>
        <w:rPr>
          <w:rFonts w:eastAsia="MS Mincho"/>
        </w:rPr>
      </w:pPr>
    </w:p>
    <w:p w:rsidR="00996D44" w:rsidRPr="00E50D22" w:rsidRDefault="00244796" w:rsidP="00F10BE2">
      <w:pPr>
        <w:pStyle w:val="Heading3"/>
        <w:keepNext/>
        <w:rPr>
          <w:rFonts w:eastAsia="MS Mincho"/>
          <w:bCs w:val="0"/>
        </w:rPr>
      </w:pPr>
      <w:bookmarkStart w:id="563" w:name="_Toc220920715"/>
      <w:bookmarkStart w:id="564" w:name="_Toc400531557"/>
      <w:bookmarkStart w:id="565" w:name="_Toc428534029"/>
      <w:bookmarkStart w:id="566" w:name="_Toc500855248"/>
      <w:r w:rsidRPr="00E50D22">
        <w:rPr>
          <w:rFonts w:eastAsia="MS Mincho"/>
          <w:bCs w:val="0"/>
          <w:caps w:val="0"/>
        </w:rPr>
        <w:t>REQUIREMENTS OF PUBLIC LAW 2005, CHAPTER 51, N.J.S.A. 19:44A-20.13 - N.J.S.A. 19:44A-20.25 (FORMERLY EXECUTIVE ORDER NO. 134)</w:t>
      </w:r>
      <w:bookmarkEnd w:id="563"/>
      <w:r w:rsidRPr="00E50D22">
        <w:rPr>
          <w:rFonts w:eastAsia="MS Mincho"/>
          <w:bCs w:val="0"/>
          <w:caps w:val="0"/>
        </w:rPr>
        <w:t xml:space="preserve">, EXECUTIVE ORDER NO. 117 (2008) AND N.J.A.C. 17:12-5 </w:t>
      </w:r>
      <w:r w:rsidRPr="00E50D22">
        <w:rPr>
          <w:rFonts w:eastAsia="MS Mincho"/>
          <w:bCs w:val="0"/>
          <w:i/>
          <w:caps w:val="0"/>
        </w:rPr>
        <w:t>ET SEQ</w:t>
      </w:r>
      <w:r w:rsidRPr="00E50D22">
        <w:rPr>
          <w:rFonts w:eastAsia="MS Mincho"/>
          <w:bCs w:val="0"/>
          <w:caps w:val="0"/>
        </w:rPr>
        <w:t>.</w:t>
      </w:r>
      <w:bookmarkEnd w:id="564"/>
      <w:bookmarkEnd w:id="565"/>
      <w:bookmarkEnd w:id="566"/>
    </w:p>
    <w:p w:rsidR="00960F40" w:rsidRPr="00E50D22" w:rsidRDefault="00960F40" w:rsidP="00F10BE2">
      <w:pPr>
        <w:pStyle w:val="BodyText3"/>
        <w:keepNext/>
      </w:pPr>
    </w:p>
    <w:p w:rsidR="00D1276E" w:rsidRPr="00E50D22" w:rsidRDefault="00D1276E" w:rsidP="00042F79">
      <w:pPr>
        <w:pStyle w:val="BodyText3"/>
        <w:keepNext/>
        <w:numPr>
          <w:ilvl w:val="0"/>
          <w:numId w:val="25"/>
        </w:numPr>
      </w:pPr>
      <w:r w:rsidRPr="00E50D22">
        <w:t xml:space="preserve">The State shall not enter into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procure services or any material, supplies or equipment, or to acquire, sell</w:t>
      </w:r>
      <w:r w:rsidR="00FA345A" w:rsidRPr="00E50D22">
        <w:t>,</w:t>
      </w:r>
      <w:r w:rsidRPr="00E50D22">
        <w:t xml:space="preserve"> or lease any land or building</w:t>
      </w:r>
      <w:r w:rsidR="008809AC" w:rsidRPr="00E50D22">
        <w:t xml:space="preserve"> from any Business Entity</w:t>
      </w:r>
      <w:r w:rsidRPr="00E50D2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50D22">
        <w:t xml:space="preserve">; </w:t>
      </w:r>
    </w:p>
    <w:p w:rsidR="00D1276E" w:rsidRPr="00E50D22" w:rsidRDefault="00D1276E" w:rsidP="00D1276E">
      <w:pPr>
        <w:pStyle w:val="BodyText3"/>
      </w:pPr>
    </w:p>
    <w:p w:rsidR="00D1276E" w:rsidRPr="00E50D22" w:rsidRDefault="00D1276E" w:rsidP="007D6724">
      <w:pPr>
        <w:pStyle w:val="BodyText3"/>
        <w:numPr>
          <w:ilvl w:val="0"/>
          <w:numId w:val="25"/>
        </w:numPr>
        <w:rPr>
          <w:rFonts w:cs="Arial"/>
        </w:rPr>
      </w:pPr>
      <w:r w:rsidRPr="00E50D22">
        <w:t xml:space="preserve">Prior to awarding any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or agreement to any Business Entity, the Business Entity proposed as the intended </w:t>
      </w:r>
      <w:r w:rsidR="008E2E98" w:rsidRPr="00E50D22">
        <w:t xml:space="preserve">Vendor {Contractor} </w:t>
      </w:r>
      <w:r w:rsidRPr="00E50D22">
        <w:t xml:space="preserve">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submit the </w:t>
      </w:r>
      <w:r w:rsidR="000E04F1" w:rsidRPr="00E50D22">
        <w:t>Two-Year Chapter 51/Executive Order 117 Vendor Certification and Disclosure of Political Contributions</w:t>
      </w:r>
      <w:r w:rsidR="00E85B28" w:rsidRPr="00E50D22">
        <w:t xml:space="preserve"> form</w:t>
      </w:r>
      <w:r w:rsidR="000E04F1" w:rsidRPr="00E50D22">
        <w:t>,</w:t>
      </w:r>
      <w:r w:rsidRPr="00E50D22">
        <w:t xml:space="preserve"> certifying that no contributions prohibited by either Chapter 51 or Executive Order </w:t>
      </w:r>
      <w:r w:rsidR="00AA402F" w:rsidRPr="00E50D22">
        <w:t xml:space="preserve">No. </w:t>
      </w:r>
      <w:r w:rsidRPr="00E50D22">
        <w:t xml:space="preserve">117  have been made by the Business Entity and reporting all </w:t>
      </w:r>
      <w:ins w:id="567" w:author="Ganney, Dia" w:date="2017-12-05T12:13:00Z">
        <w:r w:rsidR="007D6724">
          <w:t xml:space="preserve">qualifying </w:t>
        </w:r>
      </w:ins>
      <w:r w:rsidRPr="00E50D22">
        <w:t>contributions</w:t>
      </w:r>
      <w:ins w:id="568" w:author="Ganney, Dia" w:date="2017-12-05T12:13:00Z">
        <w:r w:rsidR="007D6724">
          <w:t xml:space="preserve"> made by</w:t>
        </w:r>
      </w:ins>
      <w:r w:rsidRPr="00E50D22">
        <w:t xml:space="preserve"> the Business Entity</w:t>
      </w:r>
      <w:ins w:id="569" w:author="Ganney, Dia" w:date="2017-12-05T12:13:00Z">
        <w:r w:rsidR="007D6724">
          <w:t xml:space="preserve"> </w:t>
        </w:r>
      </w:ins>
      <w:ins w:id="570" w:author="Ganney, Dia" w:date="2017-12-05T12:14:00Z">
        <w:r w:rsidR="007D6724" w:rsidRPr="007D6724">
          <w:t>any person or entity whose contributions are attributable to the Business Entity</w:t>
        </w:r>
      </w:ins>
      <w:del w:id="571" w:author="Ganney, Dia" w:date="2017-12-05T12:14:00Z">
        <w:r w:rsidRPr="00E50D22" w:rsidDel="007D6724">
          <w:delText xml:space="preserve"> made during the preceding four</w:delText>
        </w:r>
        <w:r w:rsidR="009876B2" w:rsidRPr="00E50D22" w:rsidDel="007D6724">
          <w:delText xml:space="preserve"> (4)</w:delText>
        </w:r>
        <w:r w:rsidRPr="00E50D22" w:rsidDel="007D6724">
          <w:delText xml:space="preserve"> years to any political organization org</w:delText>
        </w:r>
      </w:del>
      <w:del w:id="572" w:author="Ganney, Dia" w:date="2017-12-05T12:22:00Z">
        <w:r w:rsidRPr="00E50D22" w:rsidDel="004F0722">
          <w:delText>anized under 26 U.S.C.527 of the Internal Revenue Code that also meets the definition of a “continuing political committee” within the mean</w:delText>
        </w:r>
        <w:r w:rsidR="00C63B56" w:rsidRPr="00E50D22" w:rsidDel="004F0722">
          <w:delText>s</w:delText>
        </w:r>
        <w:r w:rsidRPr="00E50D22" w:rsidDel="004F0722">
          <w:delText xml:space="preserve"> of </w:delText>
        </w:r>
        <w:r w:rsidRPr="00E50D22" w:rsidDel="004F0722">
          <w:rPr>
            <w:u w:val="single"/>
          </w:rPr>
          <w:delText>N.J.S.A.</w:delText>
        </w:r>
        <w:r w:rsidRPr="00E50D22" w:rsidDel="004F0722">
          <w:delText xml:space="preserve"> </w:delText>
        </w:r>
      </w:del>
      <w:del w:id="573" w:author="Ganney, Dia" w:date="2017-12-05T12:23:00Z">
        <w:r w:rsidRPr="00E50D22" w:rsidDel="004F0722">
          <w:delText xml:space="preserve">19:44A-3(n) and </w:delText>
        </w:r>
        <w:r w:rsidRPr="00E50D22" w:rsidDel="004F0722">
          <w:rPr>
            <w:u w:val="single"/>
          </w:rPr>
          <w:delText>N.J.A.C.</w:delText>
        </w:r>
        <w:r w:rsidRPr="00E50D22" w:rsidDel="004F0722">
          <w:delText xml:space="preserve"> 19:25-1.7</w:delText>
        </w:r>
      </w:del>
      <w:r w:rsidRPr="00E50D22">
        <w:t xml:space="preserve">. The required form and instructions, available for review on the </w:t>
      </w:r>
      <w:r w:rsidR="001D29E3" w:rsidRPr="00E50D22">
        <w:t>Division’s</w:t>
      </w:r>
      <w:r w:rsidRPr="00E50D22">
        <w:t xml:space="preserve"> website at </w:t>
      </w:r>
      <w:hyperlink r:id="rId65" w:history="1">
        <w:r w:rsidR="00D63C07" w:rsidRPr="00E50D22">
          <w:rPr>
            <w:rStyle w:val="Hyperlink"/>
          </w:rPr>
          <w:t>http://www.state.nj.us/treasury/purchase/forms/eo134/Chapter51.pdf</w:t>
        </w:r>
      </w:hyperlink>
      <w:r w:rsidRPr="00E50D22">
        <w:rPr>
          <w:rFonts w:cs="Arial"/>
        </w:rPr>
        <w:t xml:space="preserve">, shall be provided to the intended </w:t>
      </w:r>
      <w:r w:rsidR="008E2E98" w:rsidRPr="00E50D22">
        <w:t xml:space="preserve">Vendor {Contractor} </w:t>
      </w:r>
      <w:r w:rsidRPr="00E50D22">
        <w:rPr>
          <w:rFonts w:cs="Arial"/>
        </w:rPr>
        <w:t xml:space="preserve">for completion and submission to the </w:t>
      </w:r>
      <w:r w:rsidR="001D29E3" w:rsidRPr="00E50D22">
        <w:rPr>
          <w:rFonts w:cs="Arial"/>
        </w:rPr>
        <w:t>Division</w:t>
      </w:r>
      <w:r w:rsidRPr="00E50D22">
        <w:rPr>
          <w:rFonts w:cs="Arial"/>
        </w:rPr>
        <w:t xml:space="preserve"> with the Notice of Intent to Award. Upon receipt of a Notice of Intent to Award a </w:t>
      </w:r>
      <w:r w:rsidR="001D2ACC" w:rsidRPr="00E50D22">
        <w:rPr>
          <w:rFonts w:cs="Arial"/>
        </w:rPr>
        <w:t>Blanket P.O.</w:t>
      </w:r>
      <w:r w:rsidR="006B6C49" w:rsidRPr="00E50D22">
        <w:rPr>
          <w:rFonts w:cs="Arial"/>
        </w:rPr>
        <w:t xml:space="preserve"> {</w:t>
      </w:r>
      <w:r w:rsidRPr="00E50D22">
        <w:rPr>
          <w:rFonts w:cs="Arial"/>
        </w:rPr>
        <w:t>Contract</w:t>
      </w:r>
      <w:r w:rsidR="006B6C49" w:rsidRPr="00E50D22">
        <w:rPr>
          <w:rFonts w:cs="Arial"/>
        </w:rPr>
        <w:t>}</w:t>
      </w:r>
      <w:r w:rsidRPr="00E50D22">
        <w:rPr>
          <w:rFonts w:cs="Arial"/>
        </w:rPr>
        <w:t xml:space="preserve">, the intended </w:t>
      </w:r>
      <w:r w:rsidR="008E2E98" w:rsidRPr="00E50D22">
        <w:t xml:space="preserve">Vendor {Contractor} </w:t>
      </w:r>
      <w:r w:rsidRPr="00E50D22">
        <w:rPr>
          <w:rFonts w:cs="Arial"/>
        </w:rPr>
        <w:t xml:space="preserve">shall submit to the Division, in care of the </w:t>
      </w:r>
      <w:r w:rsidR="001D29E3" w:rsidRPr="00E50D22">
        <w:rPr>
          <w:rFonts w:cs="Arial"/>
        </w:rPr>
        <w:t>Division</w:t>
      </w:r>
      <w:r w:rsidRPr="00E50D22">
        <w:rPr>
          <w:rFonts w:cs="Arial"/>
        </w:rPr>
        <w:t xml:space="preserve"> </w:t>
      </w:r>
      <w:r w:rsidR="00C7144E" w:rsidRPr="00E50D22">
        <w:rPr>
          <w:rFonts w:cs="Arial"/>
        </w:rPr>
        <w:t>Procurement Specialist</w:t>
      </w:r>
      <w:r w:rsidRPr="00E50D22">
        <w:rPr>
          <w:rFonts w:cs="Arial"/>
        </w:rPr>
        <w:t>, the Certification and Disclosure(s) within five (5) business days of the State’s request.</w:t>
      </w:r>
      <w:r w:rsidR="0096328D" w:rsidRPr="00E50D22">
        <w:rPr>
          <w:rFonts w:cs="Arial"/>
        </w:rPr>
        <w:t xml:space="preserve">  </w:t>
      </w:r>
      <w:r w:rsidR="00FE4EC3" w:rsidRPr="00E50D22">
        <w:t>The Certification and Disclosure(s) may be executed electronically by typing the name of the authorized signatory in the “Signature” block as an alternative to downloading, physically signing the form, scanning the form, and uploading the form.</w:t>
      </w:r>
      <w:r w:rsidR="0096328D" w:rsidRPr="00E50D22">
        <w:rPr>
          <w:rFonts w:cs="Arial"/>
        </w:rPr>
        <w:t xml:space="preserve"> </w:t>
      </w:r>
      <w:r w:rsidRPr="00E50D22">
        <w:rPr>
          <w:rFonts w:cs="Arial"/>
        </w:rPr>
        <w:t xml:space="preserve"> Failure to submit the required forms will preclude award of a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under this </w:t>
      </w:r>
      <w:r w:rsidR="00A07391" w:rsidRPr="00E50D22">
        <w:rPr>
          <w:rFonts w:cs="Arial"/>
        </w:rPr>
        <w:t xml:space="preserve">Bid Solicitation </w:t>
      </w:r>
      <w:r w:rsidR="0060080E" w:rsidRPr="00E50D22">
        <w:rPr>
          <w:rFonts w:cs="Arial"/>
        </w:rPr>
        <w:t>{RFP}</w:t>
      </w:r>
      <w:r w:rsidRPr="00E50D22">
        <w:rPr>
          <w:rFonts w:cs="Arial"/>
        </w:rPr>
        <w:t xml:space="preserve">, as well as future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opportunities</w:t>
      </w:r>
      <w:r w:rsidR="00B5518F" w:rsidRPr="00E50D22">
        <w:rPr>
          <w:rFonts w:cs="Arial"/>
        </w:rPr>
        <w:t xml:space="preserve">; and </w:t>
      </w:r>
    </w:p>
    <w:p w:rsidR="00D1276E" w:rsidRPr="00E50D22" w:rsidRDefault="00D1276E" w:rsidP="00D1276E">
      <w:pPr>
        <w:pStyle w:val="BodyText3"/>
        <w:rPr>
          <w:rFonts w:cs="Arial"/>
        </w:rPr>
      </w:pPr>
    </w:p>
    <w:p w:rsidR="00D1276E" w:rsidRPr="00E50D22" w:rsidRDefault="00D1276E" w:rsidP="00042F79">
      <w:pPr>
        <w:pStyle w:val="ListParagraph"/>
        <w:numPr>
          <w:ilvl w:val="0"/>
          <w:numId w:val="25"/>
        </w:numPr>
      </w:pPr>
      <w:r w:rsidRPr="00E50D22">
        <w:t xml:space="preserve">Further, the </w:t>
      </w:r>
      <w:r w:rsidR="006C7D6B" w:rsidRPr="00E50D22">
        <w:t xml:space="preserve">Vendor </w:t>
      </w:r>
      <w:r w:rsidR="00571AFA" w:rsidRPr="00E50D22">
        <w:t>{Contractor}</w:t>
      </w:r>
      <w:r w:rsidRPr="00E50D22">
        <w:t xml:space="preserve"> is required, on a continuing basis, to report any contributions it makes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and any extension(s) thereof, at the time any such contribution is made. The required form and instructions, available for review on the </w:t>
      </w:r>
      <w:r w:rsidR="001D29E3" w:rsidRPr="00E50D22">
        <w:t>Division’s</w:t>
      </w:r>
      <w:r w:rsidRPr="00E50D22">
        <w:t xml:space="preserve"> website at </w:t>
      </w:r>
      <w:hyperlink r:id="rId66" w:history="1">
        <w:r w:rsidR="00D63C07" w:rsidRPr="00E50D22">
          <w:rPr>
            <w:rStyle w:val="Hyperlink"/>
          </w:rPr>
          <w:t>http://www.state.nj.us/treasury/purchase/forms/eo134/Chapter51.pdf</w:t>
        </w:r>
      </w:hyperlink>
      <w:r w:rsidRPr="00E50D22">
        <w:rPr>
          <w:color w:val="000000"/>
        </w:rPr>
        <w:t xml:space="preserve">, </w:t>
      </w:r>
      <w:r w:rsidRPr="00E50D22">
        <w:t xml:space="preserve">shall be provided to the intended </w:t>
      </w:r>
      <w:r w:rsidR="008E2E98" w:rsidRPr="00E50D22">
        <w:t xml:space="preserve">Vendor {Contractor} </w:t>
      </w:r>
      <w:r w:rsidRPr="00E50D22">
        <w:t xml:space="preserve">with the Notice of Intent to Award. </w:t>
      </w:r>
    </w:p>
    <w:p w:rsidR="00082A9E" w:rsidRPr="00E50D22" w:rsidRDefault="00082A9E" w:rsidP="00C66608">
      <w:pPr>
        <w:pStyle w:val="BodyText3"/>
        <w:rPr>
          <w:rFonts w:cs="Arial"/>
          <w:color w:val="000000"/>
        </w:rPr>
      </w:pPr>
    </w:p>
    <w:p w:rsidR="00082A9E" w:rsidRPr="00E50D22" w:rsidRDefault="00082A9E" w:rsidP="00F439F4">
      <w:r w:rsidRPr="00E50D22">
        <w:t xml:space="preserve">The </w:t>
      </w:r>
      <w:r w:rsidR="00F439F4" w:rsidRPr="00E50D22">
        <w:rPr>
          <w:rFonts w:eastAsiaTheme="minorHAnsi"/>
        </w:rPr>
        <w:t>Two-Year Chapter 51/Executive Order 117 Vendor Certification and Disclosure of Political Contributions f</w:t>
      </w:r>
      <w:r w:rsidRPr="00E50D22">
        <w:t xml:space="preserve">orm is located on the </w:t>
      </w:r>
      <w:hyperlink r:id="rId67" w:history="1">
        <w:r w:rsidRPr="00E50D22">
          <w:rPr>
            <w:rStyle w:val="Hyperlink"/>
            <w:rFonts w:eastAsia="MS Mincho"/>
          </w:rPr>
          <w:t>Division’s website</w:t>
        </w:r>
      </w:hyperlink>
      <w:r w:rsidRPr="00E50D22">
        <w:t xml:space="preserve">. The form is also available in </w:t>
      </w:r>
      <w:hyperlink r:id="rId68" w:history="1">
        <w:r w:rsidRPr="00E50D22">
          <w:rPr>
            <w:rStyle w:val="Hyperlink"/>
          </w:rPr>
          <w:t>NJSTART</w:t>
        </w:r>
      </w:hyperlink>
      <w:r w:rsidRPr="00E50D22">
        <w:t>.</w:t>
      </w:r>
    </w:p>
    <w:p w:rsidR="00280F29" w:rsidRPr="00E50D22" w:rsidRDefault="00280F29" w:rsidP="00851065">
      <w:pPr>
        <w:rPr>
          <w:rFonts w:eastAsia="MS Mincho"/>
        </w:rPr>
      </w:pPr>
      <w:r w:rsidRPr="00E50D22">
        <w:rPr>
          <w:rFonts w:eastAsia="MS Mincho"/>
        </w:rPr>
        <w:t xml:space="preserve">Vendors </w:t>
      </w:r>
      <w:r w:rsidR="006B6C49" w:rsidRPr="00E50D22">
        <w:rPr>
          <w:rFonts w:eastAsia="MS Mincho"/>
        </w:rPr>
        <w:t>{Bidders}</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69"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D81DBF" w:rsidRPr="00E50D22" w:rsidRDefault="00D81DBF" w:rsidP="00851065">
      <w:pPr>
        <w:rPr>
          <w:rFonts w:eastAsia="MS Mincho"/>
        </w:rPr>
      </w:pPr>
    </w:p>
    <w:p w:rsidR="00D81DBF" w:rsidRPr="00E50D22" w:rsidRDefault="00D81DBF" w:rsidP="00D81DBF">
      <w:pPr>
        <w:pStyle w:val="BodyText3"/>
        <w:rPr>
          <w:rFonts w:cs="Arial"/>
        </w:rPr>
      </w:pPr>
      <w:r w:rsidRPr="00E50D22">
        <w:rPr>
          <w:rFonts w:cs="Arial"/>
          <w:color w:val="000000"/>
        </w:rPr>
        <w:lastRenderedPageBreak/>
        <w:t xml:space="preserve">Vendors </w:t>
      </w:r>
      <w:r w:rsidR="006B6C49" w:rsidRPr="00E50D22">
        <w:rPr>
          <w:rFonts w:cs="Arial"/>
          <w:color w:val="000000"/>
        </w:rPr>
        <w:t>{</w:t>
      </w:r>
      <w:r w:rsidRPr="00E50D22">
        <w:rPr>
          <w:rFonts w:cs="Arial"/>
          <w:color w:val="000000"/>
        </w:rPr>
        <w:t>Bidders</w:t>
      </w:r>
      <w:r w:rsidR="006B6C49" w:rsidRPr="00E50D22">
        <w:rPr>
          <w:rFonts w:cs="Arial"/>
          <w:color w:val="000000"/>
        </w:rPr>
        <w:t>}</w:t>
      </w:r>
      <w:r w:rsidRPr="00E50D22">
        <w:rPr>
          <w:rFonts w:cs="Arial"/>
          <w:color w:val="000000"/>
        </w:rPr>
        <w:t xml:space="preserve"> should verify its Chapter 51 </w:t>
      </w:r>
      <w:r w:rsidR="004143C2" w:rsidRPr="00E50D22">
        <w:rPr>
          <w:rFonts w:cs="Arial"/>
          <w:color w:val="000000"/>
        </w:rPr>
        <w:t>Compliance</w:t>
      </w:r>
      <w:r w:rsidRPr="00E50D22">
        <w:rPr>
          <w:rFonts w:cs="Arial"/>
          <w:color w:val="000000"/>
        </w:rPr>
        <w:t xml:space="preserve"> status on the “Maintain Terms and Categories” Tab within its profile in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In the event of an issue with a </w:t>
      </w:r>
      <w:r w:rsidR="00232AC7" w:rsidRPr="00E50D22">
        <w:rPr>
          <w:rFonts w:cs="Arial"/>
          <w:color w:val="000000"/>
        </w:rPr>
        <w:t>V</w:t>
      </w:r>
      <w:r w:rsidRPr="00E50D22">
        <w:rPr>
          <w:rFonts w:cs="Arial"/>
          <w:color w:val="000000"/>
        </w:rPr>
        <w:t xml:space="preserve">endor’s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Pr="00E50D22">
        <w:rPr>
          <w:rFonts w:cs="Arial"/>
          <w:color w:val="000000"/>
        </w:rPr>
        <w:t xml:space="preserve"> Chapter 51 </w:t>
      </w:r>
      <w:r w:rsidR="004143C2" w:rsidRPr="00E50D22">
        <w:rPr>
          <w:rFonts w:cs="Arial"/>
          <w:color w:val="000000"/>
        </w:rPr>
        <w:t>Compliance</w:t>
      </w:r>
      <w:r w:rsidRPr="00E50D22">
        <w:rPr>
          <w:rFonts w:cs="Arial"/>
          <w:color w:val="000000"/>
        </w:rPr>
        <w:t xml:space="preserve"> status,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provides a link to take corrective action.</w:t>
      </w:r>
    </w:p>
    <w:p w:rsidR="00BE5A1E" w:rsidRPr="00E50D22" w:rsidRDefault="00BE5A1E" w:rsidP="00851065">
      <w:pPr>
        <w:rPr>
          <w:rFonts w:eastAsia="MS Mincho"/>
        </w:rPr>
      </w:pPr>
    </w:p>
    <w:p w:rsidR="00E651D6" w:rsidRPr="00E50D22" w:rsidRDefault="00E651D6" w:rsidP="00F10BE2">
      <w:pPr>
        <w:pStyle w:val="Heading3"/>
        <w:keepNext/>
        <w:rPr>
          <w:bCs w:val="0"/>
        </w:rPr>
      </w:pPr>
      <w:bookmarkStart w:id="574" w:name="_Toc400531558"/>
      <w:bookmarkStart w:id="575" w:name="_Toc428534030"/>
      <w:bookmarkStart w:id="576" w:name="_Toc500855249"/>
      <w:r w:rsidRPr="00E50D22">
        <w:rPr>
          <w:bCs w:val="0"/>
        </w:rPr>
        <w:t>SOURCE DISCLOSURE REQUIREMENTS</w:t>
      </w:r>
      <w:bookmarkEnd w:id="574"/>
      <w:bookmarkEnd w:id="575"/>
      <w:bookmarkEnd w:id="576"/>
    </w:p>
    <w:p w:rsidR="009D248A" w:rsidRPr="00E50D22" w:rsidRDefault="009D248A" w:rsidP="00F10BE2">
      <w:pPr>
        <w:keepNext/>
      </w:pPr>
    </w:p>
    <w:p w:rsidR="00ED39B6" w:rsidRPr="00E50D22" w:rsidRDefault="00D2595F" w:rsidP="00F10BE2">
      <w:pPr>
        <w:keepNext/>
      </w:pPr>
      <w:r w:rsidRPr="00E50D22">
        <w:t xml:space="preserve">Pursuant to </w:t>
      </w:r>
      <w:r w:rsidRPr="00E50D22">
        <w:rPr>
          <w:u w:val="single"/>
        </w:rPr>
        <w:t>N.J.S.A.</w:t>
      </w:r>
      <w:r w:rsidRPr="00E50D22">
        <w:t xml:space="preserve"> 52:34-13.2</w:t>
      </w:r>
      <w:r w:rsidR="00ED39B6" w:rsidRPr="00E50D22">
        <w:t xml:space="preserve">, all </w:t>
      </w:r>
      <w:r w:rsidR="001D2ACC" w:rsidRPr="00E50D22">
        <w:t>Blanket P.O.</w:t>
      </w:r>
      <w:r w:rsidR="006B6C49" w:rsidRPr="00E50D22">
        <w:t>s {</w:t>
      </w:r>
      <w:r w:rsidR="00362081" w:rsidRPr="00E50D22">
        <w:t>Contract</w:t>
      </w:r>
      <w:r w:rsidR="00ED39B6" w:rsidRPr="00E50D22">
        <w:t>s</w:t>
      </w:r>
      <w:r w:rsidR="006B6C49" w:rsidRPr="00E50D22">
        <w:t>}</w:t>
      </w:r>
      <w:r w:rsidR="00ED39B6" w:rsidRPr="00E50D22">
        <w:t xml:space="preserve"> primarily for services awarded by the Director shall be performed within the United States, except when the Director certifies in writing a finding that a required service cannot be provided by a </w:t>
      </w:r>
      <w:r w:rsidR="00232AC7" w:rsidRPr="00E50D22">
        <w:rPr>
          <w:rFonts w:cs="Arial"/>
          <w:szCs w:val="22"/>
        </w:rPr>
        <w:t>V</w:t>
      </w:r>
      <w:r w:rsidR="006C7D6B" w:rsidRPr="00E50D22">
        <w:rPr>
          <w:rFonts w:cs="Arial"/>
          <w:szCs w:val="22"/>
        </w:rPr>
        <w:t xml:space="preserve">endor </w:t>
      </w:r>
      <w:r w:rsidR="00571AFA" w:rsidRPr="00E50D22">
        <w:rPr>
          <w:rFonts w:cs="Arial"/>
          <w:szCs w:val="22"/>
        </w:rPr>
        <w:t>{</w:t>
      </w:r>
      <w:r w:rsidR="00232AC7" w:rsidRPr="00E50D22">
        <w:rPr>
          <w:rFonts w:cs="Arial"/>
          <w:szCs w:val="22"/>
        </w:rPr>
        <w:t>C</w:t>
      </w:r>
      <w:r w:rsidR="00571AFA" w:rsidRPr="00E50D22">
        <w:rPr>
          <w:rFonts w:cs="Arial"/>
          <w:szCs w:val="22"/>
        </w:rPr>
        <w:t>ontractor</w:t>
      </w:r>
      <w:r w:rsidR="00571AFA" w:rsidRPr="00E50D22">
        <w:t>}</w:t>
      </w:r>
      <w:r w:rsidR="00ED39B6" w:rsidRPr="00E50D22">
        <w:t xml:space="preserve"> or </w:t>
      </w:r>
      <w:r w:rsidR="008C514F" w:rsidRPr="00E50D22">
        <w:rPr>
          <w:szCs w:val="22"/>
        </w:rPr>
        <w:t xml:space="preserve">Subcontractor </w:t>
      </w:r>
      <w:r w:rsidR="00ED39B6" w:rsidRPr="00E50D22">
        <w:t>within the United States and the certification is approved by the State Treasurer.</w:t>
      </w:r>
      <w:r w:rsidR="001F3E5C" w:rsidRPr="00E50D22">
        <w:t xml:space="preserve">  Also refer to Section 3.</w:t>
      </w:r>
      <w:r w:rsidR="00680D01" w:rsidRPr="00E50D22">
        <w:t>6</w:t>
      </w:r>
      <w:r w:rsidR="001F3E5C" w:rsidRPr="00E50D22">
        <w:t xml:space="preserve"> Service</w:t>
      </w:r>
      <w:r w:rsidR="00084108" w:rsidRPr="00E50D22">
        <w:t xml:space="preserve"> P</w:t>
      </w:r>
      <w:r w:rsidR="001F3E5C" w:rsidRPr="00E50D22">
        <w:t xml:space="preserve">erformance </w:t>
      </w:r>
      <w:proofErr w:type="gramStart"/>
      <w:r w:rsidR="001F3E5C" w:rsidRPr="00E50D22">
        <w:t>Within</w:t>
      </w:r>
      <w:proofErr w:type="gramEnd"/>
      <w:r w:rsidR="001F3E5C" w:rsidRPr="00E50D22">
        <w:t xml:space="preserve"> U.S. of the</w:t>
      </w:r>
      <w:r w:rsidR="00D35C03" w:rsidRPr="00E50D22">
        <w:t xml:space="preserve"> </w:t>
      </w:r>
      <w:r w:rsidR="000D4025" w:rsidRPr="00E50D22">
        <w:t>SSTC</w:t>
      </w:r>
      <w:r w:rsidR="001F3E5C" w:rsidRPr="00E50D22">
        <w:t>.</w:t>
      </w:r>
    </w:p>
    <w:p w:rsidR="00ED39B6" w:rsidRPr="00E50D22" w:rsidRDefault="00ED39B6" w:rsidP="00851065"/>
    <w:p w:rsidR="00ED39B6" w:rsidRPr="00E50D22" w:rsidRDefault="00ED39B6" w:rsidP="00851065">
      <w:r w:rsidRPr="00E50D22">
        <w:t xml:space="preserve">Pursuant to the statutory requirements, the intended </w:t>
      </w:r>
      <w:r w:rsidR="008E2E98" w:rsidRPr="00E50D22">
        <w:t xml:space="preserve">Vendor {Contractor} </w:t>
      </w:r>
      <w:r w:rsidRPr="00E50D22">
        <w:t xml:space="preserve">of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primarily for services with the State of New Jersey must disclose the location by country where services under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subcontracted services, will be performed.  The Source Disclosure </w:t>
      </w:r>
      <w:r w:rsidR="00F439F4" w:rsidRPr="00E50D22">
        <w:t>F</w:t>
      </w:r>
      <w:r w:rsidRPr="00E50D22">
        <w:t xml:space="preserve">orm accompanies the subject </w:t>
      </w:r>
      <w:r w:rsidR="00A07391" w:rsidRPr="00E50D22">
        <w:t xml:space="preserve">Bid Solicitation </w:t>
      </w:r>
      <w:r w:rsidR="0060080E" w:rsidRPr="00E50D22">
        <w:t>{RFP}</w:t>
      </w:r>
      <w:r w:rsidRPr="00E50D22">
        <w:t xml:space="preserve">.  FAILURE TO SUBMIT SOURCING INFORMATION WHEN REQUESTED BY THE STATE SHALL PRECLUDE AWARD OF A </w:t>
      </w:r>
      <w:r w:rsidR="001D2ACC" w:rsidRPr="00E50D22">
        <w:t>BLANKET P.O.</w:t>
      </w:r>
      <w:r w:rsidR="006B6C49" w:rsidRPr="00E50D22">
        <w:t xml:space="preserve"> {</w:t>
      </w:r>
      <w:r w:rsidRPr="00E50D22">
        <w:t>CONTRACT</w:t>
      </w:r>
      <w:r w:rsidR="006B6C49" w:rsidRPr="00E50D22">
        <w:t>}</w:t>
      </w:r>
      <w:r w:rsidRPr="00E50D22">
        <w:t xml:space="preserve"> TO THE </w:t>
      </w:r>
      <w:r w:rsidR="008E2E98" w:rsidRPr="00E50D22">
        <w:t xml:space="preserve">INTENDED </w:t>
      </w:r>
      <w:r w:rsidR="00526170" w:rsidRPr="00E50D22">
        <w:t xml:space="preserve">VENDOR </w:t>
      </w:r>
      <w:r w:rsidR="00D75AB8" w:rsidRPr="00E50D22">
        <w:t>{</w:t>
      </w:r>
      <w:r w:rsidR="00526170" w:rsidRPr="00E50D22">
        <w:t>BIDDER</w:t>
      </w:r>
      <w:r w:rsidR="00D75AB8" w:rsidRPr="00E50D22">
        <w:t>}.</w:t>
      </w:r>
    </w:p>
    <w:p w:rsidR="00ED39B6" w:rsidRPr="00E50D22" w:rsidRDefault="00ED39B6" w:rsidP="00851065"/>
    <w:p w:rsidR="00ED39B6" w:rsidRPr="00E50D22" w:rsidRDefault="00ED39B6" w:rsidP="00C65B22">
      <w:r w:rsidRPr="00E50D22">
        <w:t xml:space="preserve">If any of the services cannot be performed within the United States, the </w:t>
      </w:r>
      <w:r w:rsidR="00526170" w:rsidRPr="00E50D22">
        <w:t xml:space="preserve">Vendor </w:t>
      </w:r>
      <w:r w:rsidR="00571AFA" w:rsidRPr="00E50D22">
        <w:t>{Bidder}</w:t>
      </w:r>
      <w:r w:rsidRPr="00E50D22">
        <w:t xml:space="preserve"> shall state with specificity the reasons why the services cannot be so performed.  The Director shall determine whether sufficient justification has been provided by the </w:t>
      </w:r>
      <w:r w:rsidR="00526170" w:rsidRPr="00E50D22">
        <w:t xml:space="preserve">Vendor </w:t>
      </w:r>
      <w:r w:rsidR="00571AFA" w:rsidRPr="00E50D22">
        <w:t>{Bidder}</w:t>
      </w:r>
      <w:r w:rsidRPr="00E50D22">
        <w:t xml:space="preserve"> to form the basis of his</w:t>
      </w:r>
      <w:r w:rsidR="00AA402F" w:rsidRPr="00E50D22">
        <w:t xml:space="preserve"> or her</w:t>
      </w:r>
      <w:r w:rsidRPr="00E50D22">
        <w:t xml:space="preserve"> certification that the services cannot be performed in the United States and whether to seek the approval of the Treasurer.</w:t>
      </w:r>
    </w:p>
    <w:p w:rsidR="00C1097F" w:rsidRPr="00E50D22" w:rsidRDefault="00C1097F" w:rsidP="00C65B22"/>
    <w:p w:rsidR="00280F29" w:rsidRPr="00E50D22" w:rsidRDefault="00C1097F" w:rsidP="00280F29">
      <w:pPr>
        <w:rPr>
          <w:rFonts w:eastAsia="MS Mincho"/>
        </w:rPr>
      </w:pPr>
      <w:r w:rsidRPr="00E50D22">
        <w:t xml:space="preserve">The Source Disclosure Form is located on the </w:t>
      </w:r>
      <w:hyperlink r:id="rId70" w:history="1">
        <w:r w:rsidRPr="00E50D22">
          <w:rPr>
            <w:rStyle w:val="Hyperlink"/>
            <w:rFonts w:eastAsia="MS Mincho"/>
          </w:rPr>
          <w:t>Division’s website</w:t>
        </w:r>
      </w:hyperlink>
      <w:r w:rsidRPr="00E50D22">
        <w:t xml:space="preserve">. The form is also available in </w:t>
      </w:r>
      <w:hyperlink r:id="rId71" w:history="1">
        <w:r w:rsidRPr="00E50D22">
          <w:rPr>
            <w:rStyle w:val="Hyperlink"/>
          </w:rPr>
          <w:t>NJSTART</w:t>
        </w:r>
      </w:hyperlink>
      <w:r w:rsidRPr="00E50D22">
        <w:t>.</w:t>
      </w:r>
      <w:r w:rsidR="00280F29" w:rsidRPr="00E50D22">
        <w:t xml:space="preserve"> </w:t>
      </w:r>
      <w:r w:rsidR="00280F29" w:rsidRPr="00E50D22">
        <w:rPr>
          <w:rFonts w:eastAsia="MS Mincho"/>
        </w:rPr>
        <w:t xml:space="preserve">Vendors </w:t>
      </w:r>
      <w:r w:rsidR="006B6C49" w:rsidRPr="00E50D22">
        <w:rPr>
          <w:rFonts w:eastAsia="MS Mincho"/>
        </w:rPr>
        <w:t>{</w:t>
      </w:r>
      <w:r w:rsidR="00280F29" w:rsidRPr="00E50D22">
        <w:rPr>
          <w:rFonts w:eastAsia="MS Mincho"/>
        </w:rPr>
        <w:t>Bidders</w:t>
      </w:r>
      <w:r w:rsidR="006B6C49" w:rsidRPr="00E50D22">
        <w:rPr>
          <w:rFonts w:eastAsia="MS Mincho"/>
        </w:rPr>
        <w:t>}</w:t>
      </w:r>
      <w:r w:rsidR="00280F29" w:rsidRPr="00E50D22">
        <w:rPr>
          <w:rFonts w:eastAsia="MS Mincho"/>
        </w:rPr>
        <w:t xml:space="preserve"> may refer to the QRGs</w:t>
      </w:r>
      <w:r w:rsidR="00890EB3" w:rsidRPr="00E50D22">
        <w:rPr>
          <w:rFonts w:eastAsia="MS Mincho"/>
        </w:rPr>
        <w:t xml:space="preserve"> </w:t>
      </w:r>
      <w:r w:rsidR="00280F29"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80F29" w:rsidRPr="00E50D22">
        <w:rPr>
          <w:rFonts w:eastAsia="MS Mincho"/>
        </w:rPr>
        <w:t xml:space="preserve"> through </w:t>
      </w:r>
      <w:r w:rsidR="00280F29" w:rsidRPr="00E50D22">
        <w:rPr>
          <w:rStyle w:val="IntenseEmphasis"/>
          <w:rFonts w:eastAsia="MS Mincho"/>
          <w:color w:val="00B050"/>
        </w:rPr>
        <w:t>NJ</w:t>
      </w:r>
      <w:r w:rsidR="00280F29" w:rsidRPr="00E50D22">
        <w:rPr>
          <w:rStyle w:val="IntenseEmphasis"/>
          <w:rFonts w:eastAsia="MS Mincho"/>
        </w:rPr>
        <w:t>START</w:t>
      </w:r>
      <w:r w:rsidR="00280F29" w:rsidRPr="00E50D22">
        <w:rPr>
          <w:rFonts w:eastAsia="MS Mincho"/>
        </w:rPr>
        <w:t xml:space="preserve">. QRGs are located on the </w:t>
      </w:r>
      <w:hyperlink r:id="rId72"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1097F" w:rsidRPr="00E50D22" w:rsidRDefault="00C1097F" w:rsidP="00851065"/>
    <w:p w:rsidR="00ED39B6" w:rsidRPr="00E50D22" w:rsidRDefault="007928C4" w:rsidP="00F10BE2">
      <w:pPr>
        <w:pStyle w:val="Heading4"/>
        <w:keepNext/>
      </w:pPr>
      <w:r w:rsidRPr="00E50D22">
        <w:t xml:space="preserve">BREACH OF </w:t>
      </w:r>
      <w:r w:rsidR="001D2ACC" w:rsidRPr="00E50D22">
        <w:t>BLANKET P.O.</w:t>
      </w:r>
      <w:r w:rsidR="00E448F4" w:rsidRPr="00E50D22">
        <w:t xml:space="preserve"> </w:t>
      </w:r>
      <w:r w:rsidR="006B6C49" w:rsidRPr="00E50D22">
        <w:t>{</w:t>
      </w:r>
      <w:r w:rsidRPr="00E50D22">
        <w:t>CONTRACT</w:t>
      </w:r>
      <w:r w:rsidR="006B6C49" w:rsidRPr="00E50D22">
        <w:t>}</w:t>
      </w:r>
    </w:p>
    <w:p w:rsidR="00ED39B6" w:rsidRPr="00E50D22" w:rsidRDefault="00ED39B6" w:rsidP="00F10BE2">
      <w:pPr>
        <w:keepNext/>
      </w:pPr>
    </w:p>
    <w:p w:rsidR="00ED39B6" w:rsidRPr="00E50D22" w:rsidRDefault="00ED39B6" w:rsidP="00F10BE2">
      <w:pPr>
        <w:keepNext/>
      </w:pPr>
      <w:r w:rsidRPr="00E50D22">
        <w:t xml:space="preserve">A SHIFT TO PROVISION OF SERVICES OUTSIDE THE UNITED STATES DURING THE TERM OF THE </w:t>
      </w:r>
      <w:r w:rsidR="001D2ACC" w:rsidRPr="00E50D22">
        <w:t>BLANKET P.O.</w:t>
      </w:r>
      <w:r w:rsidR="006B6C49" w:rsidRPr="00E50D22">
        <w:t xml:space="preserve"> {</w:t>
      </w:r>
      <w:r w:rsidRPr="00E50D22">
        <w:t>CONTRACT</w:t>
      </w:r>
      <w:r w:rsidR="006B6C49" w:rsidRPr="00E50D22">
        <w:t>}</w:t>
      </w:r>
      <w:r w:rsidRPr="00E50D22">
        <w:t xml:space="preserve"> SHALL BE DEEMED A BREACH OF </w:t>
      </w:r>
      <w:r w:rsidR="001D2ACC" w:rsidRPr="00E50D22">
        <w:t>BLANKET P.O.</w:t>
      </w:r>
      <w:r w:rsidR="006B6C49" w:rsidRPr="00E50D22">
        <w:t xml:space="preserve"> {</w:t>
      </w:r>
      <w:r w:rsidRPr="00E50D22">
        <w:t>CONTRACT</w:t>
      </w:r>
      <w:r w:rsidR="006B6C49" w:rsidRPr="00E50D22">
        <w:t>}</w:t>
      </w:r>
      <w:r w:rsidRPr="00E50D22">
        <w:t xml:space="preserve">.  </w:t>
      </w:r>
      <w:r w:rsidR="00C7144E" w:rsidRPr="00E50D22">
        <w:t xml:space="preserve">If,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w:t>
      </w:r>
      <w:r w:rsidR="008E2E98" w:rsidRPr="00E50D22">
        <w:t xml:space="preserve">or any extension thereof, </w:t>
      </w:r>
      <w:r w:rsidR="00C7144E" w:rsidRPr="00E50D22">
        <w:t xml:space="preserve">the </w:t>
      </w:r>
      <w:r w:rsidR="006C7D6B" w:rsidRPr="00E50D22">
        <w:t xml:space="preserve">Vendor </w:t>
      </w:r>
      <w:r w:rsidR="00571AFA" w:rsidRPr="00E50D22">
        <w:t>{Contractor}</w:t>
      </w:r>
      <w:r w:rsidR="00C7144E" w:rsidRPr="00E50D22">
        <w:t xml:space="preserve"> or </w:t>
      </w:r>
      <w:r w:rsidR="00294652" w:rsidRPr="00E50D22">
        <w:t>S</w:t>
      </w:r>
      <w:r w:rsidR="00C7144E" w:rsidRPr="00E50D22">
        <w:t>ub</w:t>
      </w:r>
      <w:r w:rsidR="006C7D6B" w:rsidRPr="00E50D22">
        <w:t>contractor</w:t>
      </w:r>
      <w:r w:rsidR="00C7144E" w:rsidRPr="00E50D22">
        <w:t xml:space="preserve">, who had </w:t>
      </w:r>
      <w:r w:rsidR="002E4519" w:rsidRPr="00E50D22">
        <w:t>upon</w:t>
      </w:r>
      <w:r w:rsidR="00C7144E"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award declared that services would be performed in the United States, proceeds to shift the performance of any of the services outside the United States, the </w:t>
      </w:r>
      <w:r w:rsidR="006C7D6B" w:rsidRPr="00E50D22">
        <w:t xml:space="preserve">Vendor </w:t>
      </w:r>
      <w:r w:rsidR="00571AFA" w:rsidRPr="00E50D22">
        <w:t>{Contractor}</w:t>
      </w:r>
      <w:r w:rsidR="00C7144E" w:rsidRPr="00E50D22">
        <w:t xml:space="preserve"> shall be deemed to be in breach of its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Such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shall be subject to termination for cause pursuant to Section 5.7b.1 of the </w:t>
      </w:r>
      <w:r w:rsidR="000D4025" w:rsidRPr="00E50D22">
        <w:t>SSTC</w:t>
      </w:r>
      <w:r w:rsidR="00C7144E" w:rsidRPr="00E50D22">
        <w:t>, unless such shift in performance was previously approved by the Director and the Treasurer.</w:t>
      </w:r>
    </w:p>
    <w:p w:rsidR="000D643C" w:rsidRPr="00E50D22" w:rsidRDefault="000D643C" w:rsidP="0040324B">
      <w:pPr>
        <w:pStyle w:val="BodyText3"/>
      </w:pPr>
    </w:p>
    <w:p w:rsidR="000D643C" w:rsidRPr="00E50D22" w:rsidRDefault="00244796" w:rsidP="00F10BE2">
      <w:pPr>
        <w:pStyle w:val="Heading3"/>
        <w:keepNext/>
      </w:pPr>
      <w:bookmarkStart w:id="577" w:name="_Toc400531559"/>
      <w:bookmarkStart w:id="578" w:name="_Toc428534031"/>
      <w:bookmarkStart w:id="579" w:name="_Toc500855250"/>
      <w:r w:rsidRPr="00E50D22">
        <w:rPr>
          <w:caps w:val="0"/>
        </w:rPr>
        <w:t>AFFIRMATIVE ACTION</w:t>
      </w:r>
      <w:bookmarkEnd w:id="577"/>
      <w:bookmarkEnd w:id="578"/>
      <w:bookmarkEnd w:id="579"/>
      <w:r w:rsidRPr="00E50D22">
        <w:rPr>
          <w:caps w:val="0"/>
        </w:rPr>
        <w:t xml:space="preserve"> </w:t>
      </w:r>
    </w:p>
    <w:p w:rsidR="000D643C" w:rsidRPr="00E50D22" w:rsidRDefault="000D643C" w:rsidP="00F10BE2">
      <w:pPr>
        <w:pStyle w:val="BodyText3"/>
        <w:keepNext/>
      </w:pPr>
    </w:p>
    <w:p w:rsidR="000D643C" w:rsidRPr="00E50D22" w:rsidRDefault="000D643C" w:rsidP="00F10BE2">
      <w:pPr>
        <w:keepNext/>
      </w:pPr>
      <w:r w:rsidRPr="00E50D22">
        <w:t xml:space="preserve">The intended </w:t>
      </w:r>
      <w:r w:rsidR="008E2E98" w:rsidRPr="00E50D22">
        <w:t xml:space="preserve">Vendor {Contractor} </w:t>
      </w:r>
      <w:r w:rsidRPr="00E50D22">
        <w:t>must submit a copy of a New Jersey Certificate of Employee Information</w:t>
      </w:r>
      <w:r w:rsidR="00686C50" w:rsidRPr="00E50D22">
        <w:t xml:space="preserve"> Report</w:t>
      </w:r>
      <w:r w:rsidRPr="00E50D22">
        <w:t xml:space="preserve">, or a copy of Federal Letter of Approval verifying it is operating under a federally approved or sanctioned Affirmative Action program.  Intended </w:t>
      </w:r>
      <w:r w:rsidR="008E2E98" w:rsidRPr="00E50D22">
        <w:t xml:space="preserve">Vendors {Contractors} </w:t>
      </w:r>
      <w:r w:rsidRPr="00E50D22">
        <w:rPr>
          <w:color w:val="000000"/>
        </w:rPr>
        <w:t xml:space="preserve">not in possession of either a New Jersey Certificate of Employee Information </w:t>
      </w:r>
      <w:r w:rsidR="00686C50" w:rsidRPr="00E50D22">
        <w:rPr>
          <w:color w:val="000000"/>
        </w:rPr>
        <w:t xml:space="preserve">Report </w:t>
      </w:r>
      <w:r w:rsidRPr="00E50D22">
        <w:rPr>
          <w:color w:val="000000"/>
        </w:rPr>
        <w:t xml:space="preserve">or a Federal Letter of Approval  must complete the Affirmative Action Employee Information Report (AA-302) located on the web at </w:t>
      </w:r>
      <w:hyperlink r:id="rId73" w:history="1">
        <w:r w:rsidR="00451668" w:rsidRPr="00E50D22">
          <w:rPr>
            <w:rStyle w:val="Hyperlink"/>
          </w:rPr>
          <w:t>http://www.nj.gov/treasury/purchase/forms/AA_%20Supplement.pdf</w:t>
        </w:r>
      </w:hyperlink>
      <w:r w:rsidRPr="00E50D22">
        <w:t>.</w:t>
      </w:r>
    </w:p>
    <w:p w:rsidR="000D643C" w:rsidRPr="00E50D22" w:rsidRDefault="000D643C"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00503745" w:rsidRPr="00E50D22">
        <w:rPr>
          <w:rFonts w:cs="Arial"/>
          <w:color w:val="000000"/>
        </w:rPr>
        <w:t xml:space="preserve"> {</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Affirmative Action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Affirmative Action </w:t>
      </w:r>
      <w:r w:rsidR="004143C2" w:rsidRPr="00E50D22">
        <w:rPr>
          <w:rFonts w:cs="Arial"/>
          <w:color w:val="000000"/>
        </w:rPr>
        <w:t>C</w:t>
      </w:r>
      <w:r w:rsidR="00C66608" w:rsidRPr="00E50D22">
        <w:rPr>
          <w:rFonts w:cs="Arial"/>
          <w:color w:val="000000"/>
        </w:rPr>
        <w:t xml:space="preserve">ompliance status,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provides a link to take corrective action.</w:t>
      </w:r>
    </w:p>
    <w:p w:rsidR="00BE5A1E" w:rsidRPr="00E50D22" w:rsidRDefault="00BE5A1E" w:rsidP="001274BB">
      <w:pPr>
        <w:pStyle w:val="BodyText3"/>
      </w:pPr>
    </w:p>
    <w:p w:rsidR="002A5750" w:rsidRPr="00E50D22" w:rsidRDefault="007C5704" w:rsidP="00F10BE2">
      <w:pPr>
        <w:pStyle w:val="Heading3"/>
        <w:keepNext/>
      </w:pPr>
      <w:bookmarkStart w:id="580" w:name="_Toc261501847"/>
      <w:bookmarkStart w:id="581" w:name="_Toc400531560"/>
      <w:bookmarkStart w:id="582" w:name="_Toc428534032"/>
      <w:bookmarkStart w:id="583" w:name="_Toc500855251"/>
      <w:r w:rsidRPr="00E50D22">
        <w:t>BUSINESS</w:t>
      </w:r>
      <w:r w:rsidR="002A5750" w:rsidRPr="00E50D22">
        <w:t xml:space="preserve"> REGISTRATION</w:t>
      </w:r>
      <w:bookmarkEnd w:id="580"/>
      <w:bookmarkEnd w:id="581"/>
      <w:bookmarkEnd w:id="582"/>
      <w:bookmarkEnd w:id="583"/>
    </w:p>
    <w:p w:rsidR="002A5750" w:rsidRPr="00E50D22" w:rsidRDefault="002A5750" w:rsidP="00F10BE2">
      <w:pPr>
        <w:keepNext/>
        <w:autoSpaceDE w:val="0"/>
        <w:autoSpaceDN w:val="0"/>
        <w:adjustRightInd w:val="0"/>
        <w:rPr>
          <w:color w:val="000000"/>
        </w:rPr>
      </w:pPr>
    </w:p>
    <w:p w:rsidR="002A5750" w:rsidRPr="00E50D22" w:rsidRDefault="002A5750" w:rsidP="00F10BE2">
      <w:pPr>
        <w:keepNext/>
        <w:autoSpaceDE w:val="0"/>
        <w:autoSpaceDN w:val="0"/>
        <w:adjustRightInd w:val="0"/>
        <w:rPr>
          <w:color w:val="000000"/>
        </w:rPr>
      </w:pPr>
      <w:r w:rsidRPr="00E50D22">
        <w:rPr>
          <w:color w:val="000000"/>
        </w:rPr>
        <w:t xml:space="preserve">In accordance with </w:t>
      </w:r>
      <w:r w:rsidRPr="00E50D22">
        <w:rPr>
          <w:color w:val="000000"/>
          <w:u w:val="single"/>
        </w:rPr>
        <w:t>N.J.S.A</w:t>
      </w:r>
      <w:r w:rsidR="00423644" w:rsidRPr="00E50D22">
        <w:rPr>
          <w:color w:val="000000"/>
          <w:u w:val="single"/>
        </w:rPr>
        <w:t>.</w:t>
      </w:r>
      <w:r w:rsidR="00423644" w:rsidRPr="00E50D22">
        <w:rPr>
          <w:color w:val="000000"/>
        </w:rPr>
        <w:t xml:space="preserve"> 52:32-44(b)</w:t>
      </w:r>
      <w:r w:rsidRPr="00E50D22">
        <w:rPr>
          <w:color w:val="000000"/>
        </w:rPr>
        <w:t xml:space="preserve">, a </w:t>
      </w:r>
      <w:r w:rsidR="00232AC7" w:rsidRPr="00E50D22">
        <w:t>Vendor {Bidder}</w:t>
      </w:r>
      <w:r w:rsidRPr="00E50D22">
        <w:rPr>
          <w:color w:val="000000"/>
        </w:rPr>
        <w:t xml:space="preserve"> and its named </w:t>
      </w:r>
      <w:r w:rsidR="008C514F" w:rsidRPr="00E50D22">
        <w:rPr>
          <w:szCs w:val="22"/>
        </w:rPr>
        <w:t xml:space="preserve">Subcontractors </w:t>
      </w:r>
      <w:r w:rsidRPr="00E50D22">
        <w:rPr>
          <w:color w:val="000000"/>
        </w:rPr>
        <w:t>must have a valid Business Registration Certificate (“BRC”) issued by the Department of</w:t>
      </w:r>
      <w:r w:rsidR="00840D28" w:rsidRPr="00E50D22">
        <w:rPr>
          <w:color w:val="000000"/>
        </w:rPr>
        <w:t xml:space="preserve"> the</w:t>
      </w:r>
      <w:r w:rsidRPr="00E50D22">
        <w:rPr>
          <w:color w:val="000000"/>
        </w:rPr>
        <w:t xml:space="preserve"> Treasury, Division of Revenue</w:t>
      </w:r>
      <w:r w:rsidR="00840D28" w:rsidRPr="00E50D22">
        <w:rPr>
          <w:color w:val="000000"/>
        </w:rPr>
        <w:t xml:space="preserve"> and Enterprise Services</w:t>
      </w:r>
      <w:r w:rsidRPr="00E50D22">
        <w:rPr>
          <w:color w:val="000000"/>
        </w:rPr>
        <w:t xml:space="preserve"> prior to the award of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00A37459" w:rsidRPr="00E50D22">
        <w:rPr>
          <w:color w:val="000000"/>
        </w:rPr>
        <w:t>.</w:t>
      </w:r>
      <w:r w:rsidRPr="00E50D22">
        <w:rPr>
          <w:color w:val="000000"/>
        </w:rPr>
        <w:t xml:space="preserve">  </w:t>
      </w:r>
      <w:r w:rsidR="00C14389" w:rsidRPr="00E50D22">
        <w:rPr>
          <w:color w:val="000000"/>
        </w:rPr>
        <w:t>See</w:t>
      </w:r>
      <w:r w:rsidRPr="00E50D22">
        <w:rPr>
          <w:color w:val="000000"/>
        </w:rPr>
        <w:t xml:space="preserve"> Section 4.4.2.</w:t>
      </w:r>
      <w:r w:rsidR="00E74181" w:rsidRPr="00E50D22">
        <w:rPr>
          <w:color w:val="000000"/>
        </w:rPr>
        <w:t>1</w:t>
      </w:r>
      <w:r w:rsidRPr="00E50D22">
        <w:rPr>
          <w:color w:val="000000"/>
        </w:rPr>
        <w:t xml:space="preserve"> of this </w:t>
      </w:r>
      <w:r w:rsidR="00A07391" w:rsidRPr="00E50D22">
        <w:rPr>
          <w:color w:val="000000"/>
        </w:rPr>
        <w:t xml:space="preserve">Bid Solicitation </w:t>
      </w:r>
      <w:r w:rsidR="0060080E" w:rsidRPr="00E50D22">
        <w:rPr>
          <w:color w:val="000000"/>
        </w:rPr>
        <w:t>{RFP}</w:t>
      </w:r>
      <w:r w:rsidRPr="00E50D22">
        <w:rPr>
          <w:color w:val="000000"/>
        </w:rPr>
        <w:t xml:space="preserve"> for further information.</w:t>
      </w:r>
    </w:p>
    <w:p w:rsidR="000D643C" w:rsidRPr="00E50D22" w:rsidRDefault="000D643C" w:rsidP="001274BB">
      <w:pPr>
        <w:pStyle w:val="BodyText3"/>
      </w:pPr>
    </w:p>
    <w:p w:rsidR="00280F29" w:rsidRPr="00E50D22" w:rsidRDefault="00526170" w:rsidP="00851065">
      <w:pPr>
        <w:rPr>
          <w:rFonts w:eastAsia="MS Mincho"/>
        </w:rPr>
      </w:pPr>
      <w:r w:rsidRPr="00E50D22">
        <w:rPr>
          <w:color w:val="000000"/>
        </w:rPr>
        <w:t>Vendor</w:t>
      </w:r>
      <w:r w:rsidR="00786A0F" w:rsidRPr="00E50D22">
        <w:rPr>
          <w:color w:val="000000"/>
        </w:rPr>
        <w:t>s</w:t>
      </w:r>
      <w:r w:rsidRPr="00E50D22">
        <w:rPr>
          <w:color w:val="000000"/>
        </w:rPr>
        <w:t xml:space="preserve"> </w:t>
      </w:r>
      <w:r w:rsidR="00503745" w:rsidRPr="00E50D22">
        <w:rPr>
          <w:color w:val="000000"/>
        </w:rPr>
        <w:t>{</w:t>
      </w:r>
      <w:r w:rsidR="002E27DF" w:rsidRPr="00E50D22">
        <w:rPr>
          <w:color w:val="000000"/>
        </w:rPr>
        <w:t>B</w:t>
      </w:r>
      <w:r w:rsidRPr="00E50D22">
        <w:rPr>
          <w:color w:val="000000"/>
        </w:rPr>
        <w:t>idder</w:t>
      </w:r>
      <w:r w:rsidR="00C66608" w:rsidRPr="00E50D22">
        <w:rPr>
          <w:color w:val="000000"/>
        </w:rPr>
        <w:t>s</w:t>
      </w:r>
      <w:r w:rsidR="00503745" w:rsidRPr="00E50D22">
        <w:rPr>
          <w:color w:val="000000"/>
        </w:rPr>
        <w:t>}</w:t>
      </w:r>
      <w:r w:rsidR="00C66608" w:rsidRPr="00E50D22">
        <w:rPr>
          <w:color w:val="000000"/>
        </w:rPr>
        <w:t xml:space="preserve"> should verify its Business Registration Certification Active status on the </w:t>
      </w:r>
      <w:r w:rsidR="00C1097F" w:rsidRPr="00E50D22">
        <w:rPr>
          <w:color w:val="000000"/>
        </w:rPr>
        <w:t>“</w:t>
      </w:r>
      <w:r w:rsidR="00D81DBF" w:rsidRPr="00E50D22">
        <w:rPr>
          <w:color w:val="000000"/>
        </w:rPr>
        <w:t xml:space="preserve">Maintain Terms and </w:t>
      </w:r>
      <w:r w:rsidR="00C66608" w:rsidRPr="00E50D22">
        <w:rPr>
          <w:color w:val="000000"/>
        </w:rPr>
        <w:t>Categories</w:t>
      </w:r>
      <w:r w:rsidR="00C1097F" w:rsidRPr="00E50D22">
        <w:rPr>
          <w:color w:val="000000"/>
        </w:rPr>
        <w:t>”</w:t>
      </w:r>
      <w:r w:rsidR="003E175F" w:rsidRPr="00E50D22">
        <w:rPr>
          <w:color w:val="000000"/>
        </w:rPr>
        <w:t xml:space="preserve"> </w:t>
      </w:r>
      <w:r w:rsidR="00D81DBF" w:rsidRPr="00E50D22">
        <w:rPr>
          <w:color w:val="000000"/>
        </w:rPr>
        <w:t>Tab</w:t>
      </w:r>
      <w:r w:rsidR="00C66608" w:rsidRPr="00E50D22">
        <w:rPr>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In the event of an issue with a </w:t>
      </w:r>
      <w:r w:rsidR="00232AC7" w:rsidRPr="00E50D22">
        <w:rPr>
          <w:rFonts w:cs="Arial"/>
          <w:color w:val="000000"/>
          <w:szCs w:val="22"/>
        </w:rPr>
        <w:t>V</w:t>
      </w:r>
      <w:r w:rsidRPr="00E50D22">
        <w:rPr>
          <w:rFonts w:cs="Arial"/>
          <w:color w:val="000000"/>
          <w:szCs w:val="22"/>
        </w:rPr>
        <w:t>endor</w:t>
      </w:r>
      <w:r w:rsidR="00786A0F" w:rsidRPr="00E50D22">
        <w:rPr>
          <w:rFonts w:cs="Arial"/>
          <w:color w:val="000000"/>
          <w:szCs w:val="22"/>
        </w:rPr>
        <w:t>’s</w:t>
      </w:r>
      <w:r w:rsidRPr="00E50D22">
        <w:rPr>
          <w:rFonts w:cs="Arial"/>
          <w:color w:val="000000"/>
          <w:szCs w:val="22"/>
        </w:rPr>
        <w:t xml:space="preserve"> </w:t>
      </w:r>
      <w:r w:rsidR="0061308E" w:rsidRPr="00E50D22">
        <w:rPr>
          <w:rFonts w:cs="Arial"/>
          <w:color w:val="000000"/>
          <w:szCs w:val="22"/>
        </w:rPr>
        <w:t>{</w:t>
      </w:r>
      <w:r w:rsidR="00232AC7" w:rsidRPr="00E50D22">
        <w:rPr>
          <w:rFonts w:cs="Arial"/>
          <w:color w:val="000000"/>
          <w:szCs w:val="22"/>
        </w:rPr>
        <w:t>B</w:t>
      </w:r>
      <w:r w:rsidR="0061308E" w:rsidRPr="00E50D22">
        <w:rPr>
          <w:rFonts w:cs="Arial"/>
          <w:color w:val="000000"/>
          <w:szCs w:val="22"/>
        </w:rPr>
        <w:t>idder’s</w:t>
      </w:r>
      <w:r w:rsidR="0061308E" w:rsidRPr="00E50D22">
        <w:rPr>
          <w:color w:val="000000"/>
        </w:rPr>
        <w:t>}</w:t>
      </w:r>
      <w:r w:rsidR="00C66608" w:rsidRPr="00E50D22">
        <w:rPr>
          <w:color w:val="000000"/>
        </w:rPr>
        <w:t xml:space="preserve"> Business Registration Certification Active status,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provides a link to take corrective action.</w:t>
      </w:r>
      <w:r w:rsidR="00280F29" w:rsidRPr="00E50D22">
        <w:rPr>
          <w:color w:val="000000"/>
        </w:rPr>
        <w:t xml:space="preserve"> </w:t>
      </w:r>
      <w:r w:rsidR="00280F29" w:rsidRPr="00E50D22">
        <w:rPr>
          <w:rFonts w:eastAsia="MS Mincho"/>
        </w:rPr>
        <w:t xml:space="preserve">Vendors </w:t>
      </w:r>
      <w:r w:rsidR="00503745" w:rsidRPr="00E50D22">
        <w:rPr>
          <w:rFonts w:eastAsia="MS Mincho"/>
        </w:rPr>
        <w:t>{</w:t>
      </w:r>
      <w:r w:rsidR="00280F29" w:rsidRPr="00E50D22">
        <w:rPr>
          <w:rFonts w:eastAsia="MS Mincho"/>
        </w:rPr>
        <w:t>Bidders</w:t>
      </w:r>
      <w:r w:rsidR="00503745" w:rsidRPr="00E50D22">
        <w:rPr>
          <w:rFonts w:eastAsia="MS Mincho"/>
        </w:rPr>
        <w:t>}</w:t>
      </w:r>
      <w:r w:rsidR="00280F29" w:rsidRPr="00E50D22">
        <w:rPr>
          <w:rFonts w:eastAsia="MS Mincho"/>
        </w:rPr>
        <w:t xml:space="preserve"> may refer to the QRG</w:t>
      </w:r>
      <w:r w:rsidR="00890EB3" w:rsidRPr="00E50D22">
        <w:rPr>
          <w:rFonts w:eastAsia="MS Mincho"/>
        </w:rPr>
        <w:t xml:space="preserve"> </w:t>
      </w:r>
      <w:r w:rsidR="00280F29" w:rsidRPr="00E50D22">
        <w:rPr>
          <w:rFonts w:eastAsia="MS Mincho"/>
        </w:rPr>
        <w:t xml:space="preserve">“Vendor Categories and Certifications” for instructions on completing certifications </w:t>
      </w:r>
      <w:r w:rsidR="00D81DBF" w:rsidRPr="00E50D22">
        <w:rPr>
          <w:rFonts w:eastAsia="MS Mincho"/>
        </w:rPr>
        <w:t xml:space="preserve">on the “Maintain Terms and Categories” Tab </w:t>
      </w:r>
      <w:r w:rsidR="00280F29" w:rsidRPr="00E50D22">
        <w:rPr>
          <w:rFonts w:eastAsia="MS Mincho"/>
        </w:rPr>
        <w:t xml:space="preserve">within its profile in </w:t>
      </w:r>
      <w:r w:rsidR="00280F29" w:rsidRPr="00E50D22">
        <w:rPr>
          <w:rStyle w:val="IntenseEmphasis"/>
          <w:rFonts w:eastAsia="MS Mincho"/>
          <w:color w:val="00B050"/>
        </w:rPr>
        <w:t>NJ</w:t>
      </w:r>
      <w:r w:rsidR="00280F29" w:rsidRPr="00E50D22">
        <w:rPr>
          <w:rStyle w:val="IntenseEmphasis"/>
          <w:rFonts w:eastAsia="MS Mincho"/>
          <w:color w:val="0070C0"/>
        </w:rPr>
        <w:t>START</w:t>
      </w:r>
      <w:r w:rsidR="00280F29" w:rsidRPr="00E50D22">
        <w:rPr>
          <w:rFonts w:eastAsia="MS Mincho"/>
        </w:rPr>
        <w:t xml:space="preserve">. QRGs are located on the </w:t>
      </w:r>
      <w:hyperlink r:id="rId74"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66608" w:rsidRPr="00E50D22" w:rsidRDefault="00C66608" w:rsidP="00C66608">
      <w:pPr>
        <w:pStyle w:val="BodyText3"/>
        <w:rPr>
          <w:rFonts w:cs="Arial"/>
        </w:rPr>
      </w:pPr>
    </w:p>
    <w:p w:rsidR="00E651D6" w:rsidRPr="00E50D22" w:rsidRDefault="00C82A09" w:rsidP="00F10BE2">
      <w:pPr>
        <w:pStyle w:val="Heading2"/>
        <w:keepNext/>
        <w:rPr>
          <w:rFonts w:eastAsia="MS Mincho"/>
        </w:rPr>
      </w:pPr>
      <w:bookmarkStart w:id="584" w:name="_Toc400531561"/>
      <w:bookmarkStart w:id="585" w:name="_Toc428534033"/>
      <w:bookmarkStart w:id="586" w:name="_Toc500855252"/>
      <w:r w:rsidRPr="00E50D22">
        <w:rPr>
          <w:rFonts w:eastAsia="MS Mincho"/>
        </w:rPr>
        <w:t>FINAL</w:t>
      </w:r>
      <w:r w:rsidR="00E651D6" w:rsidRPr="00E50D22">
        <w:rPr>
          <w:rFonts w:eastAsia="MS Mincho"/>
        </w:rPr>
        <w:t xml:space="preserve"> </w:t>
      </w:r>
      <w:r w:rsidR="001D2ACC" w:rsidRPr="00E50D22">
        <w:rPr>
          <w:rFonts w:eastAsia="MS Mincho"/>
        </w:rPr>
        <w:t>BLANKET P.O.</w:t>
      </w:r>
      <w:r w:rsidR="00E448F4" w:rsidRPr="00E50D22">
        <w:rPr>
          <w:rFonts w:eastAsia="MS Mincho"/>
        </w:rPr>
        <w:t xml:space="preserve"> </w:t>
      </w:r>
      <w:r w:rsidR="00503745" w:rsidRPr="00E50D22">
        <w:rPr>
          <w:rFonts w:eastAsia="MS Mincho"/>
        </w:rPr>
        <w:t>{</w:t>
      </w:r>
      <w:r w:rsidR="00E651D6" w:rsidRPr="00E50D22">
        <w:rPr>
          <w:rFonts w:eastAsia="MS Mincho"/>
        </w:rPr>
        <w:t>CONTRACT</w:t>
      </w:r>
      <w:r w:rsidR="00503745" w:rsidRPr="00E50D22">
        <w:rPr>
          <w:rFonts w:eastAsia="MS Mincho"/>
        </w:rPr>
        <w:t>}</w:t>
      </w:r>
      <w:r w:rsidR="00E651D6" w:rsidRPr="00E50D22">
        <w:rPr>
          <w:rFonts w:eastAsia="MS Mincho"/>
        </w:rPr>
        <w:t xml:space="preserve"> AWARD</w:t>
      </w:r>
      <w:bookmarkEnd w:id="584"/>
      <w:bookmarkEnd w:id="585"/>
      <w:bookmarkEnd w:id="586"/>
    </w:p>
    <w:p w:rsidR="0040324B" w:rsidRPr="00E50D22" w:rsidRDefault="0040324B" w:rsidP="00F10BE2">
      <w:pPr>
        <w:pStyle w:val="BodyText3"/>
        <w:keepNext/>
      </w:pPr>
    </w:p>
    <w:p w:rsidR="00E651D6" w:rsidRPr="00E50D22" w:rsidRDefault="00E808CB" w:rsidP="00F10BE2">
      <w:pPr>
        <w:pStyle w:val="BodyText"/>
        <w:keepNext/>
        <w:ind w:left="0"/>
        <w:rPr>
          <w:rFonts w:eastAsia="MS Mincho"/>
          <w:sz w:val="22"/>
          <w:szCs w:val="22"/>
        </w:rPr>
      </w:pPr>
      <w:r w:rsidRPr="00E50D22">
        <w:rPr>
          <w:rFonts w:eastAsia="MS Mincho"/>
          <w:sz w:val="22"/>
          <w:szCs w:val="22"/>
          <w:lang w:val="en-US"/>
        </w:rPr>
        <w:t>Blanket P.O</w:t>
      </w:r>
      <w:r w:rsidR="00426368" w:rsidRPr="00E50D22">
        <w:rPr>
          <w:rFonts w:eastAsia="MS Mincho"/>
          <w:sz w:val="22"/>
          <w:szCs w:val="22"/>
          <w:lang w:val="en-US"/>
        </w:rPr>
        <w:t>.</w:t>
      </w:r>
      <w:r w:rsidRPr="00E50D22">
        <w:rPr>
          <w:rFonts w:eastAsia="MS Mincho"/>
          <w:sz w:val="22"/>
          <w:szCs w:val="22"/>
          <w:lang w:val="en-US"/>
        </w:rPr>
        <w:t xml:space="preserve"> {</w:t>
      </w:r>
      <w:r w:rsidR="00E651D6" w:rsidRPr="00E50D22">
        <w:rPr>
          <w:rFonts w:eastAsia="MS Mincho"/>
          <w:sz w:val="22"/>
          <w:szCs w:val="22"/>
        </w:rPr>
        <w:t>Contract</w:t>
      </w:r>
      <w:r w:rsidRPr="00E50D22">
        <w:rPr>
          <w:rFonts w:eastAsia="MS Mincho"/>
          <w:sz w:val="22"/>
          <w:szCs w:val="22"/>
          <w:lang w:val="en-US"/>
        </w:rPr>
        <w:t>}</w:t>
      </w:r>
      <w:r w:rsidR="00E651D6" w:rsidRPr="00E50D22">
        <w:rPr>
          <w:rFonts w:eastAsia="MS Mincho"/>
          <w:sz w:val="22"/>
          <w:szCs w:val="22"/>
        </w:rPr>
        <w:t xml:space="preserve"> award[s] </w:t>
      </w:r>
      <w:r w:rsidR="005730D2" w:rsidRPr="00E50D22">
        <w:rPr>
          <w:rFonts w:eastAsia="MS Mincho"/>
          <w:sz w:val="22"/>
          <w:szCs w:val="22"/>
          <w:lang w:val="en-US"/>
        </w:rPr>
        <w:t>will</w:t>
      </w:r>
      <w:r w:rsidR="00E651D6" w:rsidRPr="00E50D22">
        <w:rPr>
          <w:rFonts w:eastAsia="MS Mincho"/>
          <w:sz w:val="22"/>
          <w:szCs w:val="22"/>
        </w:rPr>
        <w:t xml:space="preserve"> be made with reasonable promptness by written notice to that responsible </w:t>
      </w:r>
      <w:r w:rsidR="00526170" w:rsidRPr="00E50D22">
        <w:rPr>
          <w:rFonts w:eastAsia="MS Mincho"/>
          <w:sz w:val="22"/>
        </w:rPr>
        <w:t>Vendor</w:t>
      </w:r>
      <w:r w:rsidR="00786A0F" w:rsidRPr="00E50D22">
        <w:rPr>
          <w:rFonts w:eastAsia="MS Mincho"/>
          <w:sz w:val="22"/>
        </w:rPr>
        <w:t>(s)</w:t>
      </w:r>
      <w:r w:rsidR="002E27DF" w:rsidRPr="00E50D22">
        <w:rPr>
          <w:rFonts w:eastAsia="MS Mincho"/>
          <w:sz w:val="22"/>
        </w:rPr>
        <w:t xml:space="preserve"> </w:t>
      </w:r>
      <w:r w:rsidR="00503745" w:rsidRPr="00E50D22">
        <w:rPr>
          <w:rFonts w:eastAsia="MS Mincho"/>
          <w:sz w:val="22"/>
        </w:rPr>
        <w:t>{</w:t>
      </w:r>
      <w:r w:rsidR="002E27DF" w:rsidRPr="00E50D22">
        <w:rPr>
          <w:rFonts w:eastAsia="MS Mincho"/>
          <w:sz w:val="22"/>
        </w:rPr>
        <w:t>Bidder</w:t>
      </w:r>
      <w:r w:rsidR="00E651D6" w:rsidRPr="00E50D22">
        <w:rPr>
          <w:rFonts w:eastAsia="MS Mincho"/>
          <w:sz w:val="22"/>
          <w:szCs w:val="22"/>
        </w:rPr>
        <w:t>(s</w:t>
      </w:r>
      <w:r w:rsidR="002E27DF" w:rsidRPr="00E50D22">
        <w:rPr>
          <w:rFonts w:eastAsia="MS Mincho"/>
          <w:sz w:val="22"/>
        </w:rPr>
        <w:t>)</w:t>
      </w:r>
      <w:r w:rsidR="00503745" w:rsidRPr="00E50D22">
        <w:rPr>
          <w:rFonts w:eastAsia="MS Mincho"/>
          <w:sz w:val="22"/>
        </w:rPr>
        <w:t>}</w:t>
      </w:r>
      <w:r w:rsidR="00E651D6" w:rsidRPr="00E50D22">
        <w:rPr>
          <w:rFonts w:eastAsia="MS Mincho"/>
          <w:sz w:val="22"/>
          <w:szCs w:val="22"/>
        </w:rPr>
        <w:t xml:space="preserve">, whose </w:t>
      </w:r>
      <w:r w:rsidR="00CE00E7" w:rsidRPr="00E50D22">
        <w:rPr>
          <w:rFonts w:eastAsia="MS Mincho"/>
          <w:sz w:val="22"/>
        </w:rPr>
        <w:t>Quote</w:t>
      </w:r>
      <w:r w:rsidR="00503745" w:rsidRPr="00E50D22">
        <w:rPr>
          <w:rFonts w:eastAsia="MS Mincho"/>
          <w:sz w:val="22"/>
        </w:rPr>
        <w:t>(s) {</w:t>
      </w:r>
      <w:r w:rsidR="00CE00E7" w:rsidRPr="00E50D22">
        <w:rPr>
          <w:rFonts w:eastAsia="MS Mincho"/>
          <w:sz w:val="22"/>
          <w:szCs w:val="22"/>
        </w:rPr>
        <w:t>Proposal</w:t>
      </w:r>
      <w:r w:rsidR="00E651D6" w:rsidRPr="00E50D22">
        <w:rPr>
          <w:rFonts w:eastAsia="MS Mincho"/>
          <w:sz w:val="22"/>
          <w:szCs w:val="22"/>
        </w:rPr>
        <w:t>(s)</w:t>
      </w:r>
      <w:r w:rsidR="00503745" w:rsidRPr="00E50D22">
        <w:rPr>
          <w:rFonts w:eastAsia="MS Mincho"/>
          <w:sz w:val="22"/>
        </w:rPr>
        <w:t>}</w:t>
      </w:r>
      <w:r w:rsidR="00E651D6" w:rsidRPr="00E50D22">
        <w:rPr>
          <w:rFonts w:eastAsia="MS Mincho"/>
          <w:sz w:val="22"/>
          <w:szCs w:val="22"/>
        </w:rPr>
        <w:t xml:space="preserve">, conforming to this </w:t>
      </w:r>
      <w:r w:rsidR="00A07391" w:rsidRPr="00E50D22">
        <w:rPr>
          <w:rFonts w:eastAsia="MS Mincho"/>
          <w:sz w:val="22"/>
          <w:szCs w:val="22"/>
        </w:rPr>
        <w:t xml:space="preserve">Bid Solicitation </w:t>
      </w:r>
      <w:r w:rsidR="0060080E" w:rsidRPr="00E50D22">
        <w:rPr>
          <w:rFonts w:eastAsia="MS Mincho"/>
          <w:sz w:val="22"/>
          <w:szCs w:val="22"/>
        </w:rPr>
        <w:t>{RFP}</w:t>
      </w:r>
      <w:r w:rsidR="00E651D6" w:rsidRPr="00E50D22">
        <w:rPr>
          <w:rFonts w:eastAsia="MS Mincho"/>
          <w:sz w:val="22"/>
          <w:szCs w:val="22"/>
        </w:rPr>
        <w:t xml:space="preserve">, is(are) most advantageous to the State, price, and other factors considered.  Any or all </w:t>
      </w:r>
      <w:r w:rsidRPr="00E50D22">
        <w:rPr>
          <w:rFonts w:eastAsia="MS Mincho"/>
          <w:sz w:val="22"/>
          <w:szCs w:val="22"/>
          <w:lang w:val="en-US"/>
        </w:rPr>
        <w:t>Quotes {</w:t>
      </w:r>
      <w:r w:rsidR="00CE00E7" w:rsidRPr="00E50D22">
        <w:rPr>
          <w:rFonts w:eastAsia="MS Mincho"/>
          <w:sz w:val="22"/>
          <w:szCs w:val="22"/>
        </w:rPr>
        <w:t>Proposal</w:t>
      </w:r>
      <w:r w:rsidR="00E651D6" w:rsidRPr="00E50D22">
        <w:rPr>
          <w:rFonts w:eastAsia="MS Mincho"/>
          <w:sz w:val="22"/>
          <w:szCs w:val="22"/>
        </w:rPr>
        <w:t>s</w:t>
      </w:r>
      <w:r w:rsidRPr="00E50D22">
        <w:rPr>
          <w:rFonts w:eastAsia="MS Mincho"/>
          <w:sz w:val="22"/>
          <w:szCs w:val="22"/>
          <w:lang w:val="en-US"/>
        </w:rPr>
        <w:t>}</w:t>
      </w:r>
      <w:r w:rsidR="00E651D6" w:rsidRPr="00E50D22">
        <w:rPr>
          <w:rFonts w:eastAsia="MS Mincho"/>
          <w:sz w:val="22"/>
          <w:szCs w:val="22"/>
        </w:rPr>
        <w:t xml:space="preserve"> may be rejected when the State Treasurer or the Director determines that it is in the public interest to do</w:t>
      </w:r>
      <w:r w:rsidR="008B75B2" w:rsidRPr="00E50D22">
        <w:rPr>
          <w:rFonts w:eastAsia="MS Mincho"/>
          <w:sz w:val="22"/>
          <w:szCs w:val="22"/>
        </w:rPr>
        <w:t xml:space="preserve"> so</w:t>
      </w:r>
      <w:r w:rsidR="00E651D6" w:rsidRPr="00E50D22">
        <w:rPr>
          <w:rFonts w:eastAsia="MS Mincho"/>
          <w:sz w:val="22"/>
          <w:szCs w:val="22"/>
        </w:rPr>
        <w:t>.</w:t>
      </w:r>
    </w:p>
    <w:p w:rsidR="00E651D6" w:rsidRPr="00E50D22" w:rsidRDefault="00E651D6" w:rsidP="001274BB">
      <w:pPr>
        <w:pStyle w:val="BodyText"/>
        <w:ind w:left="0"/>
        <w:rPr>
          <w:rFonts w:eastAsia="MS Mincho"/>
          <w:sz w:val="22"/>
          <w:szCs w:val="22"/>
        </w:rPr>
      </w:pPr>
    </w:p>
    <w:p w:rsidR="00E651D6" w:rsidRPr="00E50D22" w:rsidRDefault="00E651D6" w:rsidP="00F10BE2">
      <w:pPr>
        <w:pStyle w:val="Heading2"/>
        <w:keepNext/>
      </w:pPr>
      <w:bookmarkStart w:id="587" w:name="_Toc400531562"/>
      <w:bookmarkStart w:id="588" w:name="_Toc428534034"/>
      <w:bookmarkStart w:id="589" w:name="_Toc500855253"/>
      <w:r w:rsidRPr="00E50D22">
        <w:t>INSURANCE CERTIFICATES</w:t>
      </w:r>
      <w:bookmarkEnd w:id="587"/>
      <w:bookmarkEnd w:id="588"/>
      <w:bookmarkEnd w:id="589"/>
    </w:p>
    <w:p w:rsidR="00E651D6" w:rsidRPr="00E50D22" w:rsidRDefault="00E651D6" w:rsidP="00F10BE2">
      <w:pPr>
        <w:pStyle w:val="BodyText3"/>
        <w:keepNext/>
      </w:pPr>
    </w:p>
    <w:p w:rsidR="00E651D6" w:rsidRPr="00E50D22" w:rsidRDefault="00E651D6" w:rsidP="00F10BE2">
      <w:pPr>
        <w:pStyle w:val="BodyText3"/>
        <w:keepNext/>
      </w:pPr>
      <w:r w:rsidRPr="00E50D22">
        <w:t xml:space="preserve">The </w:t>
      </w:r>
      <w:r w:rsidR="006C7D6B" w:rsidRPr="00E50D22">
        <w:t xml:space="preserve">Vendor </w:t>
      </w:r>
      <w:r w:rsidR="00571AFA" w:rsidRPr="00E50D22">
        <w:t>{Contractor}</w:t>
      </w:r>
      <w:r w:rsidRPr="00E50D22">
        <w:t xml:space="preserve"> shall provide the State with current certificates of insurance for all coverages required by the terms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naming the State as an Additional Insured.  </w:t>
      </w:r>
      <w:r w:rsidR="0037746E" w:rsidRPr="00E50D22">
        <w:t xml:space="preserve"> </w:t>
      </w:r>
      <w:r w:rsidR="00EA6BDD" w:rsidRPr="00E50D22">
        <w:t xml:space="preserve">See </w:t>
      </w:r>
      <w:r w:rsidR="0037746E" w:rsidRPr="00E50D22">
        <w:t>Section 4.2 of the</w:t>
      </w:r>
      <w:r w:rsidR="00D35C03" w:rsidRPr="00E50D22">
        <w:t xml:space="preserve"> </w:t>
      </w:r>
      <w:r w:rsidR="000D4025" w:rsidRPr="00E50D22">
        <w:t>SSTC</w:t>
      </w:r>
      <w:r w:rsidR="008C126C" w:rsidRPr="00E50D22">
        <w:t xml:space="preserve"> </w:t>
      </w:r>
      <w:r w:rsidR="005D4A96" w:rsidRPr="00E50D22">
        <w:t xml:space="preserve">accompanying this </w:t>
      </w:r>
      <w:r w:rsidR="00A07391" w:rsidRPr="00E50D22">
        <w:t xml:space="preserve">Bid Solicitation </w:t>
      </w:r>
      <w:r w:rsidR="0060080E" w:rsidRPr="00E50D22">
        <w:t>{RFP}</w:t>
      </w:r>
      <w:r w:rsidR="005D4A96" w:rsidRPr="00E50D22">
        <w:t>.</w:t>
      </w:r>
    </w:p>
    <w:p w:rsidR="007D4505" w:rsidRPr="00E50D22" w:rsidRDefault="007D4505"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Pr="00E50D22">
        <w:rPr>
          <w:rFonts w:cs="Arial"/>
          <w:color w:val="000000"/>
        </w:rPr>
        <w:t xml:space="preserve"> </w:t>
      </w:r>
      <w:r w:rsidR="00503745" w:rsidRPr="00E50D22">
        <w:rPr>
          <w:rFonts w:cs="Arial"/>
          <w:color w:val="000000"/>
        </w:rPr>
        <w:t>{</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Insurance Certification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Insurance Certification </w:t>
      </w:r>
      <w:r w:rsidR="004143C2" w:rsidRPr="00E50D22">
        <w:rPr>
          <w:rFonts w:cs="Arial"/>
          <w:color w:val="000000"/>
        </w:rPr>
        <w:t>C</w:t>
      </w:r>
      <w:r w:rsidR="00C66608" w:rsidRPr="00E50D22">
        <w:rPr>
          <w:rFonts w:cs="Arial"/>
          <w:color w:val="000000"/>
        </w:rPr>
        <w:t>ompliance status,</w:t>
      </w:r>
      <w:r w:rsidR="004143C2" w:rsidRPr="00E50D22">
        <w:rPr>
          <w:rFonts w:cs="Arial"/>
          <w:color w:val="000000"/>
        </w:rPr>
        <w:t xml:space="preserve"> contact the Division Procurement Specialist</w:t>
      </w:r>
      <w:r w:rsidR="00C66608" w:rsidRPr="00E50D22">
        <w:rPr>
          <w:rFonts w:cs="Arial"/>
          <w:color w:val="000000"/>
        </w:rPr>
        <w:t>.</w:t>
      </w:r>
    </w:p>
    <w:p w:rsidR="00C66608" w:rsidRPr="00E50D22" w:rsidRDefault="00C66608" w:rsidP="001274BB">
      <w:pPr>
        <w:pStyle w:val="BodyText3"/>
      </w:pPr>
    </w:p>
    <w:p w:rsidR="007D4505" w:rsidRPr="00E50D22" w:rsidRDefault="00244796" w:rsidP="00F10BE2">
      <w:pPr>
        <w:pStyle w:val="Heading2"/>
        <w:keepNext/>
        <w:rPr>
          <w:caps w:val="0"/>
        </w:rPr>
      </w:pPr>
      <w:bookmarkStart w:id="590" w:name="_Toc118513795"/>
      <w:bookmarkStart w:id="591" w:name="_Toc400531563"/>
      <w:bookmarkStart w:id="592" w:name="_Toc428534035"/>
      <w:bookmarkStart w:id="593" w:name="OLE_LINK3"/>
      <w:bookmarkStart w:id="594" w:name="OLE_LINK4"/>
      <w:bookmarkStart w:id="595" w:name="_Toc500855254"/>
      <w:r w:rsidRPr="00E50D22">
        <w:rPr>
          <w:caps w:val="0"/>
        </w:rPr>
        <w:t xml:space="preserve">PERFORMANCE </w:t>
      </w:r>
      <w:bookmarkEnd w:id="590"/>
      <w:r w:rsidRPr="00E50D22">
        <w:rPr>
          <w:caps w:val="0"/>
        </w:rPr>
        <w:t>SECURITY</w:t>
      </w:r>
      <w:bookmarkEnd w:id="591"/>
      <w:bookmarkEnd w:id="592"/>
      <w:bookmarkEnd w:id="595"/>
    </w:p>
    <w:p w:rsidR="005C4046" w:rsidRPr="00E50D22" w:rsidRDefault="005C4046" w:rsidP="005C4046"/>
    <w:bookmarkEnd w:id="593"/>
    <w:bookmarkEnd w:id="594"/>
    <w:p w:rsidR="00366E86" w:rsidRPr="00E50D22" w:rsidRDefault="005C4046" w:rsidP="00955DFD">
      <w:pPr>
        <w:autoSpaceDE w:val="0"/>
        <w:autoSpaceDN w:val="0"/>
        <w:adjustRightInd w:val="0"/>
        <w:rPr>
          <w:b/>
          <w:color w:val="000000"/>
        </w:rPr>
      </w:pPr>
      <w:r w:rsidRPr="00E50D22">
        <w:rPr>
          <w:rFonts w:eastAsia="MS Mincho"/>
        </w:rPr>
        <w:t>Not applicable to this procurement.</w:t>
      </w:r>
    </w:p>
    <w:p w:rsidR="00E651D6" w:rsidRPr="00E50D22" w:rsidRDefault="00E84964" w:rsidP="00BB5A93">
      <w:pPr>
        <w:pStyle w:val="Heading1"/>
      </w:pPr>
      <w:r w:rsidRPr="00E50D22">
        <w:br w:type="page"/>
      </w:r>
      <w:bookmarkStart w:id="596" w:name="_Toc400531564"/>
      <w:bookmarkStart w:id="597" w:name="_Toc428534036"/>
      <w:r w:rsidR="00FD14AB" w:rsidRPr="00E50D22">
        <w:lastRenderedPageBreak/>
        <w:t xml:space="preserve"> </w:t>
      </w:r>
      <w:bookmarkStart w:id="598" w:name="_Toc500855255"/>
      <w:r w:rsidR="001D2ACC" w:rsidRPr="00E50D22">
        <w:t>BLANKET P.O.</w:t>
      </w:r>
      <w:r w:rsidR="00E448F4" w:rsidRPr="00E50D22">
        <w:t xml:space="preserve"> </w:t>
      </w:r>
      <w:r w:rsidR="00503745" w:rsidRPr="00E50D22">
        <w:t>{</w:t>
      </w:r>
      <w:r w:rsidR="00E651D6" w:rsidRPr="00E50D22">
        <w:t>CONTRACT</w:t>
      </w:r>
      <w:r w:rsidR="00503745" w:rsidRPr="00E50D22">
        <w:t>}</w:t>
      </w:r>
      <w:r w:rsidR="00E651D6" w:rsidRPr="00E50D22">
        <w:t xml:space="preserve"> ADMINISTRATION</w:t>
      </w:r>
      <w:bookmarkEnd w:id="596"/>
      <w:bookmarkEnd w:id="597"/>
      <w:bookmarkEnd w:id="598"/>
    </w:p>
    <w:p w:rsidR="00E651D6" w:rsidRPr="00E50D22" w:rsidRDefault="00E651D6" w:rsidP="0014411E">
      <w:pPr>
        <w:pStyle w:val="BodyText3"/>
      </w:pPr>
    </w:p>
    <w:p w:rsidR="00E651D6" w:rsidRPr="00E50D22" w:rsidRDefault="00E448F4" w:rsidP="00F10BE2">
      <w:pPr>
        <w:pStyle w:val="Heading2"/>
        <w:keepNext/>
      </w:pPr>
      <w:bookmarkStart w:id="599" w:name="_Toc400531565"/>
      <w:bookmarkStart w:id="600" w:name="_Toc428534037"/>
      <w:bookmarkStart w:id="601" w:name="_Toc500855256"/>
      <w:r w:rsidRPr="00E50D22">
        <w:t xml:space="preserve">STATE </w:t>
      </w:r>
      <w:r w:rsidR="00E651D6" w:rsidRPr="00E50D22">
        <w:t>CONTRACT MANAGER</w:t>
      </w:r>
      <w:bookmarkEnd w:id="599"/>
      <w:bookmarkEnd w:id="600"/>
      <w:bookmarkEnd w:id="601"/>
    </w:p>
    <w:p w:rsidR="00E651D6" w:rsidRPr="00E50D22" w:rsidRDefault="00E651D6" w:rsidP="00F10BE2">
      <w:pPr>
        <w:pStyle w:val="BodyText3"/>
        <w:keepNext/>
      </w:pPr>
    </w:p>
    <w:p w:rsidR="00E651D6" w:rsidRPr="00E50D22" w:rsidRDefault="00E651D6" w:rsidP="00F10BE2">
      <w:pPr>
        <w:pStyle w:val="BodyText2"/>
        <w:keepNext/>
      </w:pPr>
      <w:r w:rsidRPr="00E50D22">
        <w:t>The State Contract Manager</w:t>
      </w:r>
      <w:r w:rsidR="001F062D" w:rsidRPr="00E50D22">
        <w:t xml:space="preserve"> (SCM)</w:t>
      </w:r>
      <w:r w:rsidRPr="00E50D22">
        <w:t xml:space="preserve"> is the State employee responsible for the overall management and administration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p>
    <w:p w:rsidR="00E651D6" w:rsidRPr="00E50D22" w:rsidRDefault="00E651D6" w:rsidP="00885AF2">
      <w:pPr>
        <w:pStyle w:val="BodyText2"/>
      </w:pPr>
    </w:p>
    <w:p w:rsidR="00E651D6" w:rsidRPr="00E50D22" w:rsidRDefault="00E651D6" w:rsidP="00885AF2">
      <w:pPr>
        <w:pStyle w:val="BodyText2"/>
      </w:pPr>
      <w:r w:rsidRPr="00E50D22">
        <w:t>The S</w:t>
      </w:r>
      <w:r w:rsidR="00362BA7" w:rsidRPr="00E50D22">
        <w:t>CM</w:t>
      </w:r>
      <w:r w:rsidRPr="00E50D22">
        <w:t xml:space="preserve"> for this project will be identified at the time of execution of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At that time, the </w:t>
      </w:r>
      <w:r w:rsidR="006C7D6B" w:rsidRPr="00E50D22">
        <w:t xml:space="preserve">Vendor </w:t>
      </w:r>
      <w:r w:rsidR="00571AFA" w:rsidRPr="00E50D22">
        <w:t>{Contractor}</w:t>
      </w:r>
      <w:r w:rsidRPr="00E50D22">
        <w:t xml:space="preserve"> will be provided with the State Contract Man</w:t>
      </w:r>
      <w:r w:rsidR="0067702B" w:rsidRPr="00E50D22">
        <w:t>a</w:t>
      </w:r>
      <w:r w:rsidRPr="00E50D22">
        <w:t>ger</w:t>
      </w:r>
      <w:r w:rsidR="0067702B" w:rsidRPr="00E50D22">
        <w:t>’s</w:t>
      </w:r>
      <w:r w:rsidRPr="00E50D22">
        <w:t xml:space="preserve"> name, department, division, agency, address, telephone number, fax phone number, and e</w:t>
      </w:r>
      <w:r w:rsidR="00151D1F" w:rsidRPr="00E50D22">
        <w:t>-</w:t>
      </w:r>
      <w:r w:rsidRPr="00E50D22">
        <w:t>mail address.</w:t>
      </w:r>
    </w:p>
    <w:p w:rsidR="00E651D6" w:rsidRPr="00E50D22" w:rsidRDefault="00E651D6" w:rsidP="00885AF2">
      <w:pPr>
        <w:pStyle w:val="BodyText2"/>
      </w:pPr>
    </w:p>
    <w:p w:rsidR="00E651D6" w:rsidRPr="00E50D22" w:rsidRDefault="00244796" w:rsidP="00F10BE2">
      <w:pPr>
        <w:pStyle w:val="Heading3"/>
        <w:keepNext/>
      </w:pPr>
      <w:bookmarkStart w:id="602" w:name="_Toc400531566"/>
      <w:bookmarkStart w:id="603" w:name="_Toc428534038"/>
      <w:bookmarkStart w:id="604" w:name="_Toc500855257"/>
      <w:r w:rsidRPr="00E50D22">
        <w:rPr>
          <w:caps w:val="0"/>
        </w:rPr>
        <w:t>STATE CONTRACT MANAGER RESPONSIBILITIES</w:t>
      </w:r>
      <w:bookmarkEnd w:id="602"/>
      <w:bookmarkEnd w:id="603"/>
      <w:bookmarkEnd w:id="604"/>
    </w:p>
    <w:p w:rsidR="008209D3" w:rsidRPr="00E50D22" w:rsidRDefault="008209D3" w:rsidP="00F10BE2">
      <w:pPr>
        <w:pStyle w:val="BodyText2"/>
        <w:keepNext/>
      </w:pPr>
    </w:p>
    <w:p w:rsidR="00E651D6" w:rsidRPr="00E50D22" w:rsidRDefault="00E651D6" w:rsidP="00F10BE2">
      <w:pPr>
        <w:pStyle w:val="BodyText3"/>
        <w:keepNext/>
      </w:pPr>
      <w:r w:rsidRPr="00E50D22">
        <w:t xml:space="preserve">For an agency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where only one </w:t>
      </w:r>
      <w:r w:rsidR="00B26307" w:rsidRPr="00E50D22">
        <w:rPr>
          <w:rFonts w:cs="Arial"/>
        </w:rPr>
        <w:t xml:space="preserve">(1) </w:t>
      </w:r>
      <w:r w:rsidRPr="00E50D22">
        <w:t xml:space="preserve">State office uses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will be responsible for engaging the </w:t>
      </w:r>
      <w:r w:rsidR="006C7D6B" w:rsidRPr="00E50D22">
        <w:t xml:space="preserve">Vendor </w:t>
      </w:r>
      <w:r w:rsidR="00571AFA" w:rsidRPr="00E50D22">
        <w:t>{Contractor}</w:t>
      </w:r>
      <w:r w:rsidRPr="00E50D22">
        <w:t xml:space="preserve">, assuring that Purchase Orders are issued to the </w:t>
      </w:r>
      <w:r w:rsidR="006C7D6B" w:rsidRPr="00E50D22">
        <w:t xml:space="preserve">Vendor </w:t>
      </w:r>
      <w:r w:rsidR="00571AFA" w:rsidRPr="00E50D22">
        <w:t>{Contractor}</w:t>
      </w:r>
      <w:r w:rsidRPr="00E50D22">
        <w:t xml:space="preserve">, directing the </w:t>
      </w:r>
      <w:r w:rsidR="006C7D6B" w:rsidRPr="00E50D22">
        <w:t xml:space="preserve">Vendor </w:t>
      </w:r>
      <w:r w:rsidR="00571AFA" w:rsidRPr="00E50D22">
        <w:t>{Contractor}</w:t>
      </w:r>
      <w:r w:rsidRPr="00E50D22">
        <w:t xml:space="preserve"> to perform the work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approving the deliverables and approving payment vouchers.  The S</w:t>
      </w:r>
      <w:r w:rsidR="00362BA7" w:rsidRPr="00E50D22">
        <w:t>CM</w:t>
      </w:r>
      <w:r w:rsidRPr="00E50D22">
        <w:t xml:space="preserve"> is the person </w:t>
      </w:r>
      <w:r w:rsidR="00FA345A" w:rsidRPr="00E50D22">
        <w:t>who</w:t>
      </w:r>
      <w:r w:rsidRPr="00E50D22">
        <w:t xml:space="preserve"> the </w:t>
      </w:r>
      <w:r w:rsidR="006C7D6B" w:rsidRPr="00E50D22">
        <w:t xml:space="preserve">Vendor </w:t>
      </w:r>
      <w:r w:rsidR="00571AFA" w:rsidRPr="00E50D22">
        <w:t>{Contractor}</w:t>
      </w:r>
      <w:r w:rsidRPr="00E50D22">
        <w:t xml:space="preserve"> will contact </w:t>
      </w:r>
      <w:r w:rsidRPr="00E50D22">
        <w:rPr>
          <w:b/>
        </w:rPr>
        <w:t xml:space="preserve">after the </w:t>
      </w:r>
      <w:r w:rsidR="001D2ACC" w:rsidRPr="00E50D22">
        <w:rPr>
          <w:b/>
        </w:rPr>
        <w:t>Blanket P.O.</w:t>
      </w:r>
      <w:r w:rsidR="00A7166F" w:rsidRPr="00E50D22">
        <w:rPr>
          <w:b/>
        </w:rPr>
        <w:t xml:space="preserve"> </w:t>
      </w:r>
      <w:r w:rsidR="008B0B5B" w:rsidRPr="00E50D22">
        <w:rPr>
          <w:b/>
        </w:rPr>
        <w:t>{</w:t>
      </w:r>
      <w:r w:rsidR="00362081" w:rsidRPr="00E50D22">
        <w:rPr>
          <w:b/>
        </w:rPr>
        <w:t>Contract</w:t>
      </w:r>
      <w:r w:rsidR="008B0B5B" w:rsidRPr="00E50D22">
        <w:rPr>
          <w:b/>
        </w:rPr>
        <w:t>}</w:t>
      </w:r>
      <w:r w:rsidRPr="00E50D22">
        <w:rPr>
          <w:b/>
        </w:rPr>
        <w:t xml:space="preserve"> is executed </w:t>
      </w:r>
      <w:r w:rsidRPr="00E50D22">
        <w:t xml:space="preserve">for answers to any questions and concerns about any aspect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is responsible for coordinating the use </w:t>
      </w:r>
      <w:r w:rsidR="00151D1F" w:rsidRPr="00E50D22">
        <w:t xml:space="preserve">of the </w:t>
      </w:r>
      <w:r w:rsidR="001D2ACC" w:rsidRPr="00E50D22">
        <w:t>Blanket P.O.</w:t>
      </w:r>
      <w:r w:rsidR="00503745" w:rsidRPr="00E50D22">
        <w:t xml:space="preserve"> {</w:t>
      </w:r>
      <w:r w:rsidR="00151D1F" w:rsidRPr="00E50D22">
        <w:t>Contract</w:t>
      </w:r>
      <w:r w:rsidR="00503745" w:rsidRPr="00E50D22">
        <w:t>}</w:t>
      </w:r>
      <w:r w:rsidR="00151D1F" w:rsidRPr="00E50D22">
        <w:t xml:space="preserve"> </w:t>
      </w:r>
      <w:r w:rsidRPr="00E50D22">
        <w:t xml:space="preserve">and resolving minor disputes between the </w:t>
      </w:r>
      <w:r w:rsidR="006C7D6B" w:rsidRPr="00E50D22">
        <w:t xml:space="preserve">Vendor </w:t>
      </w:r>
      <w:r w:rsidR="00571AFA" w:rsidRPr="00E50D22">
        <w:t>{Contractor}</w:t>
      </w:r>
      <w:r w:rsidRPr="00E50D22">
        <w:t xml:space="preserve"> and any component part of the S</w:t>
      </w:r>
      <w:r w:rsidR="003069D0" w:rsidRPr="00E50D22">
        <w:t>CM</w:t>
      </w:r>
      <w:r w:rsidRPr="00E50D22">
        <w:t xml:space="preserve">'s Department.  </w:t>
      </w:r>
      <w:r w:rsidR="00D14E19" w:rsidRPr="00E50D22">
        <w:t>The S</w:t>
      </w:r>
      <w:r w:rsidR="003069D0" w:rsidRPr="00E50D22">
        <w:t>CM</w:t>
      </w:r>
      <w:r w:rsidR="00D14E19" w:rsidRPr="00E50D22">
        <w:t xml:space="preserve"> is also responsible for notifying OIT and other appropriate parties of security and privacy violations or incidents.</w:t>
      </w:r>
      <w:r w:rsidR="001F062D" w:rsidRPr="00E50D22">
        <w:t xml:space="preserve">  The SCM cannot modify the </w:t>
      </w:r>
      <w:r w:rsidR="001D2ACC" w:rsidRPr="00E50D22">
        <w:t>Blanket P.O.</w:t>
      </w:r>
      <w:r w:rsidR="00E808CB" w:rsidRPr="00E50D22">
        <w:t xml:space="preserve"> {Contract}</w:t>
      </w:r>
      <w:r w:rsidR="001F062D" w:rsidRPr="00E50D22">
        <w:t xml:space="preserve">, direct or approve a Change Order {Contract Amendment}.  </w:t>
      </w:r>
    </w:p>
    <w:p w:rsidR="008209D3" w:rsidRPr="00E50D22" w:rsidRDefault="008209D3" w:rsidP="008209D3">
      <w:pPr>
        <w:pStyle w:val="BodyText2"/>
      </w:pPr>
    </w:p>
    <w:p w:rsidR="00E651D6" w:rsidRPr="00E50D22" w:rsidRDefault="00E651D6" w:rsidP="00885AF2">
      <w:pPr>
        <w:pStyle w:val="BodyText3"/>
      </w:pPr>
      <w:r w:rsidRPr="00E50D22">
        <w:t xml:space="preserve">If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multiple users, the S</w:t>
      </w:r>
      <w:r w:rsidR="003069D0" w:rsidRPr="00E50D22">
        <w:t>CM</w:t>
      </w:r>
      <w:r w:rsidRPr="00E50D22">
        <w:t xml:space="preserve"> shall be the central coordinator of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for all Using Agencies, while other State employees engage and pay the </w:t>
      </w:r>
      <w:r w:rsidR="006C7D6B" w:rsidRPr="00E50D22">
        <w:t xml:space="preserve">Vendor </w:t>
      </w:r>
      <w:r w:rsidR="00571AFA" w:rsidRPr="00E50D22">
        <w:t>{Contractor}</w:t>
      </w:r>
      <w:r w:rsidRPr="00E50D22">
        <w:t xml:space="preserve">.  All persons and agencies </w:t>
      </w:r>
      <w:r w:rsidR="002C66A9" w:rsidRPr="00E50D22">
        <w:t>using</w:t>
      </w:r>
      <w:r w:rsidRPr="00E50D22">
        <w:t xml:space="preserv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must notify and coordinate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with the </w:t>
      </w:r>
      <w:r w:rsidR="009E1616" w:rsidRPr="00E50D22">
        <w:t>SCM</w:t>
      </w:r>
      <w:r w:rsidRPr="00E50D22">
        <w:t xml:space="preserve">.  </w:t>
      </w:r>
    </w:p>
    <w:p w:rsidR="008209D3" w:rsidRPr="00E50D22" w:rsidRDefault="008209D3" w:rsidP="008209D3">
      <w:pPr>
        <w:pStyle w:val="BodyText2"/>
      </w:pPr>
    </w:p>
    <w:p w:rsidR="00E651D6" w:rsidRPr="00E50D22" w:rsidRDefault="00244796" w:rsidP="00F10BE2">
      <w:pPr>
        <w:pStyle w:val="Heading3"/>
        <w:keepNext/>
        <w:rPr>
          <w:bCs w:val="0"/>
        </w:rPr>
      </w:pPr>
      <w:bookmarkStart w:id="605" w:name="_Toc400531567"/>
      <w:bookmarkStart w:id="606" w:name="_Toc428534039"/>
      <w:bookmarkStart w:id="607" w:name="_Toc500855258"/>
      <w:r w:rsidRPr="00E50D22">
        <w:rPr>
          <w:bCs w:val="0"/>
          <w:caps w:val="0"/>
        </w:rPr>
        <w:t>COORDINATION WITH THE STATE CONTRACT MANAGER</w:t>
      </w:r>
      <w:bookmarkEnd w:id="605"/>
      <w:bookmarkEnd w:id="606"/>
      <w:bookmarkEnd w:id="607"/>
    </w:p>
    <w:p w:rsidR="008209D3" w:rsidRPr="00E50D22" w:rsidRDefault="008209D3" w:rsidP="00F10BE2">
      <w:pPr>
        <w:pStyle w:val="BodyText2"/>
        <w:keepNext/>
      </w:pPr>
    </w:p>
    <w:p w:rsidR="00784B37" w:rsidRPr="00E50D22" w:rsidRDefault="00E651D6" w:rsidP="00F10BE2">
      <w:pPr>
        <w:pStyle w:val="PlainText"/>
        <w:keepNext/>
        <w:rPr>
          <w:rStyle w:val="BodyText2Char"/>
        </w:rPr>
      </w:pPr>
      <w:r w:rsidRPr="00E50D22">
        <w:rPr>
          <w:rFonts w:cs="Arial"/>
        </w:rPr>
        <w:t xml:space="preserve">Any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user that is unable to resolve disputes with a </w:t>
      </w:r>
      <w:r w:rsidR="00362081" w:rsidRPr="00E50D22">
        <w:t>V</w:t>
      </w:r>
      <w:r w:rsidR="006C7D6B" w:rsidRPr="00E50D22">
        <w:rPr>
          <w:rFonts w:cs="Arial"/>
        </w:rPr>
        <w:t xml:space="preserve">endor </w:t>
      </w:r>
      <w:r w:rsidR="00571AFA" w:rsidRPr="00E50D22">
        <w:rPr>
          <w:rFonts w:cs="Arial"/>
        </w:rPr>
        <w:t>{</w:t>
      </w:r>
      <w:r w:rsidR="00362081" w:rsidRPr="00E50D22">
        <w:rPr>
          <w:rFonts w:cs="Arial"/>
        </w:rPr>
        <w:t>Contract</w:t>
      </w:r>
      <w:r w:rsidR="00571AFA" w:rsidRPr="00E50D22">
        <w:rPr>
          <w:rFonts w:cs="Arial"/>
        </w:rPr>
        <w:t>or}</w:t>
      </w:r>
      <w:r w:rsidRPr="00E50D22">
        <w:rPr>
          <w:rFonts w:cs="Arial"/>
        </w:rPr>
        <w:t xml:space="preserve"> sha</w:t>
      </w:r>
      <w:r w:rsidRPr="00E50D22">
        <w:rPr>
          <w:rStyle w:val="BodyText2Char"/>
        </w:rPr>
        <w:t>ll refer those disputes to the S</w:t>
      </w:r>
      <w:r w:rsidR="003069D0" w:rsidRPr="00E50D22">
        <w:rPr>
          <w:rStyle w:val="BodyText2Char"/>
        </w:rPr>
        <w:t>CM</w:t>
      </w:r>
      <w:r w:rsidRPr="00E50D22">
        <w:rPr>
          <w:rStyle w:val="BodyText2Char"/>
        </w:rPr>
        <w:t xml:space="preserve"> for resolution.  Any questions related to performance of the work of the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by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 shall be directed to the S</w:t>
      </w:r>
      <w:r w:rsidR="003069D0" w:rsidRPr="00E50D22">
        <w:rPr>
          <w:rStyle w:val="BodyText2Char"/>
        </w:rPr>
        <w:t>CM</w:t>
      </w:r>
      <w:r w:rsidRPr="00E50D22">
        <w:rPr>
          <w:rStyle w:val="BodyText2Char"/>
        </w:rPr>
        <w:t xml:space="preserve">.  The </w:t>
      </w:r>
      <w:r w:rsidR="006C7D6B" w:rsidRPr="00E50D22">
        <w:rPr>
          <w:rStyle w:val="BodyText2Char"/>
        </w:rPr>
        <w:t xml:space="preserve">Vendor </w:t>
      </w:r>
      <w:r w:rsidR="00571AFA" w:rsidRPr="00E50D22">
        <w:rPr>
          <w:rStyle w:val="BodyText2Char"/>
        </w:rPr>
        <w:t>{Contractor}</w:t>
      </w:r>
      <w:r w:rsidRPr="00E50D22">
        <w:rPr>
          <w:rStyle w:val="BodyText2Char"/>
        </w:rPr>
        <w:t xml:space="preserve"> may contact the S</w:t>
      </w:r>
      <w:r w:rsidR="003069D0" w:rsidRPr="00E50D22">
        <w:rPr>
          <w:rStyle w:val="BodyText2Char"/>
        </w:rPr>
        <w:t>CM</w:t>
      </w:r>
      <w:r w:rsidRPr="00E50D22">
        <w:rPr>
          <w:rStyle w:val="BodyText2Char"/>
        </w:rPr>
        <w:t xml:space="preserve"> if the </w:t>
      </w:r>
      <w:r w:rsidR="006C7D6B" w:rsidRPr="00E50D22">
        <w:rPr>
          <w:rStyle w:val="BodyText2Char"/>
        </w:rPr>
        <w:t xml:space="preserve">Vendor </w:t>
      </w:r>
      <w:r w:rsidR="00571AFA" w:rsidRPr="00E50D22">
        <w:rPr>
          <w:rStyle w:val="BodyText2Char"/>
        </w:rPr>
        <w:t>{Contractor}</w:t>
      </w:r>
      <w:r w:rsidRPr="00E50D22">
        <w:rPr>
          <w:rStyle w:val="BodyText2Char"/>
        </w:rPr>
        <w:t xml:space="preserve"> </w:t>
      </w:r>
      <w:r w:rsidR="004A3E5B" w:rsidRPr="00E50D22">
        <w:rPr>
          <w:rStyle w:val="BodyText2Char"/>
        </w:rPr>
        <w:t>cannot</w:t>
      </w:r>
      <w:r w:rsidRPr="00E50D22">
        <w:rPr>
          <w:rStyle w:val="BodyText2Char"/>
        </w:rPr>
        <w:t xml:space="preserve"> resolve a dispute with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w:t>
      </w:r>
    </w:p>
    <w:p w:rsidR="00F64737" w:rsidRPr="00E50D22" w:rsidRDefault="00784B37" w:rsidP="00667478">
      <w:pPr>
        <w:pStyle w:val="PlainText"/>
      </w:pPr>
      <w:r w:rsidRPr="00E50D22">
        <w:rPr>
          <w:rStyle w:val="BodyText2Char"/>
        </w:rPr>
        <w:br w:type="page"/>
      </w:r>
    </w:p>
    <w:p w:rsidR="00CF556A" w:rsidRPr="00E50D22" w:rsidRDefault="00E468B3" w:rsidP="00CF556A">
      <w:pPr>
        <w:pStyle w:val="Heading1"/>
      </w:pPr>
      <w:bookmarkStart w:id="608" w:name="_Toc469579741"/>
      <w:bookmarkStart w:id="609" w:name="_Toc500855259"/>
      <w:r w:rsidRPr="00E50D22">
        <w:lastRenderedPageBreak/>
        <w:t>STATE OF NEW JERSEY STANDARD TERMS AND CONDITIONS</w:t>
      </w:r>
      <w:bookmarkEnd w:id="608"/>
      <w:bookmarkEnd w:id="609"/>
    </w:p>
    <w:p w:rsidR="00CF556A" w:rsidRPr="00E50D22" w:rsidRDefault="00CF556A" w:rsidP="00CF556A">
      <w:pPr>
        <w:pStyle w:val="Default"/>
        <w:jc w:val="center"/>
        <w:rPr>
          <w:rFonts w:ascii="Arial" w:hAnsi="Arial" w:cs="Arial"/>
          <w:sz w:val="22"/>
          <w:szCs w:val="22"/>
        </w:rPr>
      </w:pPr>
      <w:r w:rsidRPr="00E50D22">
        <w:rPr>
          <w:rFonts w:ascii="Arial" w:hAnsi="Arial" w:cs="Arial"/>
          <w:sz w:val="22"/>
          <w:szCs w:val="22"/>
        </w:rPr>
        <w:t xml:space="preserve">(Rev: </w:t>
      </w:r>
      <w:r w:rsidR="004034A2">
        <w:rPr>
          <w:rFonts w:ascii="Arial" w:hAnsi="Arial" w:cs="Arial"/>
          <w:sz w:val="22"/>
          <w:szCs w:val="22"/>
        </w:rPr>
        <w:t>10</w:t>
      </w:r>
      <w:r w:rsidR="00042F79">
        <w:rPr>
          <w:rFonts w:ascii="Arial" w:hAnsi="Arial" w:cs="Arial"/>
          <w:sz w:val="22"/>
          <w:szCs w:val="22"/>
        </w:rPr>
        <w:t>/2</w:t>
      </w:r>
      <w:r w:rsidR="0012275F" w:rsidRPr="00E50D22">
        <w:rPr>
          <w:rFonts w:ascii="Arial" w:hAnsi="Arial" w:cs="Arial"/>
          <w:sz w:val="22"/>
          <w:szCs w:val="22"/>
        </w:rPr>
        <w:t>/17</w:t>
      </w:r>
      <w:r w:rsidRPr="00E50D22">
        <w:rPr>
          <w:rFonts w:ascii="Arial" w:hAnsi="Arial" w:cs="Arial"/>
          <w:sz w:val="22"/>
          <w:szCs w:val="22"/>
        </w:rPr>
        <w:t>)</w:t>
      </w:r>
    </w:p>
    <w:p w:rsidR="00CF556A" w:rsidRPr="00E50D22" w:rsidRDefault="00CF556A" w:rsidP="00CF556A">
      <w:pPr>
        <w:pStyle w:val="Default"/>
        <w:rPr>
          <w:rFonts w:ascii="Arial" w:hAnsi="Arial" w:cs="Arial"/>
          <w:sz w:val="22"/>
          <w:szCs w:val="22"/>
        </w:rPr>
      </w:pPr>
    </w:p>
    <w:p w:rsidR="004034A2" w:rsidRPr="00E82A84" w:rsidRDefault="004034A2" w:rsidP="004034A2">
      <w:pPr>
        <w:pStyle w:val="Default"/>
        <w:keepNext/>
        <w:jc w:val="both"/>
        <w:rPr>
          <w:rFonts w:ascii="Arial" w:hAnsi="Arial" w:cs="Arial"/>
          <w:b/>
          <w:bCs/>
          <w:sz w:val="22"/>
          <w:szCs w:val="22"/>
          <w:u w:val="single"/>
          <w:lang w:val="x-none"/>
        </w:rPr>
      </w:pPr>
      <w:bookmarkStart w:id="610" w:name="_Toc485041274"/>
      <w:r w:rsidRPr="00E82A84">
        <w:rPr>
          <w:rFonts w:ascii="Arial" w:hAnsi="Arial" w:cs="Arial"/>
          <w:b/>
          <w:bCs/>
          <w:sz w:val="22"/>
          <w:szCs w:val="22"/>
          <w:u w:val="single"/>
          <w:lang w:val="x-none"/>
        </w:rPr>
        <w:t>1. STANDARD TERMS AND CONDITIONS APPLICABLE TO THE CONTRACT</w:t>
      </w:r>
      <w:bookmarkEnd w:id="61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11" w:name="_Toc485041275"/>
      <w:r w:rsidRPr="00E82A84">
        <w:rPr>
          <w:rFonts w:ascii="Arial" w:hAnsi="Arial" w:cs="Arial"/>
          <w:b/>
          <w:bCs/>
          <w:sz w:val="22"/>
          <w:szCs w:val="22"/>
          <w:u w:val="single"/>
          <w:lang w:val="x-none"/>
        </w:rPr>
        <w:t>1.1 CONTRACT TERMS CROSSWALK</w:t>
      </w:r>
      <w:bookmarkEnd w:id="611"/>
    </w:p>
    <w:p w:rsidR="004034A2" w:rsidRPr="00E82A84" w:rsidRDefault="004034A2" w:rsidP="004034A2">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034A2" w:rsidRPr="00E82A84" w:rsidTr="002B1917">
        <w:tc>
          <w:tcPr>
            <w:tcW w:w="4878" w:type="dxa"/>
          </w:tcPr>
          <w:p w:rsidR="004034A2" w:rsidRPr="00E82A84" w:rsidRDefault="004034A2" w:rsidP="002B191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4034A2" w:rsidRPr="00E82A84" w:rsidRDefault="004034A2" w:rsidP="002B191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034A2" w:rsidRPr="00E82A84" w:rsidTr="002B1917">
        <w:tc>
          <w:tcPr>
            <w:tcW w:w="4878"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4034A2" w:rsidRPr="00E82A84" w:rsidRDefault="004034A2" w:rsidP="002B191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12" w:name="_Toc476644259"/>
      <w:bookmarkStart w:id="61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12"/>
      <w:bookmarkEnd w:id="61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14" w:name="_Toc476644260"/>
      <w:bookmarkStart w:id="61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14"/>
      <w:bookmarkEnd w:id="61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w:t>
      </w:r>
      <w:ins w:id="616" w:author="Ganney, Dia" w:date="2017-12-05T12:26:00Z">
        <w:r w:rsidR="00404743">
          <w:rPr>
            <w:rFonts w:ascii="Arial" w:hAnsi="Arial" w:cs="Arial"/>
            <w:sz w:val="22"/>
            <w:szCs w:val="22"/>
          </w:rPr>
          <w:t>U</w:t>
        </w:r>
      </w:ins>
      <w:del w:id="617" w:author="Ganney, Dia" w:date="2017-12-05T12:26:00Z">
        <w:r w:rsidRPr="00E82A84" w:rsidDel="00404743">
          <w:rPr>
            <w:rFonts w:ascii="Arial" w:hAnsi="Arial" w:cs="Arial"/>
            <w:sz w:val="22"/>
            <w:szCs w:val="22"/>
            <w:lang w:val="x-none"/>
          </w:rPr>
          <w:delText>u</w:delText>
        </w:r>
      </w:del>
      <w:r w:rsidRPr="00E82A84">
        <w:rPr>
          <w:rFonts w:ascii="Arial" w:hAnsi="Arial" w:cs="Arial"/>
          <w:sz w:val="22"/>
          <w:szCs w:val="22"/>
          <w:lang w:val="x-none"/>
        </w:rPr>
        <w:t xml:space="preserve">se </w:t>
      </w:r>
      <w:ins w:id="618" w:author="Ganney, Dia" w:date="2017-12-05T12:26:00Z">
        <w:r w:rsidR="00404743">
          <w:rPr>
            <w:rFonts w:ascii="Arial" w:hAnsi="Arial" w:cs="Arial"/>
            <w:sz w:val="22"/>
            <w:szCs w:val="22"/>
          </w:rPr>
          <w:t>T</w:t>
        </w:r>
      </w:ins>
      <w:del w:id="619" w:author="Ganney, Dia" w:date="2017-12-05T12:26:00Z">
        <w:r w:rsidRPr="00E82A84" w:rsidDel="00404743">
          <w:rPr>
            <w:rFonts w:ascii="Arial" w:hAnsi="Arial" w:cs="Arial"/>
            <w:sz w:val="22"/>
            <w:szCs w:val="22"/>
            <w:lang w:val="x-none"/>
          </w:rPr>
          <w:delText>t</w:delText>
        </w:r>
      </w:del>
      <w:r w:rsidRPr="00E82A84">
        <w:rPr>
          <w:rFonts w:ascii="Arial" w:hAnsi="Arial" w:cs="Arial"/>
          <w:sz w:val="22"/>
          <w:szCs w:val="22"/>
          <w:lang w:val="x-none"/>
        </w:rPr>
        <w: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20" w:name="_Toc476644261"/>
      <w:bookmarkStart w:id="62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20"/>
      <w:bookmarkEnd w:id="62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22" w:name="_Toc476644262"/>
      <w:bookmarkStart w:id="623"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22"/>
      <w:bookmarkEnd w:id="62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w:t>
      </w:r>
      <w:ins w:id="624" w:author="Ganney, Dia" w:date="2017-12-05T12:27:00Z">
        <w:r w:rsidR="00404743">
          <w:rPr>
            <w:rFonts w:ascii="Arial" w:hAnsi="Arial" w:cs="Arial"/>
            <w:sz w:val="22"/>
            <w:szCs w:val="22"/>
          </w:rPr>
          <w:t>/her</w:t>
        </w:r>
      </w:ins>
      <w:r w:rsidRPr="00E82A84">
        <w:rPr>
          <w:rFonts w:ascii="Arial" w:hAnsi="Arial" w:cs="Arial"/>
          <w:sz w:val="22"/>
          <w:szCs w:val="22"/>
          <w:lang w:val="x-none"/>
        </w:rPr>
        <w:t xml:space="preserve"> guarantee that neither he</w:t>
      </w:r>
      <w:ins w:id="625" w:author="Ganney, Dia" w:date="2017-12-05T12:27:00Z">
        <w:r w:rsidR="00404743">
          <w:rPr>
            <w:rFonts w:ascii="Arial" w:hAnsi="Arial" w:cs="Arial"/>
            <w:sz w:val="22"/>
            <w:szCs w:val="22"/>
          </w:rPr>
          <w:t>/she</w:t>
        </w:r>
      </w:ins>
      <w:r w:rsidRPr="00E82A84">
        <w:rPr>
          <w:rFonts w:ascii="Arial" w:hAnsi="Arial" w:cs="Arial"/>
          <w:sz w:val="22"/>
          <w:szCs w:val="22"/>
          <w:lang w:val="x-none"/>
        </w:rPr>
        <w:t xml:space="preserve"> nor any subcontractors he</w:t>
      </w:r>
      <w:ins w:id="626" w:author="Ganney, Dia" w:date="2017-12-05T12:27:00Z">
        <w:r w:rsidR="00404743">
          <w:rPr>
            <w:rFonts w:ascii="Arial" w:hAnsi="Arial" w:cs="Arial"/>
            <w:sz w:val="22"/>
            <w:szCs w:val="22"/>
          </w:rPr>
          <w:t>/she</w:t>
        </w:r>
      </w:ins>
      <w:r w:rsidRPr="00E82A84">
        <w:rPr>
          <w:rFonts w:ascii="Arial" w:hAnsi="Arial" w:cs="Arial"/>
          <w:sz w:val="22"/>
          <w:szCs w:val="22"/>
          <w:lang w:val="x-none"/>
        </w:rPr>
        <w:t xml:space="preserv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w:t>
      </w:r>
      <w:ins w:id="627" w:author="Ganney, Dia" w:date="2017-12-05T12:28:00Z">
        <w:r w:rsidR="00404743">
          <w:rPr>
            <w:rFonts w:ascii="Arial" w:hAnsi="Arial" w:cs="Arial"/>
            <w:sz w:val="22"/>
            <w:szCs w:val="22"/>
          </w:rPr>
          <w:t>/her</w:t>
        </w:r>
      </w:ins>
      <w:r w:rsidRPr="00E82A84">
        <w:rPr>
          <w:rFonts w:ascii="Arial" w:hAnsi="Arial" w:cs="Arial"/>
          <w:sz w:val="22"/>
          <w:szCs w:val="22"/>
          <w:lang w:val="x-none"/>
        </w:rPr>
        <w:t xml:space="preserve"> guarantee that he</w:t>
      </w:r>
      <w:ins w:id="628" w:author="Ganney, Dia" w:date="2017-12-05T12:29:00Z">
        <w:r w:rsidR="0044585B">
          <w:rPr>
            <w:rFonts w:ascii="Arial" w:hAnsi="Arial" w:cs="Arial"/>
            <w:sz w:val="22"/>
            <w:szCs w:val="22"/>
          </w:rPr>
          <w:t>/she</w:t>
        </w:r>
      </w:ins>
      <w:r w:rsidRPr="00E82A84">
        <w:rPr>
          <w:rFonts w:ascii="Arial" w:hAnsi="Arial" w:cs="Arial"/>
          <w:sz w:val="22"/>
          <w:szCs w:val="22"/>
          <w:lang w:val="x-none"/>
        </w:rPr>
        <w:t xml:space="preserve"> and any subcontractors he</w:t>
      </w:r>
      <w:ins w:id="629" w:author="Ganney, Dia" w:date="2017-12-05T12:28:00Z">
        <w:r w:rsidR="00404743">
          <w:rPr>
            <w:rFonts w:ascii="Arial" w:hAnsi="Arial" w:cs="Arial"/>
            <w:sz w:val="22"/>
            <w:szCs w:val="22"/>
          </w:rPr>
          <w:t>/her</w:t>
        </w:r>
      </w:ins>
      <w:r w:rsidRPr="00E82A84">
        <w:rPr>
          <w:rFonts w:ascii="Arial" w:hAnsi="Arial" w:cs="Arial"/>
          <w:sz w:val="22"/>
          <w:szCs w:val="22"/>
          <w:lang w:val="x-none"/>
        </w:rPr>
        <w:t xml:space="preserve"> might employ to perform the work covered by [this proposal] shall comply with the provisions of the Prevailing Wage and Public Works Contractor Registration Acts, where required.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30" w:name="_Toc476644263"/>
      <w:bookmarkStart w:id="631"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30"/>
      <w:bookmarkEnd w:id="63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sz w:val="22"/>
          <w:szCs w:val="22"/>
          <w:lang w:val="x-none"/>
        </w:rPr>
      </w:pPr>
      <w:bookmarkStart w:id="632" w:name="_Toc476644264"/>
      <w:bookmarkStart w:id="63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32"/>
      <w:bookmarkEnd w:id="63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4034A2" w:rsidRPr="00E82A84" w:rsidRDefault="004034A2" w:rsidP="004034A2">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34" w:name="_Toc476644265"/>
      <w:bookmarkStart w:id="63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34"/>
      <w:bookmarkEnd w:id="63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36" w:name="_Toc476644266"/>
      <w:bookmarkStart w:id="637"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36"/>
      <w:bookmarkEnd w:id="63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w:t>
      </w:r>
      <w:ins w:id="638" w:author="Ganney, Dia" w:date="2017-12-05T12:31:00Z">
        <w:r w:rsidR="0074301F">
          <w:rPr>
            <w:rFonts w:ascii="Arial" w:hAnsi="Arial" w:cs="Arial"/>
            <w:sz w:val="22"/>
            <w:szCs w:val="22"/>
          </w:rPr>
          <w:t xml:space="preserve"> New Jersey Office of</w:t>
        </w:r>
      </w:ins>
      <w:r w:rsidRPr="00E82A84">
        <w:rPr>
          <w:rFonts w:ascii="Arial" w:hAnsi="Arial" w:cs="Arial"/>
          <w:sz w:val="22"/>
          <w:szCs w:val="22"/>
          <w:lang w:val="x-none"/>
        </w:rPr>
        <w:t xml:space="preserve"> Attorney General and the Executive Commission on Ethical Standards;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ins w:id="639" w:author="Ganney, Dia" w:date="2017-12-05T12:31:00Z">
        <w:r w:rsidR="0074301F">
          <w:rPr>
            <w:rFonts w:ascii="Arial" w:hAnsi="Arial" w:cs="Arial"/>
            <w:sz w:val="22"/>
            <w:szCs w:val="22"/>
          </w:rPr>
          <w:t>/she</w:t>
        </w:r>
      </w:ins>
      <w:r w:rsidRPr="00E82A84">
        <w:rPr>
          <w:rFonts w:ascii="Arial" w:hAnsi="Arial" w:cs="Arial"/>
          <w:sz w:val="22"/>
          <w:szCs w:val="22"/>
          <w:lang w:val="x-none"/>
        </w:rPr>
        <w:t xml:space="preserv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w:t>
      </w:r>
      <w:ins w:id="640" w:author="Ganney, Dia" w:date="2017-12-05T12:32:00Z">
        <w:r w:rsidR="0074301F">
          <w:rPr>
            <w:rFonts w:ascii="Arial" w:hAnsi="Arial" w:cs="Arial"/>
            <w:sz w:val="22"/>
            <w:szCs w:val="22"/>
          </w:rPr>
          <w:t>/her</w:t>
        </w:r>
      </w:ins>
      <w:r w:rsidRPr="00E82A84">
        <w:rPr>
          <w:rFonts w:ascii="Arial" w:hAnsi="Arial" w:cs="Arial"/>
          <w:sz w:val="22"/>
          <w:szCs w:val="22"/>
          <w:lang w:val="x-none"/>
        </w:rPr>
        <w:t xml:space="preserve"> official capacity in any manner which might tend to impair the objectivity or independence of judgment of said officer or employee;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w:t>
      </w:r>
      <w:ins w:id="641" w:author="Ganney, Dia" w:date="2017-12-05T12:32:00Z">
        <w:r w:rsidR="0074301F">
          <w:rPr>
            <w:rFonts w:ascii="Arial" w:hAnsi="Arial" w:cs="Arial"/>
            <w:sz w:val="22"/>
            <w:szCs w:val="22"/>
          </w:rPr>
          <w:t>/her</w:t>
        </w:r>
      </w:ins>
      <w:r w:rsidRPr="00E82A84">
        <w:rPr>
          <w:rFonts w:ascii="Arial" w:hAnsi="Arial" w:cs="Arial"/>
          <w:sz w:val="22"/>
          <w:szCs w:val="22"/>
          <w:lang w:val="x-none"/>
        </w:rPr>
        <w:t xml:space="preserve"> official position to secure unwarranted privileges or advantages for the vendor or any other person; and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sz w:val="22"/>
          <w:szCs w:val="22"/>
          <w:lang w:val="x-none"/>
        </w:rPr>
      </w:pPr>
      <w:bookmarkStart w:id="642" w:name="_Toc476644267"/>
      <w:bookmarkStart w:id="643"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42"/>
      <w:bookmarkEnd w:id="64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4034A2"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44" w:name="_Toc476644268"/>
      <w:bookmarkStart w:id="64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44"/>
      <w:bookmarkEnd w:id="64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46" w:name="_Toc476644269"/>
      <w:bookmarkStart w:id="647"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46"/>
      <w:bookmarkEnd w:id="64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4034A2" w:rsidRPr="00E82A84" w:rsidRDefault="004034A2" w:rsidP="004034A2">
      <w:pPr>
        <w:pStyle w:val="Default"/>
        <w:jc w:val="both"/>
        <w:rPr>
          <w:rFonts w:ascii="Arial" w:hAnsi="Arial" w:cs="Arial"/>
          <w:b/>
          <w:bCs/>
          <w:sz w:val="22"/>
          <w:szCs w:val="22"/>
          <w:u w:val="single"/>
          <w:lang w:val="x-none"/>
        </w:rPr>
      </w:pPr>
    </w:p>
    <w:p w:rsidR="004034A2" w:rsidRPr="00E82A84" w:rsidRDefault="004034A2" w:rsidP="004034A2">
      <w:pPr>
        <w:pStyle w:val="Default"/>
        <w:keepNext/>
        <w:jc w:val="both"/>
        <w:rPr>
          <w:rFonts w:ascii="Arial" w:hAnsi="Arial" w:cs="Arial"/>
          <w:bCs/>
          <w:sz w:val="22"/>
          <w:szCs w:val="22"/>
          <w:lang w:val="x-none"/>
        </w:rPr>
      </w:pPr>
      <w:bookmarkStart w:id="64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48"/>
    </w:p>
    <w:p w:rsidR="004034A2" w:rsidRPr="00E82A84" w:rsidRDefault="004034A2" w:rsidP="004034A2">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49"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49"/>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5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51"/>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52"/>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4034A2" w:rsidRPr="00E82A84" w:rsidRDefault="004034A2" w:rsidP="004034A2">
      <w:pPr>
        <w:pStyle w:val="Default"/>
        <w:jc w:val="both"/>
        <w:rPr>
          <w:rFonts w:ascii="Arial" w:hAnsi="Arial" w:cs="Arial"/>
          <w:sz w:val="22"/>
          <w:szCs w:val="22"/>
          <w:u w:val="single"/>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w:t>
      </w:r>
      <w:ins w:id="653" w:author="Ganney, Dia" w:date="2017-12-05T12:33:00Z">
        <w:r w:rsidR="000D4120">
          <w:rPr>
            <w:rFonts w:ascii="Arial" w:hAnsi="Arial" w:cs="Arial"/>
            <w:iCs/>
            <w:sz w:val="22"/>
            <w:szCs w:val="22"/>
          </w:rPr>
          <w:t>/her</w:t>
        </w:r>
      </w:ins>
      <w:r w:rsidRPr="00E82A84">
        <w:rPr>
          <w:rFonts w:ascii="Arial" w:hAnsi="Arial" w:cs="Arial"/>
          <w:iCs/>
          <w:sz w:val="22"/>
          <w:szCs w:val="22"/>
          <w:lang w:val="x-none"/>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4034A2" w:rsidRPr="00E82A84" w:rsidRDefault="004034A2" w:rsidP="004034A2">
      <w:pPr>
        <w:pStyle w:val="Default"/>
        <w:ind w:left="720" w:hanging="360"/>
        <w:jc w:val="both"/>
        <w:rPr>
          <w:rFonts w:ascii="Arial" w:hAnsi="Arial" w:cs="Arial"/>
          <w:iCs/>
          <w:sz w:val="22"/>
          <w:szCs w:val="22"/>
          <w:lang w:val="x-none"/>
        </w:rPr>
      </w:pPr>
    </w:p>
    <w:p w:rsidR="004034A2" w:rsidRPr="00E82A84" w:rsidRDefault="004034A2" w:rsidP="004034A2">
      <w:pPr>
        <w:pStyle w:val="Default"/>
        <w:numPr>
          <w:ilvl w:val="0"/>
          <w:numId w:val="64"/>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4034A2" w:rsidRPr="00E82A84" w:rsidRDefault="004034A2" w:rsidP="004034A2">
      <w:pPr>
        <w:pStyle w:val="Default"/>
        <w:jc w:val="both"/>
        <w:rPr>
          <w:rFonts w:ascii="Arial" w:hAnsi="Arial" w:cs="Arial"/>
          <w:sz w:val="22"/>
          <w:szCs w:val="22"/>
          <w:u w:val="single"/>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0"/>
          <w:numId w:val="7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4034A2" w:rsidRPr="00E82A84" w:rsidRDefault="004034A2" w:rsidP="004034A2">
      <w:pPr>
        <w:pStyle w:val="Default"/>
        <w:ind w:left="1440"/>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4034A2" w:rsidRPr="00E82A84" w:rsidRDefault="004034A2" w:rsidP="004034A2">
      <w:pPr>
        <w:pStyle w:val="Default"/>
        <w:ind w:left="1440"/>
        <w:jc w:val="both"/>
        <w:rPr>
          <w:rFonts w:ascii="Arial" w:hAnsi="Arial" w:cs="Arial"/>
          <w:sz w:val="22"/>
          <w:szCs w:val="22"/>
          <w:lang w:val="x-none"/>
        </w:rPr>
      </w:pP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4034A2" w:rsidRPr="00E82A84" w:rsidRDefault="004034A2" w:rsidP="004034A2">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1"/>
          <w:numId w:val="19"/>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5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5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6"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5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4034A2"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7"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5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8"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658"/>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59"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59"/>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3"/>
          <w:numId w:val="65"/>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6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6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w:t>
      </w:r>
      <w:ins w:id="661" w:author="Ganney, Dia" w:date="2017-10-20T14:58:00Z">
        <w:r w:rsidR="00003098">
          <w:rPr>
            <w:rFonts w:ascii="Arial" w:hAnsi="Arial" w:cs="Arial"/>
            <w:sz w:val="22"/>
            <w:szCs w:val="22"/>
          </w:rPr>
          <w:t>3</w:t>
        </w:r>
      </w:ins>
      <w:del w:id="662" w:author="Ganney, Dia" w:date="2017-10-20T14:57:00Z">
        <w:r w:rsidRPr="00E82A84" w:rsidDel="00003098">
          <w:rPr>
            <w:rFonts w:ascii="Arial" w:hAnsi="Arial" w:cs="Arial"/>
            <w:sz w:val="22"/>
            <w:szCs w:val="22"/>
            <w:lang w:val="x-none"/>
          </w:rPr>
          <w:delText>6</w:delText>
        </w:r>
      </w:del>
      <w:r w:rsidRPr="00E82A84">
        <w:rPr>
          <w:rFonts w:ascii="Arial" w:hAnsi="Arial" w:cs="Arial"/>
          <w:sz w:val="22"/>
          <w:szCs w:val="22"/>
          <w:lang w:val="x-none"/>
        </w:rPr>
        <w:t xml:space="preserve">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4034A2" w:rsidRPr="00E82A84" w:rsidRDefault="004034A2" w:rsidP="004034A2">
      <w:pPr>
        <w:pStyle w:val="Default"/>
        <w:jc w:val="both"/>
        <w:rPr>
          <w:rFonts w:ascii="Arial" w:hAnsi="Arial" w:cs="Arial"/>
          <w:sz w:val="22"/>
          <w:szCs w:val="22"/>
          <w:lang w:val="x-none"/>
        </w:rPr>
      </w:pPr>
    </w:p>
    <w:p w:rsidR="004034A2" w:rsidRPr="00E82A84" w:rsidRDefault="00410EB1" w:rsidP="004034A2">
      <w:pPr>
        <w:pStyle w:val="Default"/>
        <w:jc w:val="center"/>
        <w:rPr>
          <w:rFonts w:ascii="Arial" w:hAnsi="Arial" w:cs="Arial"/>
          <w:sz w:val="22"/>
          <w:szCs w:val="22"/>
          <w:lang w:val="x-none"/>
        </w:rPr>
      </w:pPr>
      <w:hyperlink r:id="rId76" w:history="1">
        <w:r w:rsidR="004034A2" w:rsidRPr="00E82A84">
          <w:rPr>
            <w:rStyle w:val="Hyperlink"/>
            <w:rFonts w:ascii="Arial" w:hAnsi="Arial" w:cs="Arial"/>
            <w:sz w:val="22"/>
            <w:szCs w:val="22"/>
            <w:lang w:val="x-none"/>
          </w:rPr>
          <w:t>ccau.certificate@treas.nj.gov</w:t>
        </w:r>
      </w:hyperlink>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del w:id="663" w:author="Ganney, Dia" w:date="2017-10-20T15:09:00Z">
        <w:r w:rsidRPr="00E82A84" w:rsidDel="00E73B6A">
          <w:rPr>
            <w:rFonts w:ascii="Arial" w:hAnsi="Arial" w:cs="Arial"/>
            <w:sz w:val="22"/>
            <w:szCs w:val="22"/>
            <w:lang w:val="x-none"/>
          </w:rPr>
          <w:delTex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w:delText>
        </w:r>
      </w:del>
      <w:ins w:id="664" w:author="Ganney, Dia" w:date="2017-10-20T15:10:00Z">
        <w:r w:rsidR="00E73B6A" w:rsidRPr="00E73B6A">
          <w:rPr>
            <w:rFonts w:ascii="Arial" w:hAnsi="Arial" w:cs="Arial"/>
            <w:sz w:val="22"/>
            <w:szCs w:val="22"/>
          </w:rPr>
          <w:t xml:space="preserve">Occurrence Form Comprehensive General Liability Insurance or its equivalent: The minimum limit of liability shall be $1,000,000 per occurrence/$2,000,000 aggregate for bodily injury and property damage.   The above required Comprehensive General Liability Insurance policy or its equivalent shall name the State, its officers, and employees as “Additional Insureds” and shall include the blanket additional insured endorsement or its equivalent.  The coverage to be provided under </w:t>
        </w:r>
        <w:r w:rsidR="00E73B6A" w:rsidRPr="00E73B6A">
          <w:rPr>
            <w:rFonts w:ascii="Arial" w:hAnsi="Arial" w:cs="Arial"/>
            <w:sz w:val="22"/>
            <w:szCs w:val="22"/>
          </w:rPr>
          <w:lastRenderedPageBreak/>
          <w:t>these policies shall include, but not be limited to the following:  bodily injury including death, property damage, ongoing and completed operations, independent contractors and personal and advertising injury liability</w:t>
        </w:r>
      </w:ins>
      <w:r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6"/>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4034A2" w:rsidRPr="00E82A84" w:rsidRDefault="004034A2" w:rsidP="004034A2">
      <w:pPr>
        <w:pStyle w:val="Default"/>
        <w:jc w:val="both"/>
        <w:rPr>
          <w:rFonts w:ascii="Arial" w:hAnsi="Arial" w:cs="Arial"/>
          <w:sz w:val="22"/>
          <w:szCs w:val="22"/>
          <w:lang w:val="x-none"/>
        </w:rPr>
      </w:pPr>
    </w:p>
    <w:p w:rsidR="004034A2" w:rsidRPr="00E82A84" w:rsidRDefault="00900450" w:rsidP="004034A2">
      <w:pPr>
        <w:pStyle w:val="Default"/>
        <w:numPr>
          <w:ilvl w:val="0"/>
          <w:numId w:val="30"/>
        </w:numPr>
        <w:jc w:val="both"/>
        <w:rPr>
          <w:rFonts w:ascii="Arial" w:hAnsi="Arial" w:cs="Arial"/>
          <w:sz w:val="22"/>
          <w:szCs w:val="22"/>
          <w:lang w:val="x-none"/>
        </w:rPr>
      </w:pPr>
      <w:ins w:id="665" w:author="Ganney, Dia" w:date="2017-10-20T15:12:00Z">
        <w:r w:rsidRPr="00900450">
          <w:rPr>
            <w:rFonts w:ascii="Arial" w:hAnsi="Arial" w:cs="Arial"/>
            <w:sz w:val="22"/>
            <w:szCs w:val="22"/>
          </w:rPr>
          <w:t>$1,000,000 BODILY INJURY, BY ACCIDENT, EACH ACCIDENT OCCURRENCE</w:t>
        </w:r>
        <w:r w:rsidRPr="00900450" w:rsidDel="00900450">
          <w:rPr>
            <w:rFonts w:ascii="Arial" w:hAnsi="Arial" w:cs="Arial"/>
            <w:sz w:val="22"/>
            <w:szCs w:val="22"/>
            <w:lang w:val="x-none"/>
          </w:rPr>
          <w:t xml:space="preserve"> </w:t>
        </w:r>
      </w:ins>
      <w:del w:id="666" w:author="Ganney, Dia" w:date="2017-10-20T15:12:00Z">
        <w:r w:rsidR="004034A2" w:rsidRPr="00E82A84" w:rsidDel="00900450">
          <w:rPr>
            <w:rFonts w:ascii="Arial" w:hAnsi="Arial" w:cs="Arial"/>
            <w:sz w:val="22"/>
            <w:szCs w:val="22"/>
            <w:lang w:val="x-none"/>
          </w:rPr>
          <w:delText>$1,000,000 BODILY INJURY, EACH OCCURRENCE</w:delText>
        </w:r>
      </w:del>
      <w:r w:rsidR="004034A2" w:rsidRPr="00E82A84">
        <w:rPr>
          <w:rFonts w:ascii="Arial" w:hAnsi="Arial" w:cs="Arial"/>
          <w:sz w:val="22"/>
          <w:szCs w:val="22"/>
          <w:lang w:val="x-none"/>
        </w:rPr>
        <w:t xml:space="preserve">; </w:t>
      </w:r>
    </w:p>
    <w:p w:rsidR="004034A2" w:rsidRPr="00E82A84" w:rsidRDefault="00900450" w:rsidP="004034A2">
      <w:pPr>
        <w:pStyle w:val="Default"/>
        <w:numPr>
          <w:ilvl w:val="0"/>
          <w:numId w:val="30"/>
        </w:numPr>
        <w:jc w:val="both"/>
        <w:rPr>
          <w:rFonts w:ascii="Arial" w:hAnsi="Arial" w:cs="Arial"/>
          <w:sz w:val="22"/>
          <w:szCs w:val="22"/>
          <w:lang w:val="x-none"/>
        </w:rPr>
      </w:pPr>
      <w:ins w:id="667" w:author="Ganney, Dia" w:date="2017-10-20T15:13:00Z">
        <w:r w:rsidRPr="00900450">
          <w:rPr>
            <w:rFonts w:ascii="Arial" w:hAnsi="Arial" w:cs="Arial"/>
            <w:sz w:val="22"/>
            <w:szCs w:val="22"/>
          </w:rPr>
          <w:t>$1,000,000 BODILY INJURY BY DISEASE EACH EMPLOYEE</w:t>
        </w:r>
        <w:r w:rsidRPr="00900450" w:rsidDel="00900450">
          <w:rPr>
            <w:rFonts w:ascii="Arial" w:hAnsi="Arial" w:cs="Arial"/>
            <w:sz w:val="22"/>
            <w:szCs w:val="22"/>
            <w:lang w:val="x-none"/>
          </w:rPr>
          <w:t xml:space="preserve"> </w:t>
        </w:r>
      </w:ins>
      <w:del w:id="668" w:author="Ganney, Dia" w:date="2017-10-20T15:13:00Z">
        <w:r w:rsidR="004034A2" w:rsidRPr="00E82A84" w:rsidDel="00900450">
          <w:rPr>
            <w:rFonts w:ascii="Arial" w:hAnsi="Arial" w:cs="Arial"/>
            <w:sz w:val="22"/>
            <w:szCs w:val="22"/>
            <w:lang w:val="x-none"/>
          </w:rPr>
          <w:delText>$1,000,000 DISEASE EACH EMPLOYEE</w:delText>
        </w:r>
      </w:del>
      <w:r w:rsidR="004034A2" w:rsidRPr="00E82A84">
        <w:rPr>
          <w:rFonts w:ascii="Arial" w:hAnsi="Arial" w:cs="Arial"/>
          <w:sz w:val="22"/>
          <w:szCs w:val="22"/>
          <w:lang w:val="x-none"/>
        </w:rPr>
        <w:t xml:space="preserve">; and </w:t>
      </w:r>
    </w:p>
    <w:p w:rsidR="004034A2" w:rsidRPr="00E82A84" w:rsidRDefault="00900450" w:rsidP="004034A2">
      <w:pPr>
        <w:pStyle w:val="Default"/>
        <w:numPr>
          <w:ilvl w:val="0"/>
          <w:numId w:val="30"/>
        </w:numPr>
        <w:jc w:val="both"/>
        <w:rPr>
          <w:rFonts w:ascii="Arial" w:hAnsi="Arial" w:cs="Arial"/>
          <w:sz w:val="22"/>
          <w:szCs w:val="22"/>
          <w:lang w:val="x-none"/>
        </w:rPr>
      </w:pPr>
      <w:ins w:id="669" w:author="Ganney, Dia" w:date="2017-10-20T15:13:00Z">
        <w:r w:rsidRPr="00900450">
          <w:rPr>
            <w:rFonts w:ascii="Arial" w:hAnsi="Arial" w:cs="Arial"/>
            <w:sz w:val="22"/>
            <w:szCs w:val="22"/>
          </w:rPr>
          <w:t>$1,000,000 BODILY INJURY BY DISEASE AGGREGATE POLICY LIMIT</w:t>
        </w:r>
      </w:ins>
      <w:del w:id="670" w:author="Ganney, Dia" w:date="2017-10-20T15:13:00Z">
        <w:r w:rsidR="004034A2" w:rsidRPr="00E82A84" w:rsidDel="00900450">
          <w:rPr>
            <w:rFonts w:ascii="Arial" w:hAnsi="Arial" w:cs="Arial"/>
            <w:sz w:val="22"/>
            <w:szCs w:val="22"/>
            <w:lang w:val="x-none"/>
          </w:rPr>
          <w:delText>$1,000,000 DISEASE AGGREGATE LIMIT</w:delText>
        </w:r>
      </w:del>
      <w:r w:rsidR="004034A2" w:rsidRPr="00E82A84">
        <w:rPr>
          <w:rFonts w:ascii="Arial" w:hAnsi="Arial" w:cs="Arial"/>
          <w:sz w:val="22"/>
          <w:szCs w:val="22"/>
          <w:lang w:val="x-none"/>
        </w:rPr>
        <w:t xml:space="preserv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1"/>
        </w:numPr>
        <w:jc w:val="both"/>
        <w:rPr>
          <w:rFonts w:ascii="Arial" w:hAnsi="Arial" w:cs="Arial"/>
          <w:sz w:val="22"/>
          <w:szCs w:val="22"/>
          <w:lang w:val="x-none"/>
        </w:rPr>
      </w:pPr>
      <w:r w:rsidRPr="00E82A84">
        <w:rPr>
          <w:rFonts w:ascii="Arial" w:hAnsi="Arial" w:cs="Arial"/>
          <w:sz w:val="22"/>
          <w:szCs w:val="22"/>
          <w:lang w:val="x-none"/>
        </w:rPr>
        <w:t>This $1</w:t>
      </w:r>
      <w:ins w:id="671" w:author="Ganney, Dia" w:date="2017-12-05T12:36:00Z">
        <w:r w:rsidR="000D4120">
          <w:rPr>
            <w:rFonts w:ascii="Arial" w:hAnsi="Arial" w:cs="Arial"/>
            <w:sz w:val="22"/>
            <w:szCs w:val="22"/>
          </w:rPr>
          <w:t>,000,000</w:t>
        </w:r>
      </w:ins>
      <w:del w:id="672" w:author="Ganney, Dia" w:date="2017-12-05T12:36:00Z">
        <w:r w:rsidRPr="00E82A84" w:rsidDel="000D4120">
          <w:rPr>
            <w:rFonts w:ascii="Arial" w:hAnsi="Arial" w:cs="Arial"/>
            <w:sz w:val="22"/>
            <w:szCs w:val="22"/>
            <w:lang w:val="x-none"/>
          </w:rPr>
          <w:delText xml:space="preserve"> million</w:delText>
        </w:r>
      </w:del>
      <w:r w:rsidRPr="00E82A84">
        <w:rPr>
          <w:rFonts w:ascii="Arial" w:hAnsi="Arial" w:cs="Arial"/>
          <w:sz w:val="22"/>
          <w:szCs w:val="22"/>
          <w:lang w:val="x-none"/>
        </w:rPr>
        <w:t xml:space="preserve"> amount may have been raised by the RFP when deemed necessary by the Director; and</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1"/>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3"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73"/>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7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7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7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7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7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3"/>
          <w:numId w:val="6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4034A2" w:rsidRPr="00E82A84" w:rsidRDefault="004034A2" w:rsidP="004034A2">
      <w:pPr>
        <w:pStyle w:val="Default"/>
        <w:ind w:left="720" w:hanging="360"/>
        <w:jc w:val="both"/>
        <w:rPr>
          <w:rFonts w:ascii="Arial" w:hAnsi="Arial" w:cs="Arial"/>
          <w:sz w:val="22"/>
          <w:szCs w:val="22"/>
          <w:lang w:val="x-none"/>
        </w:rPr>
      </w:pPr>
    </w:p>
    <w:p w:rsidR="004034A2" w:rsidRPr="00E82A84" w:rsidRDefault="004034A2" w:rsidP="004034A2">
      <w:pPr>
        <w:pStyle w:val="Default"/>
        <w:numPr>
          <w:ilvl w:val="3"/>
          <w:numId w:val="6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7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79"/>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0"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80"/>
      <w:r w:rsidRPr="00E82A84">
        <w:rPr>
          <w:rFonts w:ascii="Arial" w:hAnsi="Arial" w:cs="Arial"/>
          <w:b/>
          <w:bCs/>
          <w:sz w:val="22"/>
          <w:szCs w:val="22"/>
          <w:u w:val="single"/>
          <w:lang w:val="x-none"/>
        </w:rPr>
        <w:t xml:space="preserve"> </w:t>
      </w:r>
    </w:p>
    <w:p w:rsidR="004034A2" w:rsidRPr="00E82A84" w:rsidRDefault="004034A2" w:rsidP="004034A2">
      <w:pPr>
        <w:pStyle w:val="Default"/>
        <w:keepNext/>
        <w:numPr>
          <w:ilvl w:val="0"/>
          <w:numId w:val="69"/>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4034A2" w:rsidRPr="00E82A84" w:rsidRDefault="004034A2" w:rsidP="004034A2">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numPr>
          <w:ilvl w:val="0"/>
          <w:numId w:val="69"/>
        </w:numPr>
        <w:jc w:val="both"/>
        <w:rPr>
          <w:rFonts w:ascii="Arial" w:hAnsi="Arial" w:cs="Arial"/>
          <w:sz w:val="22"/>
          <w:szCs w:val="22"/>
          <w:lang w:val="x-none"/>
        </w:rPr>
      </w:pPr>
      <w:r w:rsidRPr="00E82A84">
        <w:rPr>
          <w:rFonts w:ascii="Arial" w:hAnsi="Arial" w:cs="Arial"/>
          <w:sz w:val="22"/>
          <w:szCs w:val="22"/>
          <w:lang w:val="x-none"/>
        </w:rPr>
        <w:lastRenderedPageBreak/>
        <w:t>For Cause:</w:t>
      </w:r>
    </w:p>
    <w:p w:rsidR="004034A2" w:rsidRPr="00E82A84" w:rsidRDefault="004034A2" w:rsidP="004034A2">
      <w:pPr>
        <w:pStyle w:val="Default"/>
        <w:keepNext/>
        <w:numPr>
          <w:ilvl w:val="0"/>
          <w:numId w:val="86"/>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4034A2" w:rsidRPr="00E82A84" w:rsidRDefault="004034A2" w:rsidP="004034A2">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0"/>
          <w:numId w:val="86"/>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0"/>
          <w:numId w:val="69"/>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69"/>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1"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81"/>
      <w:r w:rsidRPr="00E82A84">
        <w:rPr>
          <w:rFonts w:ascii="Arial" w:hAnsi="Arial" w:cs="Arial"/>
          <w:b/>
          <w:bCs/>
          <w:sz w:val="22"/>
          <w:szCs w:val="22"/>
          <w:u w:val="single"/>
          <w:lang w:val="x-none"/>
        </w:rPr>
        <w:t xml:space="preserve"> </w:t>
      </w:r>
    </w:p>
    <w:p w:rsidR="004034A2" w:rsidRPr="00E82A84" w:rsidRDefault="004034A2" w:rsidP="004034A2">
      <w:pPr>
        <w:pStyle w:val="Default"/>
        <w:keepNext/>
        <w:numPr>
          <w:ilvl w:val="0"/>
          <w:numId w:val="85"/>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The contractor may not subcontract other than as identified in the contractor’s proposal without the prior written consent of the Director. Such consent, if granted in part, shall not relieve the contractor of any of his</w:t>
      </w:r>
      <w:ins w:id="682" w:author="Ganney, Dia" w:date="2017-12-05T12:38:00Z">
        <w:r w:rsidR="000D4120">
          <w:rPr>
            <w:rFonts w:ascii="Arial" w:hAnsi="Arial" w:cs="Arial"/>
            <w:sz w:val="22"/>
            <w:szCs w:val="22"/>
          </w:rPr>
          <w:t>/her</w:t>
        </w:r>
      </w:ins>
      <w:r w:rsidRPr="00E82A84">
        <w:rPr>
          <w:rFonts w:ascii="Arial" w:hAnsi="Arial" w:cs="Arial"/>
          <w:sz w:val="22"/>
          <w:szCs w:val="22"/>
          <w:lang w:val="x-none"/>
        </w:rPr>
        <w:t xml:space="preserve">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5"/>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3"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8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84"/>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5"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68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4034A2" w:rsidRPr="00E82A84" w:rsidRDefault="004034A2" w:rsidP="004034A2">
      <w:pPr>
        <w:pStyle w:val="Default"/>
        <w:keepNext/>
        <w:numPr>
          <w:ilvl w:val="0"/>
          <w:numId w:val="84"/>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4"/>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86"/>
    </w:p>
    <w:p w:rsidR="004034A2" w:rsidRPr="00E82A84" w:rsidRDefault="004034A2" w:rsidP="004034A2">
      <w:pPr>
        <w:pStyle w:val="Default"/>
        <w:keepNext/>
        <w:numPr>
          <w:ilvl w:val="1"/>
          <w:numId w:val="2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4034A2" w:rsidRPr="00E82A84" w:rsidRDefault="004034A2" w:rsidP="004034A2">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1"/>
          <w:numId w:val="2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7"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8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88"/>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89"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689"/>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9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4034A2" w:rsidRPr="00E82A84" w:rsidRDefault="004034A2" w:rsidP="004034A2">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4034A2" w:rsidRPr="00E82A84" w:rsidRDefault="004034A2" w:rsidP="004034A2">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4034A2" w:rsidRPr="00E82A84" w:rsidRDefault="004034A2" w:rsidP="004034A2">
      <w:pPr>
        <w:pStyle w:val="Default"/>
        <w:numPr>
          <w:ilvl w:val="1"/>
          <w:numId w:val="2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bookmarkStart w:id="691" w:name="_Toc485041316"/>
      <w:r w:rsidRPr="00E82A84">
        <w:rPr>
          <w:rFonts w:ascii="Arial" w:hAnsi="Arial" w:cs="Arial"/>
          <w:b/>
          <w:bCs/>
          <w:sz w:val="22"/>
          <w:szCs w:val="22"/>
          <w:u w:val="single"/>
          <w:lang w:val="x-none"/>
        </w:rPr>
        <w:t>6</w:t>
      </w:r>
      <w:bookmarkEnd w:id="69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4034A2" w:rsidRPr="00E82A84" w:rsidRDefault="004034A2" w:rsidP="004034A2">
      <w:pPr>
        <w:pStyle w:val="Default"/>
        <w:keepNex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2"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92"/>
    </w:p>
    <w:p w:rsidR="004034A2"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9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94"/>
    </w:p>
    <w:p w:rsidR="004034A2" w:rsidRPr="00E82A84" w:rsidRDefault="004034A2" w:rsidP="004034A2">
      <w:pPr>
        <w:pStyle w:val="Default"/>
        <w:keepNext/>
        <w:numPr>
          <w:ilvl w:val="0"/>
          <w:numId w:val="87"/>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4034A2" w:rsidRPr="00E82A84" w:rsidRDefault="004034A2" w:rsidP="004034A2">
      <w:pPr>
        <w:pStyle w:val="Default"/>
        <w:ind w:left="720"/>
        <w:jc w:val="both"/>
        <w:rPr>
          <w:rFonts w:ascii="Arial" w:hAnsi="Arial" w:cs="Arial"/>
          <w:sz w:val="22"/>
          <w:szCs w:val="22"/>
          <w:lang w:val="x-none"/>
        </w:rPr>
      </w:pPr>
    </w:p>
    <w:p w:rsidR="004034A2" w:rsidRPr="00E82A84" w:rsidRDefault="004034A2" w:rsidP="004034A2">
      <w:pPr>
        <w:pStyle w:val="Default"/>
        <w:numPr>
          <w:ilvl w:val="0"/>
          <w:numId w:val="87"/>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95"/>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96"/>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7"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97"/>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8"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698"/>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4034A2" w:rsidRPr="00E82A84" w:rsidRDefault="004034A2" w:rsidP="004034A2">
      <w:pPr>
        <w:pStyle w:val="Default"/>
        <w:jc w:val="both"/>
        <w:rPr>
          <w:rFonts w:ascii="Arial" w:hAnsi="Arial" w:cs="Arial"/>
          <w:b/>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69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99"/>
    </w:p>
    <w:p w:rsidR="004034A2" w:rsidRPr="00E82A84" w:rsidRDefault="004034A2" w:rsidP="004034A2">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4034A2" w:rsidRPr="00E82A84" w:rsidRDefault="004034A2" w:rsidP="004034A2">
      <w:pPr>
        <w:pStyle w:val="Default"/>
        <w:numPr>
          <w:ilvl w:val="1"/>
          <w:numId w:val="71"/>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4034A2" w:rsidRPr="00E82A84" w:rsidRDefault="004034A2" w:rsidP="004034A2">
      <w:pPr>
        <w:pStyle w:val="Default"/>
        <w:numPr>
          <w:ilvl w:val="2"/>
          <w:numId w:val="71"/>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4034A2" w:rsidRPr="00E82A84" w:rsidRDefault="004034A2" w:rsidP="004034A2">
      <w:pPr>
        <w:pStyle w:val="Default"/>
        <w:numPr>
          <w:ilvl w:val="4"/>
          <w:numId w:val="71"/>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4034A2" w:rsidRPr="00E82A84" w:rsidRDefault="004034A2" w:rsidP="004034A2">
      <w:pPr>
        <w:pStyle w:val="Default"/>
        <w:numPr>
          <w:ilvl w:val="4"/>
          <w:numId w:val="71"/>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4034A2" w:rsidRPr="00E82A84" w:rsidRDefault="004034A2" w:rsidP="004034A2">
      <w:pPr>
        <w:pStyle w:val="Default"/>
        <w:numPr>
          <w:ilvl w:val="2"/>
          <w:numId w:val="71"/>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4034A2" w:rsidRPr="00E82A84" w:rsidRDefault="004034A2" w:rsidP="004034A2">
      <w:pPr>
        <w:pStyle w:val="Default"/>
        <w:numPr>
          <w:ilvl w:val="2"/>
          <w:numId w:val="72"/>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numPr>
          <w:ilvl w:val="0"/>
          <w:numId w:val="71"/>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4034A2" w:rsidRPr="00E82A84" w:rsidRDefault="004034A2" w:rsidP="004034A2">
      <w:pPr>
        <w:pStyle w:val="Default"/>
        <w:jc w:val="both"/>
        <w:rPr>
          <w:rFonts w:ascii="Arial" w:hAnsi="Arial" w:cs="Arial"/>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700"/>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w:t>
      </w:r>
      <w:ins w:id="701" w:author="Ganney, Dia" w:date="2017-12-05T12:40:00Z">
        <w:r w:rsidR="00744C1F">
          <w:rPr>
            <w:rFonts w:ascii="Arial" w:hAnsi="Arial" w:cs="Arial"/>
            <w:sz w:val="22"/>
            <w:szCs w:val="22"/>
          </w:rPr>
          <w:t>/she</w:t>
        </w:r>
      </w:ins>
      <w:r w:rsidRPr="00E82A84">
        <w:rPr>
          <w:rFonts w:ascii="Arial" w:hAnsi="Arial" w:cs="Arial"/>
          <w:sz w:val="22"/>
          <w:szCs w:val="22"/>
          <w:lang w:val="x-none"/>
        </w:rPr>
        <w:t xml:space="preserv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furnish all information and reports required by Executive Order 11246 of September 24, 1965, and by rules, regulations, and orders of the Secretary of Labor, or pursuant thereto, and will permit access to his</w:t>
      </w:r>
      <w:ins w:id="702" w:author="Ganney, Dia" w:date="2017-12-05T12:40:00Z">
        <w:r w:rsidR="00744C1F">
          <w:rPr>
            <w:rFonts w:ascii="Arial" w:hAnsi="Arial" w:cs="Arial"/>
            <w:sz w:val="22"/>
            <w:szCs w:val="22"/>
          </w:rPr>
          <w:t>/her</w:t>
        </w:r>
      </w:ins>
      <w:r w:rsidRPr="00E82A84">
        <w:rPr>
          <w:rFonts w:ascii="Arial" w:hAnsi="Arial" w:cs="Arial"/>
          <w:sz w:val="22"/>
          <w:szCs w:val="22"/>
          <w:lang w:val="x-none"/>
        </w:rPr>
        <w:t xml:space="preserve"> books, records, and accounts by the administering agency and the Secretary of Labor for purposes of investigation to ascertain compliance with such rules, regulations, and orders.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numPr>
          <w:ilvl w:val="0"/>
          <w:numId w:val="73"/>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applicant further agrees that it will refrain from entering into any contract or contract modification subject to Executive Order 11246 of September 24, 1965, with a contractor debarred </w:t>
      </w:r>
      <w:r w:rsidRPr="00E82A84">
        <w:rPr>
          <w:rFonts w:ascii="Arial" w:hAnsi="Arial" w:cs="Arial"/>
          <w:sz w:val="22"/>
          <w:szCs w:val="22"/>
          <w:lang w:val="x-none"/>
        </w:rPr>
        <w:lastRenderedPageBreak/>
        <w:t>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703"/>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704"/>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705"/>
    </w:p>
    <w:p w:rsidR="004034A2" w:rsidRPr="00E82A84" w:rsidRDefault="004034A2" w:rsidP="004034A2">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6" w:name="_Toc485041329"/>
      <w:r w:rsidRPr="00E82A84">
        <w:rPr>
          <w:rFonts w:ascii="Arial" w:hAnsi="Arial" w:cs="Arial"/>
          <w:b/>
          <w:bCs/>
          <w:sz w:val="22"/>
          <w:szCs w:val="22"/>
          <w:u w:val="single"/>
          <w:lang w:val="x-none"/>
        </w:rPr>
        <w:lastRenderedPageBreak/>
        <w:t>7.6</w:t>
      </w:r>
      <w:r w:rsidRPr="00E82A84">
        <w:rPr>
          <w:rFonts w:ascii="Arial" w:hAnsi="Arial" w:cs="Arial"/>
          <w:b/>
          <w:bCs/>
          <w:sz w:val="22"/>
          <w:szCs w:val="22"/>
          <w:u w:val="single"/>
          <w:lang w:val="x-none"/>
        </w:rPr>
        <w:tab/>
        <w:t>CLEAN AIR ACT, 42 U.S.C. 7401-7671Q, AND THE FEDERAL WATER POLLUTION CONTROL ACT, 33 U.S.C. 1251-1387, AS AMENDED</w:t>
      </w:r>
      <w:bookmarkEnd w:id="706"/>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4034A2" w:rsidRPr="00E82A84" w:rsidRDefault="004034A2" w:rsidP="004034A2">
      <w:pPr>
        <w:pStyle w:val="Default"/>
        <w:jc w:val="both"/>
        <w:rPr>
          <w:rFonts w:ascii="Arial" w:hAnsi="Arial" w:cs="Arial"/>
          <w:b/>
          <w:bCs/>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707"/>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b/>
          <w:bCs/>
          <w:sz w:val="22"/>
          <w:szCs w:val="22"/>
          <w:u w:val="single"/>
          <w:lang w:val="x-none"/>
        </w:rPr>
      </w:pPr>
      <w:bookmarkStart w:id="70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08"/>
      <w:r w:rsidRPr="00E82A84">
        <w:rPr>
          <w:rFonts w:ascii="Arial" w:hAnsi="Arial" w:cs="Arial"/>
          <w:b/>
          <w:bCs/>
          <w:sz w:val="22"/>
          <w:szCs w:val="22"/>
          <w:u w:val="single"/>
          <w:lang w:val="x-none"/>
        </w:rPr>
        <w:t xml:space="preserve"> </w:t>
      </w:r>
    </w:p>
    <w:p w:rsidR="004034A2" w:rsidRPr="00E82A84" w:rsidRDefault="004034A2" w:rsidP="004034A2">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keepNext/>
        <w:jc w:val="center"/>
        <w:rPr>
          <w:rFonts w:ascii="Arial" w:hAnsi="Arial" w:cs="Arial"/>
          <w:sz w:val="22"/>
          <w:szCs w:val="22"/>
          <w:lang w:val="x-none"/>
        </w:rPr>
      </w:pPr>
    </w:p>
    <w:p w:rsidR="004034A2" w:rsidRPr="00E82A84" w:rsidRDefault="004034A2" w:rsidP="004034A2">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4034A2" w:rsidRPr="00E82A84" w:rsidRDefault="004034A2" w:rsidP="004034A2">
      <w:pPr>
        <w:pStyle w:val="Default"/>
        <w:jc w:val="both"/>
        <w:rPr>
          <w:rFonts w:ascii="Arial" w:hAnsi="Arial" w:cs="Arial"/>
          <w:sz w:val="22"/>
          <w:szCs w:val="22"/>
          <w:lang w:val="x-none"/>
        </w:rPr>
      </w:pP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4034A2" w:rsidRPr="00E82A84" w:rsidRDefault="004034A2" w:rsidP="004034A2">
      <w:pPr>
        <w:pStyle w:val="Default"/>
        <w:jc w:val="both"/>
        <w:rPr>
          <w:rFonts w:ascii="Arial" w:hAnsi="Arial" w:cs="Arial"/>
          <w:sz w:val="22"/>
          <w:szCs w:val="22"/>
          <w:lang w:val="x-none"/>
        </w:rPr>
      </w:pPr>
      <w:r w:rsidRPr="00E82A84">
        <w:rPr>
          <w:rFonts w:ascii="Arial" w:hAnsi="Arial" w:cs="Arial"/>
          <w:sz w:val="22"/>
          <w:szCs w:val="22"/>
          <w:lang w:val="x-none"/>
        </w:rPr>
        <w:br w:type="page"/>
      </w:r>
    </w:p>
    <w:p w:rsidR="004034A2" w:rsidRPr="00E82A84" w:rsidRDefault="004034A2" w:rsidP="004034A2">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9"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4034A2" w:rsidRPr="00E82A84" w:rsidRDefault="004034A2" w:rsidP="004034A2">
      <w:pPr>
        <w:pStyle w:val="Default"/>
        <w:keepNext/>
        <w:numPr>
          <w:ilvl w:val="0"/>
          <w:numId w:val="83"/>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4034A2" w:rsidRPr="00E82A84" w:rsidRDefault="004034A2" w:rsidP="004034A2">
      <w:pPr>
        <w:pStyle w:val="Default"/>
        <w:keepNext/>
        <w:jc w:val="both"/>
        <w:rPr>
          <w:rFonts w:ascii="Arial" w:hAnsi="Arial" w:cs="Arial"/>
          <w:sz w:val="22"/>
          <w:szCs w:val="22"/>
          <w:lang w:val="x-none"/>
        </w:rPr>
      </w:pPr>
    </w:p>
    <w:p w:rsidR="004034A2" w:rsidRPr="00E82A84" w:rsidRDefault="004034A2" w:rsidP="004034A2">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4034A2" w:rsidRDefault="004034A2" w:rsidP="004034A2">
      <w:pPr>
        <w:pStyle w:val="Default"/>
        <w:keepNext/>
        <w:rPr>
          <w:rFonts w:ascii="Arial" w:hAnsi="Arial" w:cs="Arial"/>
          <w:sz w:val="22"/>
          <w:szCs w:val="22"/>
        </w:rPr>
      </w:pPr>
    </w:p>
    <w:p w:rsidR="001842A5" w:rsidRPr="00F10BE2" w:rsidRDefault="001842A5" w:rsidP="006648B6">
      <w:pPr>
        <w:ind w:left="576" w:hanging="576"/>
        <w:outlineLvl w:val="1"/>
        <w:rPr>
          <w:rFonts w:cs="Arial"/>
          <w:color w:val="000000"/>
          <w:szCs w:val="22"/>
        </w:rPr>
      </w:pPr>
    </w:p>
    <w:sectPr w:rsidR="001842A5" w:rsidRPr="00F10BE2"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B3A" w:rsidRDefault="007E0B3A">
      <w:r>
        <w:separator/>
      </w:r>
    </w:p>
  </w:endnote>
  <w:endnote w:type="continuationSeparator" w:id="0">
    <w:p w:rsidR="007E0B3A" w:rsidRDefault="007E0B3A">
      <w:r>
        <w:continuationSeparator/>
      </w:r>
    </w:p>
  </w:endnote>
  <w:endnote w:type="continuationNotice" w:id="1">
    <w:p w:rsidR="007E0B3A" w:rsidRDefault="007E0B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B3A" w:rsidRDefault="007E0B3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E0B3A" w:rsidRDefault="007E0B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B3A" w:rsidRPr="00851065" w:rsidRDefault="007E0B3A">
    <w:pPr>
      <w:pStyle w:val="Footer"/>
      <w:framePr w:w="576" w:wrap="around" w:vAnchor="page" w:hAnchor="page" w:x="10945" w:y="15121"/>
      <w:jc w:val="right"/>
      <w:rPr>
        <w:rStyle w:val="PageNumber"/>
      </w:rPr>
    </w:pPr>
  </w:p>
  <w:p w:rsidR="007E0B3A" w:rsidRPr="00851065" w:rsidRDefault="007E0B3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10EB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B3A" w:rsidRDefault="007E0B3A">
      <w:r>
        <w:separator/>
      </w:r>
    </w:p>
  </w:footnote>
  <w:footnote w:type="continuationSeparator" w:id="0">
    <w:p w:rsidR="007E0B3A" w:rsidRDefault="007E0B3A">
      <w:r>
        <w:continuationSeparator/>
      </w:r>
    </w:p>
  </w:footnote>
  <w:footnote w:type="continuationNotice" w:id="1">
    <w:p w:rsidR="007E0B3A" w:rsidRDefault="007E0B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554F52"/>
    <w:multiLevelType w:val="hybridMultilevel"/>
    <w:tmpl w:val="69D455C6"/>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B4AD0"/>
    <w:multiLevelType w:val="hybridMultilevel"/>
    <w:tmpl w:val="AB0A257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DD2573"/>
    <w:multiLevelType w:val="hybridMultilevel"/>
    <w:tmpl w:val="B712A3B4"/>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5173685"/>
    <w:multiLevelType w:val="hybridMultilevel"/>
    <w:tmpl w:val="7B96CF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13585B"/>
    <w:multiLevelType w:val="hybridMultilevel"/>
    <w:tmpl w:val="B17C4E8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624631"/>
    <w:multiLevelType w:val="hybridMultilevel"/>
    <w:tmpl w:val="29ACF3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036ED764"/>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92D015B"/>
    <w:multiLevelType w:val="hybridMultilevel"/>
    <w:tmpl w:val="7832891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1B3305"/>
    <w:multiLevelType w:val="hybridMultilevel"/>
    <w:tmpl w:val="130899C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28202C"/>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0A4F88"/>
    <w:multiLevelType w:val="hybridMultilevel"/>
    <w:tmpl w:val="A5A2E1C8"/>
    <w:lvl w:ilvl="0" w:tplc="9FA88C3C">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0981D5A"/>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8050BE"/>
    <w:multiLevelType w:val="hybridMultilevel"/>
    <w:tmpl w:val="C262A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194DD5"/>
    <w:multiLevelType w:val="hybridMultilevel"/>
    <w:tmpl w:val="B05AF74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EA70B5"/>
    <w:multiLevelType w:val="hybridMultilevel"/>
    <w:tmpl w:val="D8E20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4930C7"/>
    <w:multiLevelType w:val="hybridMultilevel"/>
    <w:tmpl w:val="12AA7C5A"/>
    <w:lvl w:ilvl="0" w:tplc="04090019">
      <w:start w:val="1"/>
      <w:numFmt w:val="lowerLetter"/>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665011"/>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CD42C3"/>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E9093B"/>
    <w:multiLevelType w:val="hybridMultilevel"/>
    <w:tmpl w:val="A42A8F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23329C"/>
    <w:multiLevelType w:val="hybridMultilevel"/>
    <w:tmpl w:val="815416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E4F26CE"/>
    <w:multiLevelType w:val="hybridMultilevel"/>
    <w:tmpl w:val="D0B44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4676758"/>
    <w:multiLevelType w:val="hybridMultilevel"/>
    <w:tmpl w:val="5010CA1C"/>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3" w15:restartNumberingAfterBreak="0">
    <w:nsid w:val="44E8306A"/>
    <w:multiLevelType w:val="hybridMultilevel"/>
    <w:tmpl w:val="407E761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9447C0"/>
    <w:multiLevelType w:val="hybridMultilevel"/>
    <w:tmpl w:val="CE9CDEF2"/>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1A30F16"/>
    <w:multiLevelType w:val="hybridMultilevel"/>
    <w:tmpl w:val="04045F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31C301E"/>
    <w:multiLevelType w:val="hybridMultilevel"/>
    <w:tmpl w:val="DAA815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0"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7CE4895"/>
    <w:multiLevelType w:val="hybridMultilevel"/>
    <w:tmpl w:val="8022176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0DF151B"/>
    <w:multiLevelType w:val="hybridMultilevel"/>
    <w:tmpl w:val="B42C9274"/>
    <w:lvl w:ilvl="0" w:tplc="3AA4FE7A">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FC5DE2"/>
    <w:multiLevelType w:val="hybridMultilevel"/>
    <w:tmpl w:val="6316E25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2330B6"/>
    <w:multiLevelType w:val="hybridMultilevel"/>
    <w:tmpl w:val="5D8419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64A7C62"/>
    <w:multiLevelType w:val="hybridMultilevel"/>
    <w:tmpl w:val="FE86214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7"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AFD49B0"/>
    <w:multiLevelType w:val="hybridMultilevel"/>
    <w:tmpl w:val="CA3AA4A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9" w15:restartNumberingAfterBreak="0">
    <w:nsid w:val="6C4613E9"/>
    <w:multiLevelType w:val="hybridMultilevel"/>
    <w:tmpl w:val="203878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EE46BC0"/>
    <w:multiLevelType w:val="hybridMultilevel"/>
    <w:tmpl w:val="AFE6A01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6" w15:restartNumberingAfterBreak="0">
    <w:nsid w:val="72D401B9"/>
    <w:multiLevelType w:val="hybridMultilevel"/>
    <w:tmpl w:val="2806E04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98B26DC"/>
    <w:multiLevelType w:val="multilevel"/>
    <w:tmpl w:val="01E85B68"/>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80"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DF87037"/>
    <w:multiLevelType w:val="hybridMultilevel"/>
    <w:tmpl w:val="5E5438A2"/>
    <w:lvl w:ilvl="0" w:tplc="3AA4FE7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E030A8A"/>
    <w:multiLevelType w:val="hybridMultilevel"/>
    <w:tmpl w:val="C2B2A55E"/>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6" w15:restartNumberingAfterBreak="0">
    <w:nsid w:val="7FEC6817"/>
    <w:multiLevelType w:val="hybridMultilevel"/>
    <w:tmpl w:val="04FC93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45"/>
  </w:num>
  <w:num w:numId="3">
    <w:abstractNumId w:val="18"/>
  </w:num>
  <w:num w:numId="4">
    <w:abstractNumId w:val="50"/>
  </w:num>
  <w:num w:numId="5">
    <w:abstractNumId w:val="34"/>
  </w:num>
  <w:num w:numId="6">
    <w:abstractNumId w:val="0"/>
  </w:num>
  <w:num w:numId="7">
    <w:abstractNumId w:val="64"/>
  </w:num>
  <w:num w:numId="8">
    <w:abstractNumId w:val="38"/>
  </w:num>
  <w:num w:numId="9">
    <w:abstractNumId w:val="70"/>
  </w:num>
  <w:num w:numId="10">
    <w:abstractNumId w:val="49"/>
  </w:num>
  <w:num w:numId="11">
    <w:abstractNumId w:val="75"/>
  </w:num>
  <w:num w:numId="12">
    <w:abstractNumId w:val="25"/>
  </w:num>
  <w:num w:numId="13">
    <w:abstractNumId w:val="24"/>
  </w:num>
  <w:num w:numId="14">
    <w:abstractNumId w:val="52"/>
  </w:num>
  <w:num w:numId="15">
    <w:abstractNumId w:val="56"/>
  </w:num>
  <w:num w:numId="16">
    <w:abstractNumId w:val="58"/>
  </w:num>
  <w:num w:numId="17">
    <w:abstractNumId w:val="33"/>
  </w:num>
  <w:num w:numId="18">
    <w:abstractNumId w:val="85"/>
  </w:num>
  <w:num w:numId="19">
    <w:abstractNumId w:val="82"/>
  </w:num>
  <w:num w:numId="20">
    <w:abstractNumId w:val="80"/>
  </w:num>
  <w:num w:numId="21">
    <w:abstractNumId w:val="1"/>
  </w:num>
  <w:num w:numId="22">
    <w:abstractNumId w:val="63"/>
  </w:num>
  <w:num w:numId="23">
    <w:abstractNumId w:val="53"/>
  </w:num>
  <w:num w:numId="24">
    <w:abstractNumId w:val="4"/>
  </w:num>
  <w:num w:numId="25">
    <w:abstractNumId w:val="13"/>
  </w:num>
  <w:num w:numId="26">
    <w:abstractNumId w:val="5"/>
  </w:num>
  <w:num w:numId="27">
    <w:abstractNumId w:val="72"/>
  </w:num>
  <w:num w:numId="28">
    <w:abstractNumId w:val="41"/>
  </w:num>
  <w:num w:numId="29">
    <w:abstractNumId w:val="8"/>
  </w:num>
  <w:num w:numId="30">
    <w:abstractNumId w:val="12"/>
  </w:num>
  <w:num w:numId="31">
    <w:abstractNumId w:val="37"/>
  </w:num>
  <w:num w:numId="32">
    <w:abstractNumId w:val="48"/>
  </w:num>
  <w:num w:numId="33">
    <w:abstractNumId w:val="68"/>
  </w:num>
  <w:num w:numId="34">
    <w:abstractNumId w:val="76"/>
  </w:num>
  <w:num w:numId="35">
    <w:abstractNumId w:val="42"/>
  </w:num>
  <w:num w:numId="36">
    <w:abstractNumId w:val="71"/>
  </w:num>
  <w:num w:numId="37">
    <w:abstractNumId w:val="84"/>
  </w:num>
  <w:num w:numId="38">
    <w:abstractNumId w:val="10"/>
  </w:num>
  <w:num w:numId="39">
    <w:abstractNumId w:val="35"/>
  </w:num>
  <w:num w:numId="40">
    <w:abstractNumId w:val="3"/>
  </w:num>
  <w:num w:numId="41">
    <w:abstractNumId w:val="66"/>
  </w:num>
  <w:num w:numId="42">
    <w:abstractNumId w:val="15"/>
  </w:num>
  <w:num w:numId="43">
    <w:abstractNumId w:val="21"/>
  </w:num>
  <w:num w:numId="44">
    <w:abstractNumId w:val="9"/>
  </w:num>
  <w:num w:numId="45">
    <w:abstractNumId w:val="27"/>
  </w:num>
  <w:num w:numId="46">
    <w:abstractNumId w:val="32"/>
  </w:num>
  <w:num w:numId="47">
    <w:abstractNumId w:val="11"/>
  </w:num>
  <w:num w:numId="48">
    <w:abstractNumId w:val="31"/>
  </w:num>
  <w:num w:numId="49">
    <w:abstractNumId w:val="61"/>
  </w:num>
  <w:num w:numId="50">
    <w:abstractNumId w:val="16"/>
  </w:num>
  <w:num w:numId="51">
    <w:abstractNumId w:val="28"/>
  </w:num>
  <w:num w:numId="52">
    <w:abstractNumId w:val="36"/>
  </w:num>
  <w:num w:numId="53">
    <w:abstractNumId w:val="44"/>
  </w:num>
  <w:num w:numId="54">
    <w:abstractNumId w:val="43"/>
  </w:num>
  <w:num w:numId="55">
    <w:abstractNumId w:val="23"/>
  </w:num>
  <w:num w:numId="56">
    <w:abstractNumId w:val="22"/>
  </w:num>
  <w:num w:numId="57">
    <w:abstractNumId w:val="47"/>
  </w:num>
  <w:num w:numId="58">
    <w:abstractNumId w:val="69"/>
  </w:num>
  <w:num w:numId="59">
    <w:abstractNumId w:val="60"/>
  </w:num>
  <w:num w:numId="60">
    <w:abstractNumId w:val="20"/>
  </w:num>
  <w:num w:numId="61">
    <w:abstractNumId w:val="86"/>
  </w:num>
  <w:num w:numId="62">
    <w:abstractNumId w:val="79"/>
  </w:num>
  <w:num w:numId="63">
    <w:abstractNumId w:val="73"/>
  </w:num>
  <w:num w:numId="64">
    <w:abstractNumId w:val="78"/>
  </w:num>
  <w:num w:numId="65">
    <w:abstractNumId w:val="59"/>
  </w:num>
  <w:num w:numId="66">
    <w:abstractNumId w:val="39"/>
  </w:num>
  <w:num w:numId="67">
    <w:abstractNumId w:val="46"/>
  </w:num>
  <w:num w:numId="68">
    <w:abstractNumId w:val="6"/>
  </w:num>
  <w:num w:numId="69">
    <w:abstractNumId w:val="74"/>
  </w:num>
  <w:num w:numId="70">
    <w:abstractNumId w:val="57"/>
  </w:num>
  <w:num w:numId="71">
    <w:abstractNumId w:val="54"/>
  </w:num>
  <w:num w:numId="72">
    <w:abstractNumId w:val="19"/>
  </w:num>
  <w:num w:numId="73">
    <w:abstractNumId w:val="30"/>
  </w:num>
  <w:num w:numId="74">
    <w:abstractNumId w:val="83"/>
  </w:num>
  <w:num w:numId="75">
    <w:abstractNumId w:val="2"/>
  </w:num>
  <w:num w:numId="76">
    <w:abstractNumId w:val="29"/>
  </w:num>
  <w:num w:numId="77">
    <w:abstractNumId w:val="7"/>
  </w:num>
  <w:num w:numId="78">
    <w:abstractNumId w:val="51"/>
  </w:num>
  <w:num w:numId="79">
    <w:abstractNumId w:val="14"/>
  </w:num>
  <w:num w:numId="80">
    <w:abstractNumId w:val="65"/>
  </w:num>
  <w:num w:numId="81">
    <w:abstractNumId w:val="40"/>
  </w:num>
  <w:num w:numId="82">
    <w:abstractNumId w:val="62"/>
  </w:num>
  <w:num w:numId="83">
    <w:abstractNumId w:val="81"/>
  </w:num>
  <w:num w:numId="84">
    <w:abstractNumId w:val="77"/>
  </w:num>
  <w:num w:numId="85">
    <w:abstractNumId w:val="17"/>
  </w:num>
  <w:num w:numId="86">
    <w:abstractNumId w:val="55"/>
  </w:num>
  <w:num w:numId="87">
    <w:abstractNumId w:val="26"/>
  </w:num>
  <w:numIdMacAtCleanup w:val="7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activeWritingStyle w:appName="MSWord" w:lang="en-CA"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098"/>
    <w:rsid w:val="000032F3"/>
    <w:rsid w:val="00003854"/>
    <w:rsid w:val="00003AE9"/>
    <w:rsid w:val="00003BFB"/>
    <w:rsid w:val="000049F4"/>
    <w:rsid w:val="0000557B"/>
    <w:rsid w:val="00005E28"/>
    <w:rsid w:val="00006234"/>
    <w:rsid w:val="00006D5E"/>
    <w:rsid w:val="00006E98"/>
    <w:rsid w:val="00007E7C"/>
    <w:rsid w:val="00010C24"/>
    <w:rsid w:val="00010E10"/>
    <w:rsid w:val="00011286"/>
    <w:rsid w:val="000119C7"/>
    <w:rsid w:val="00011CB0"/>
    <w:rsid w:val="000123CC"/>
    <w:rsid w:val="00012A28"/>
    <w:rsid w:val="00012F2C"/>
    <w:rsid w:val="0001333A"/>
    <w:rsid w:val="00013573"/>
    <w:rsid w:val="000144DA"/>
    <w:rsid w:val="0001458B"/>
    <w:rsid w:val="00014628"/>
    <w:rsid w:val="00014EF7"/>
    <w:rsid w:val="00015FE1"/>
    <w:rsid w:val="0001668C"/>
    <w:rsid w:val="00017253"/>
    <w:rsid w:val="00017A4E"/>
    <w:rsid w:val="0002000F"/>
    <w:rsid w:val="000213C5"/>
    <w:rsid w:val="00021644"/>
    <w:rsid w:val="0002179C"/>
    <w:rsid w:val="000218E0"/>
    <w:rsid w:val="000226D2"/>
    <w:rsid w:val="000227ED"/>
    <w:rsid w:val="00022AD6"/>
    <w:rsid w:val="00022BA7"/>
    <w:rsid w:val="00022BFA"/>
    <w:rsid w:val="0002357E"/>
    <w:rsid w:val="00024729"/>
    <w:rsid w:val="00024952"/>
    <w:rsid w:val="000249CB"/>
    <w:rsid w:val="00024C40"/>
    <w:rsid w:val="00025048"/>
    <w:rsid w:val="000253E7"/>
    <w:rsid w:val="0002687D"/>
    <w:rsid w:val="00026E8F"/>
    <w:rsid w:val="0002729C"/>
    <w:rsid w:val="000273F4"/>
    <w:rsid w:val="00027BDE"/>
    <w:rsid w:val="00030603"/>
    <w:rsid w:val="0003074D"/>
    <w:rsid w:val="00030C72"/>
    <w:rsid w:val="00030F42"/>
    <w:rsid w:val="0003104C"/>
    <w:rsid w:val="00032503"/>
    <w:rsid w:val="00032660"/>
    <w:rsid w:val="000327EC"/>
    <w:rsid w:val="00032E4E"/>
    <w:rsid w:val="000348B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A92"/>
    <w:rsid w:val="00042BAC"/>
    <w:rsid w:val="00042C99"/>
    <w:rsid w:val="00042DA4"/>
    <w:rsid w:val="00042F79"/>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CF9"/>
    <w:rsid w:val="00052EB6"/>
    <w:rsid w:val="00053162"/>
    <w:rsid w:val="00053B26"/>
    <w:rsid w:val="00053D75"/>
    <w:rsid w:val="00054188"/>
    <w:rsid w:val="00054FFC"/>
    <w:rsid w:val="00055637"/>
    <w:rsid w:val="00055AA6"/>
    <w:rsid w:val="00055EA5"/>
    <w:rsid w:val="000560A6"/>
    <w:rsid w:val="00056ADC"/>
    <w:rsid w:val="00056DBB"/>
    <w:rsid w:val="00056E33"/>
    <w:rsid w:val="000572B9"/>
    <w:rsid w:val="00057829"/>
    <w:rsid w:val="000603EB"/>
    <w:rsid w:val="000610B8"/>
    <w:rsid w:val="000614A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4225"/>
    <w:rsid w:val="00084234"/>
    <w:rsid w:val="00084683"/>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96"/>
    <w:rsid w:val="000974EB"/>
    <w:rsid w:val="00097506"/>
    <w:rsid w:val="00097BDB"/>
    <w:rsid w:val="00097D92"/>
    <w:rsid w:val="000A0068"/>
    <w:rsid w:val="000A0DA4"/>
    <w:rsid w:val="000A16FB"/>
    <w:rsid w:val="000A1791"/>
    <w:rsid w:val="000A191C"/>
    <w:rsid w:val="000A1C5B"/>
    <w:rsid w:val="000A3AC2"/>
    <w:rsid w:val="000A4C38"/>
    <w:rsid w:val="000A535A"/>
    <w:rsid w:val="000A5AE9"/>
    <w:rsid w:val="000A68DA"/>
    <w:rsid w:val="000A6A61"/>
    <w:rsid w:val="000A6F43"/>
    <w:rsid w:val="000A7280"/>
    <w:rsid w:val="000A7794"/>
    <w:rsid w:val="000B0919"/>
    <w:rsid w:val="000B0998"/>
    <w:rsid w:val="000B0DD7"/>
    <w:rsid w:val="000B11E4"/>
    <w:rsid w:val="000B12E6"/>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3D01"/>
    <w:rsid w:val="000C55B5"/>
    <w:rsid w:val="000C5AC5"/>
    <w:rsid w:val="000C5ED0"/>
    <w:rsid w:val="000C5F8E"/>
    <w:rsid w:val="000C753D"/>
    <w:rsid w:val="000C7AE3"/>
    <w:rsid w:val="000D079F"/>
    <w:rsid w:val="000D0BEB"/>
    <w:rsid w:val="000D0C85"/>
    <w:rsid w:val="000D1E35"/>
    <w:rsid w:val="000D208B"/>
    <w:rsid w:val="000D23E7"/>
    <w:rsid w:val="000D253E"/>
    <w:rsid w:val="000D2824"/>
    <w:rsid w:val="000D35F6"/>
    <w:rsid w:val="000D3987"/>
    <w:rsid w:val="000D4025"/>
    <w:rsid w:val="000D4072"/>
    <w:rsid w:val="000D4120"/>
    <w:rsid w:val="000D643C"/>
    <w:rsid w:val="000D6C3A"/>
    <w:rsid w:val="000D7D31"/>
    <w:rsid w:val="000E04F1"/>
    <w:rsid w:val="000E126E"/>
    <w:rsid w:val="000E1640"/>
    <w:rsid w:val="000E1AD0"/>
    <w:rsid w:val="000E2932"/>
    <w:rsid w:val="000E2AB4"/>
    <w:rsid w:val="000E3E28"/>
    <w:rsid w:val="000E4524"/>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5F33"/>
    <w:rsid w:val="000F6E4E"/>
    <w:rsid w:val="000F705A"/>
    <w:rsid w:val="00100411"/>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4A9"/>
    <w:rsid w:val="00113595"/>
    <w:rsid w:val="0011360B"/>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2F5"/>
    <w:rsid w:val="00126452"/>
    <w:rsid w:val="00126FBC"/>
    <w:rsid w:val="001274BB"/>
    <w:rsid w:val="00127B74"/>
    <w:rsid w:val="00130106"/>
    <w:rsid w:val="00130BBF"/>
    <w:rsid w:val="00131074"/>
    <w:rsid w:val="0013319B"/>
    <w:rsid w:val="00133890"/>
    <w:rsid w:val="001341C6"/>
    <w:rsid w:val="001346AE"/>
    <w:rsid w:val="00134944"/>
    <w:rsid w:val="00135848"/>
    <w:rsid w:val="00135AAC"/>
    <w:rsid w:val="001362FD"/>
    <w:rsid w:val="001371AE"/>
    <w:rsid w:val="00137BBA"/>
    <w:rsid w:val="0014009F"/>
    <w:rsid w:val="0014011D"/>
    <w:rsid w:val="00140155"/>
    <w:rsid w:val="001404C1"/>
    <w:rsid w:val="0014092D"/>
    <w:rsid w:val="00140C8E"/>
    <w:rsid w:val="00140E00"/>
    <w:rsid w:val="0014109A"/>
    <w:rsid w:val="00141EF0"/>
    <w:rsid w:val="0014201F"/>
    <w:rsid w:val="0014233B"/>
    <w:rsid w:val="00142FC6"/>
    <w:rsid w:val="00143087"/>
    <w:rsid w:val="001433E8"/>
    <w:rsid w:val="0014411E"/>
    <w:rsid w:val="001441B1"/>
    <w:rsid w:val="0014429F"/>
    <w:rsid w:val="0014464A"/>
    <w:rsid w:val="001446AD"/>
    <w:rsid w:val="0014506C"/>
    <w:rsid w:val="00146594"/>
    <w:rsid w:val="0014729A"/>
    <w:rsid w:val="001473E9"/>
    <w:rsid w:val="0015020E"/>
    <w:rsid w:val="001510D6"/>
    <w:rsid w:val="00151272"/>
    <w:rsid w:val="001515E9"/>
    <w:rsid w:val="001517F5"/>
    <w:rsid w:val="00151D1F"/>
    <w:rsid w:val="00151D26"/>
    <w:rsid w:val="0015251D"/>
    <w:rsid w:val="00152B55"/>
    <w:rsid w:val="001537F0"/>
    <w:rsid w:val="00153AC5"/>
    <w:rsid w:val="001542F1"/>
    <w:rsid w:val="00154AB6"/>
    <w:rsid w:val="00155095"/>
    <w:rsid w:val="001552CC"/>
    <w:rsid w:val="001563CB"/>
    <w:rsid w:val="001566C0"/>
    <w:rsid w:val="00156820"/>
    <w:rsid w:val="00156FE7"/>
    <w:rsid w:val="00157657"/>
    <w:rsid w:val="00161A21"/>
    <w:rsid w:val="00161C30"/>
    <w:rsid w:val="0016258A"/>
    <w:rsid w:val="001630E5"/>
    <w:rsid w:val="00163901"/>
    <w:rsid w:val="00164C3A"/>
    <w:rsid w:val="00164E6A"/>
    <w:rsid w:val="00164F1B"/>
    <w:rsid w:val="001652D2"/>
    <w:rsid w:val="00165BFD"/>
    <w:rsid w:val="00165E95"/>
    <w:rsid w:val="00165FB8"/>
    <w:rsid w:val="001662D8"/>
    <w:rsid w:val="00166EF3"/>
    <w:rsid w:val="001673AB"/>
    <w:rsid w:val="00167E5B"/>
    <w:rsid w:val="001704B1"/>
    <w:rsid w:val="0017129A"/>
    <w:rsid w:val="00172F36"/>
    <w:rsid w:val="001732EA"/>
    <w:rsid w:val="00173FD9"/>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933"/>
    <w:rsid w:val="00185E8A"/>
    <w:rsid w:val="00186716"/>
    <w:rsid w:val="00186955"/>
    <w:rsid w:val="00186D9C"/>
    <w:rsid w:val="00186EA6"/>
    <w:rsid w:val="00187776"/>
    <w:rsid w:val="0019067D"/>
    <w:rsid w:val="00191D76"/>
    <w:rsid w:val="001923E1"/>
    <w:rsid w:val="001933EA"/>
    <w:rsid w:val="001934BC"/>
    <w:rsid w:val="00193A4A"/>
    <w:rsid w:val="0019446B"/>
    <w:rsid w:val="00194471"/>
    <w:rsid w:val="0019540D"/>
    <w:rsid w:val="0019597A"/>
    <w:rsid w:val="00195EDA"/>
    <w:rsid w:val="00195F73"/>
    <w:rsid w:val="001969A0"/>
    <w:rsid w:val="00197093"/>
    <w:rsid w:val="0019748D"/>
    <w:rsid w:val="001A0104"/>
    <w:rsid w:val="001A098A"/>
    <w:rsid w:val="001A0B2D"/>
    <w:rsid w:val="001A1178"/>
    <w:rsid w:val="001A1AF1"/>
    <w:rsid w:val="001A2456"/>
    <w:rsid w:val="001A28F4"/>
    <w:rsid w:val="001A4B3A"/>
    <w:rsid w:val="001A5FC1"/>
    <w:rsid w:val="001A61B7"/>
    <w:rsid w:val="001A6549"/>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50B"/>
    <w:rsid w:val="001B4DA0"/>
    <w:rsid w:val="001B5567"/>
    <w:rsid w:val="001B5721"/>
    <w:rsid w:val="001B57CD"/>
    <w:rsid w:val="001B5CE3"/>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484"/>
    <w:rsid w:val="001D2680"/>
    <w:rsid w:val="001D29E3"/>
    <w:rsid w:val="001D2A68"/>
    <w:rsid w:val="001D2ACC"/>
    <w:rsid w:val="001D330F"/>
    <w:rsid w:val="001D3A1B"/>
    <w:rsid w:val="001D3D82"/>
    <w:rsid w:val="001D3E9C"/>
    <w:rsid w:val="001D4492"/>
    <w:rsid w:val="001D4651"/>
    <w:rsid w:val="001D4830"/>
    <w:rsid w:val="001D57F6"/>
    <w:rsid w:val="001D6757"/>
    <w:rsid w:val="001D689C"/>
    <w:rsid w:val="001D6974"/>
    <w:rsid w:val="001D7105"/>
    <w:rsid w:val="001D73BE"/>
    <w:rsid w:val="001D7542"/>
    <w:rsid w:val="001D779B"/>
    <w:rsid w:val="001D7A1B"/>
    <w:rsid w:val="001E00CA"/>
    <w:rsid w:val="001E0551"/>
    <w:rsid w:val="001E0ADA"/>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25"/>
    <w:rsid w:val="00202E89"/>
    <w:rsid w:val="002036E8"/>
    <w:rsid w:val="0020396D"/>
    <w:rsid w:val="00203989"/>
    <w:rsid w:val="00203F88"/>
    <w:rsid w:val="002046B8"/>
    <w:rsid w:val="00205841"/>
    <w:rsid w:val="002064A0"/>
    <w:rsid w:val="002067DE"/>
    <w:rsid w:val="00206B08"/>
    <w:rsid w:val="00206CE7"/>
    <w:rsid w:val="00206D47"/>
    <w:rsid w:val="00207277"/>
    <w:rsid w:val="00210B9C"/>
    <w:rsid w:val="00211ABD"/>
    <w:rsid w:val="00211B2C"/>
    <w:rsid w:val="00211CF0"/>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C49"/>
    <w:rsid w:val="00221FE9"/>
    <w:rsid w:val="002222BA"/>
    <w:rsid w:val="0022242F"/>
    <w:rsid w:val="0022269C"/>
    <w:rsid w:val="00222DE7"/>
    <w:rsid w:val="00222E1E"/>
    <w:rsid w:val="00223100"/>
    <w:rsid w:val="00223CD4"/>
    <w:rsid w:val="00223EA9"/>
    <w:rsid w:val="002259A6"/>
    <w:rsid w:val="00225C5E"/>
    <w:rsid w:val="00225E51"/>
    <w:rsid w:val="00226009"/>
    <w:rsid w:val="00226F8C"/>
    <w:rsid w:val="00227FCC"/>
    <w:rsid w:val="00230C28"/>
    <w:rsid w:val="00231BEE"/>
    <w:rsid w:val="00231E1E"/>
    <w:rsid w:val="00231F82"/>
    <w:rsid w:val="00232AC7"/>
    <w:rsid w:val="002335A6"/>
    <w:rsid w:val="00233625"/>
    <w:rsid w:val="002336DF"/>
    <w:rsid w:val="00234ADE"/>
    <w:rsid w:val="00234AED"/>
    <w:rsid w:val="00234D6F"/>
    <w:rsid w:val="00234F25"/>
    <w:rsid w:val="00235297"/>
    <w:rsid w:val="00235BCB"/>
    <w:rsid w:val="00235C4D"/>
    <w:rsid w:val="00235FFB"/>
    <w:rsid w:val="00236078"/>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722"/>
    <w:rsid w:val="00252A82"/>
    <w:rsid w:val="0025382C"/>
    <w:rsid w:val="00254F16"/>
    <w:rsid w:val="00255A9C"/>
    <w:rsid w:val="00256A23"/>
    <w:rsid w:val="00256F14"/>
    <w:rsid w:val="002571D8"/>
    <w:rsid w:val="00257282"/>
    <w:rsid w:val="002607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6D7"/>
    <w:rsid w:val="00266A99"/>
    <w:rsid w:val="00267244"/>
    <w:rsid w:val="00267F87"/>
    <w:rsid w:val="0027079F"/>
    <w:rsid w:val="002707FD"/>
    <w:rsid w:val="0027084A"/>
    <w:rsid w:val="00270EAE"/>
    <w:rsid w:val="0027101B"/>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7F"/>
    <w:rsid w:val="00280F29"/>
    <w:rsid w:val="00281068"/>
    <w:rsid w:val="0028112E"/>
    <w:rsid w:val="002812B4"/>
    <w:rsid w:val="002817D3"/>
    <w:rsid w:val="002825D0"/>
    <w:rsid w:val="002835D4"/>
    <w:rsid w:val="00283714"/>
    <w:rsid w:val="00283945"/>
    <w:rsid w:val="002840C8"/>
    <w:rsid w:val="002841A4"/>
    <w:rsid w:val="002844F8"/>
    <w:rsid w:val="00284637"/>
    <w:rsid w:val="0028495E"/>
    <w:rsid w:val="00285275"/>
    <w:rsid w:val="002859AA"/>
    <w:rsid w:val="0028644F"/>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7FF"/>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8E7"/>
    <w:rsid w:val="002A6C0B"/>
    <w:rsid w:val="002A78B6"/>
    <w:rsid w:val="002A78FC"/>
    <w:rsid w:val="002A7AB1"/>
    <w:rsid w:val="002B0D8C"/>
    <w:rsid w:val="002B0EF9"/>
    <w:rsid w:val="002B0F1B"/>
    <w:rsid w:val="002B0FFD"/>
    <w:rsid w:val="002B1601"/>
    <w:rsid w:val="002B1917"/>
    <w:rsid w:val="002B2573"/>
    <w:rsid w:val="002B25A3"/>
    <w:rsid w:val="002B28A1"/>
    <w:rsid w:val="002B2B9D"/>
    <w:rsid w:val="002B3CEB"/>
    <w:rsid w:val="002B3DC1"/>
    <w:rsid w:val="002B4450"/>
    <w:rsid w:val="002B54B8"/>
    <w:rsid w:val="002B58CA"/>
    <w:rsid w:val="002B6413"/>
    <w:rsid w:val="002B6779"/>
    <w:rsid w:val="002B7205"/>
    <w:rsid w:val="002B79BF"/>
    <w:rsid w:val="002B7BF7"/>
    <w:rsid w:val="002B7D64"/>
    <w:rsid w:val="002C05A6"/>
    <w:rsid w:val="002C0FA6"/>
    <w:rsid w:val="002C10A5"/>
    <w:rsid w:val="002C1830"/>
    <w:rsid w:val="002C18F6"/>
    <w:rsid w:val="002C2060"/>
    <w:rsid w:val="002C22FB"/>
    <w:rsid w:val="002C23B7"/>
    <w:rsid w:val="002C23E7"/>
    <w:rsid w:val="002C2D4A"/>
    <w:rsid w:val="002C35C8"/>
    <w:rsid w:val="002C3EE8"/>
    <w:rsid w:val="002C4E0D"/>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402"/>
    <w:rsid w:val="002E1176"/>
    <w:rsid w:val="002E1CB1"/>
    <w:rsid w:val="002E27DF"/>
    <w:rsid w:val="002E2B6B"/>
    <w:rsid w:val="002E36A5"/>
    <w:rsid w:val="002E38E5"/>
    <w:rsid w:val="002E4519"/>
    <w:rsid w:val="002E54F0"/>
    <w:rsid w:val="002E57D7"/>
    <w:rsid w:val="002E6716"/>
    <w:rsid w:val="002E744C"/>
    <w:rsid w:val="002E7560"/>
    <w:rsid w:val="002E7691"/>
    <w:rsid w:val="002E7AE6"/>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021"/>
    <w:rsid w:val="00301602"/>
    <w:rsid w:val="00302985"/>
    <w:rsid w:val="00302CDC"/>
    <w:rsid w:val="00302DEB"/>
    <w:rsid w:val="003033E7"/>
    <w:rsid w:val="003034E3"/>
    <w:rsid w:val="00304A0E"/>
    <w:rsid w:val="003052BA"/>
    <w:rsid w:val="003063B7"/>
    <w:rsid w:val="0030685F"/>
    <w:rsid w:val="003069D0"/>
    <w:rsid w:val="00306BD2"/>
    <w:rsid w:val="00306D7D"/>
    <w:rsid w:val="003071B5"/>
    <w:rsid w:val="003073A8"/>
    <w:rsid w:val="00307D99"/>
    <w:rsid w:val="0031047F"/>
    <w:rsid w:val="003107B3"/>
    <w:rsid w:val="003108CF"/>
    <w:rsid w:val="00311181"/>
    <w:rsid w:val="003113C6"/>
    <w:rsid w:val="00311405"/>
    <w:rsid w:val="00312676"/>
    <w:rsid w:val="00312B9B"/>
    <w:rsid w:val="00312C8C"/>
    <w:rsid w:val="00313453"/>
    <w:rsid w:val="003134F3"/>
    <w:rsid w:val="00313B16"/>
    <w:rsid w:val="003143C1"/>
    <w:rsid w:val="00314EE4"/>
    <w:rsid w:val="00314F21"/>
    <w:rsid w:val="003160CA"/>
    <w:rsid w:val="00316399"/>
    <w:rsid w:val="003164BC"/>
    <w:rsid w:val="003168AF"/>
    <w:rsid w:val="00316FFF"/>
    <w:rsid w:val="003173AD"/>
    <w:rsid w:val="003174B4"/>
    <w:rsid w:val="003174F6"/>
    <w:rsid w:val="003208A7"/>
    <w:rsid w:val="00320F13"/>
    <w:rsid w:val="00321067"/>
    <w:rsid w:val="0032217F"/>
    <w:rsid w:val="0032281D"/>
    <w:rsid w:val="00322C21"/>
    <w:rsid w:val="00323620"/>
    <w:rsid w:val="003236DA"/>
    <w:rsid w:val="0032399C"/>
    <w:rsid w:val="00323AAC"/>
    <w:rsid w:val="00323E4B"/>
    <w:rsid w:val="00323F8D"/>
    <w:rsid w:val="00324110"/>
    <w:rsid w:val="00324285"/>
    <w:rsid w:val="0032452C"/>
    <w:rsid w:val="00324B85"/>
    <w:rsid w:val="00325007"/>
    <w:rsid w:val="00325B74"/>
    <w:rsid w:val="00325BE1"/>
    <w:rsid w:val="00325E58"/>
    <w:rsid w:val="00327580"/>
    <w:rsid w:val="0032786F"/>
    <w:rsid w:val="00327DD4"/>
    <w:rsid w:val="0033033F"/>
    <w:rsid w:val="00331526"/>
    <w:rsid w:val="0033170F"/>
    <w:rsid w:val="00331A5E"/>
    <w:rsid w:val="00331BEB"/>
    <w:rsid w:val="00331CA8"/>
    <w:rsid w:val="0033329F"/>
    <w:rsid w:val="00334001"/>
    <w:rsid w:val="003352F1"/>
    <w:rsid w:val="00335967"/>
    <w:rsid w:val="00335F68"/>
    <w:rsid w:val="00336252"/>
    <w:rsid w:val="003367A1"/>
    <w:rsid w:val="003368A1"/>
    <w:rsid w:val="00336CD7"/>
    <w:rsid w:val="00336DF3"/>
    <w:rsid w:val="00337463"/>
    <w:rsid w:val="00337B7E"/>
    <w:rsid w:val="003400C2"/>
    <w:rsid w:val="00340B75"/>
    <w:rsid w:val="00340D36"/>
    <w:rsid w:val="0034154A"/>
    <w:rsid w:val="003417D2"/>
    <w:rsid w:val="00341E73"/>
    <w:rsid w:val="003420B9"/>
    <w:rsid w:val="00342984"/>
    <w:rsid w:val="00342D2D"/>
    <w:rsid w:val="0034475B"/>
    <w:rsid w:val="003447D8"/>
    <w:rsid w:val="00345D6D"/>
    <w:rsid w:val="00346FC1"/>
    <w:rsid w:val="003474C5"/>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3DCA"/>
    <w:rsid w:val="00353F75"/>
    <w:rsid w:val="003548D4"/>
    <w:rsid w:val="00355547"/>
    <w:rsid w:val="00355828"/>
    <w:rsid w:val="00356DE5"/>
    <w:rsid w:val="0035791A"/>
    <w:rsid w:val="00357AFC"/>
    <w:rsid w:val="0036010F"/>
    <w:rsid w:val="00360A53"/>
    <w:rsid w:val="00361162"/>
    <w:rsid w:val="003616D3"/>
    <w:rsid w:val="003618D2"/>
    <w:rsid w:val="00361F9C"/>
    <w:rsid w:val="00362081"/>
    <w:rsid w:val="003628C2"/>
    <w:rsid w:val="00362B5D"/>
    <w:rsid w:val="00362BA7"/>
    <w:rsid w:val="003630AA"/>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553"/>
    <w:rsid w:val="00371AD2"/>
    <w:rsid w:val="00372142"/>
    <w:rsid w:val="00372EFE"/>
    <w:rsid w:val="00373152"/>
    <w:rsid w:val="00373C8D"/>
    <w:rsid w:val="003747A5"/>
    <w:rsid w:val="003749EA"/>
    <w:rsid w:val="00374F7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351"/>
    <w:rsid w:val="00390659"/>
    <w:rsid w:val="00390B6E"/>
    <w:rsid w:val="00390F88"/>
    <w:rsid w:val="0039156E"/>
    <w:rsid w:val="00391850"/>
    <w:rsid w:val="003930BF"/>
    <w:rsid w:val="00393423"/>
    <w:rsid w:val="00393D28"/>
    <w:rsid w:val="00394FFE"/>
    <w:rsid w:val="00395ACA"/>
    <w:rsid w:val="00395B60"/>
    <w:rsid w:val="00395FC0"/>
    <w:rsid w:val="00396839"/>
    <w:rsid w:val="00396AF7"/>
    <w:rsid w:val="00397671"/>
    <w:rsid w:val="00397AC3"/>
    <w:rsid w:val="00397D35"/>
    <w:rsid w:val="003A0624"/>
    <w:rsid w:val="003A0AB9"/>
    <w:rsid w:val="003A1114"/>
    <w:rsid w:val="003A1333"/>
    <w:rsid w:val="003A15D2"/>
    <w:rsid w:val="003A1619"/>
    <w:rsid w:val="003A168E"/>
    <w:rsid w:val="003A24E8"/>
    <w:rsid w:val="003A2612"/>
    <w:rsid w:val="003A26F7"/>
    <w:rsid w:val="003A288B"/>
    <w:rsid w:val="003A2A65"/>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859"/>
    <w:rsid w:val="003A6CB3"/>
    <w:rsid w:val="003A74FE"/>
    <w:rsid w:val="003B09E5"/>
    <w:rsid w:val="003B1359"/>
    <w:rsid w:val="003B179C"/>
    <w:rsid w:val="003B19F2"/>
    <w:rsid w:val="003B1F56"/>
    <w:rsid w:val="003B28B4"/>
    <w:rsid w:val="003B2BFB"/>
    <w:rsid w:val="003B2DF8"/>
    <w:rsid w:val="003B2FFC"/>
    <w:rsid w:val="003B3194"/>
    <w:rsid w:val="003B355C"/>
    <w:rsid w:val="003B4802"/>
    <w:rsid w:val="003B4867"/>
    <w:rsid w:val="003B4DB2"/>
    <w:rsid w:val="003B5EB9"/>
    <w:rsid w:val="003B6038"/>
    <w:rsid w:val="003B60FF"/>
    <w:rsid w:val="003B6445"/>
    <w:rsid w:val="003B6650"/>
    <w:rsid w:val="003B6C9E"/>
    <w:rsid w:val="003B6CB8"/>
    <w:rsid w:val="003B6CBE"/>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3E64"/>
    <w:rsid w:val="003C433B"/>
    <w:rsid w:val="003C477A"/>
    <w:rsid w:val="003C519F"/>
    <w:rsid w:val="003C55E4"/>
    <w:rsid w:val="003C5637"/>
    <w:rsid w:val="003C5AAB"/>
    <w:rsid w:val="003C70A4"/>
    <w:rsid w:val="003C70D1"/>
    <w:rsid w:val="003C7348"/>
    <w:rsid w:val="003D06B8"/>
    <w:rsid w:val="003D08FD"/>
    <w:rsid w:val="003D0A66"/>
    <w:rsid w:val="003D1360"/>
    <w:rsid w:val="003D1554"/>
    <w:rsid w:val="003D200C"/>
    <w:rsid w:val="003D2277"/>
    <w:rsid w:val="003D2947"/>
    <w:rsid w:val="003D37DF"/>
    <w:rsid w:val="003D404F"/>
    <w:rsid w:val="003D4EFA"/>
    <w:rsid w:val="003D4F5D"/>
    <w:rsid w:val="003D5578"/>
    <w:rsid w:val="003D5580"/>
    <w:rsid w:val="003D5A41"/>
    <w:rsid w:val="003E0265"/>
    <w:rsid w:val="003E0478"/>
    <w:rsid w:val="003E06C4"/>
    <w:rsid w:val="003E09A8"/>
    <w:rsid w:val="003E0ADF"/>
    <w:rsid w:val="003E149C"/>
    <w:rsid w:val="003E175F"/>
    <w:rsid w:val="003E1816"/>
    <w:rsid w:val="003E2758"/>
    <w:rsid w:val="003E2F6E"/>
    <w:rsid w:val="003E3FF4"/>
    <w:rsid w:val="003E4F38"/>
    <w:rsid w:val="003E580E"/>
    <w:rsid w:val="003E5F62"/>
    <w:rsid w:val="003E661C"/>
    <w:rsid w:val="003E669C"/>
    <w:rsid w:val="003E6756"/>
    <w:rsid w:val="003E685B"/>
    <w:rsid w:val="003E6BEA"/>
    <w:rsid w:val="003E6DFE"/>
    <w:rsid w:val="003E6E43"/>
    <w:rsid w:val="003E7177"/>
    <w:rsid w:val="003F033F"/>
    <w:rsid w:val="003F0945"/>
    <w:rsid w:val="003F12E1"/>
    <w:rsid w:val="003F4D1C"/>
    <w:rsid w:val="003F530F"/>
    <w:rsid w:val="003F5885"/>
    <w:rsid w:val="003F64AB"/>
    <w:rsid w:val="003F6517"/>
    <w:rsid w:val="0040090D"/>
    <w:rsid w:val="004010A6"/>
    <w:rsid w:val="00401D67"/>
    <w:rsid w:val="0040265A"/>
    <w:rsid w:val="00402C2D"/>
    <w:rsid w:val="0040324B"/>
    <w:rsid w:val="004034A2"/>
    <w:rsid w:val="00403743"/>
    <w:rsid w:val="004037DA"/>
    <w:rsid w:val="00404266"/>
    <w:rsid w:val="00404743"/>
    <w:rsid w:val="0040522E"/>
    <w:rsid w:val="00405D70"/>
    <w:rsid w:val="00405D79"/>
    <w:rsid w:val="0040691C"/>
    <w:rsid w:val="0040715D"/>
    <w:rsid w:val="004079E9"/>
    <w:rsid w:val="00407CDF"/>
    <w:rsid w:val="0041057D"/>
    <w:rsid w:val="0041095D"/>
    <w:rsid w:val="00410A49"/>
    <w:rsid w:val="00410B45"/>
    <w:rsid w:val="00410DD5"/>
    <w:rsid w:val="00410E9C"/>
    <w:rsid w:val="00410EB1"/>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2AD"/>
    <w:rsid w:val="0042268D"/>
    <w:rsid w:val="0042344B"/>
    <w:rsid w:val="00423644"/>
    <w:rsid w:val="00424315"/>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4F8D"/>
    <w:rsid w:val="0043529D"/>
    <w:rsid w:val="00435C2C"/>
    <w:rsid w:val="00436815"/>
    <w:rsid w:val="00436873"/>
    <w:rsid w:val="00436BBE"/>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85B"/>
    <w:rsid w:val="00445AEE"/>
    <w:rsid w:val="00445DCC"/>
    <w:rsid w:val="00446849"/>
    <w:rsid w:val="004471E6"/>
    <w:rsid w:val="00447560"/>
    <w:rsid w:val="00447961"/>
    <w:rsid w:val="00447C8C"/>
    <w:rsid w:val="00450403"/>
    <w:rsid w:val="00450D55"/>
    <w:rsid w:val="0045119E"/>
    <w:rsid w:val="00451668"/>
    <w:rsid w:val="00453298"/>
    <w:rsid w:val="0045364B"/>
    <w:rsid w:val="0045398E"/>
    <w:rsid w:val="00453F57"/>
    <w:rsid w:val="00453FFA"/>
    <w:rsid w:val="00455A40"/>
    <w:rsid w:val="00455A70"/>
    <w:rsid w:val="00455AA6"/>
    <w:rsid w:val="00456964"/>
    <w:rsid w:val="0045719C"/>
    <w:rsid w:val="004573BE"/>
    <w:rsid w:val="00457782"/>
    <w:rsid w:val="004606C1"/>
    <w:rsid w:val="004607BD"/>
    <w:rsid w:val="0046113E"/>
    <w:rsid w:val="00461E9A"/>
    <w:rsid w:val="00462B0F"/>
    <w:rsid w:val="00462C05"/>
    <w:rsid w:val="004639A6"/>
    <w:rsid w:val="00464649"/>
    <w:rsid w:val="00464D2D"/>
    <w:rsid w:val="00464E10"/>
    <w:rsid w:val="00467CCB"/>
    <w:rsid w:val="00467F42"/>
    <w:rsid w:val="00470DD4"/>
    <w:rsid w:val="00470F0B"/>
    <w:rsid w:val="00471C6F"/>
    <w:rsid w:val="0047211B"/>
    <w:rsid w:val="0047263B"/>
    <w:rsid w:val="00473499"/>
    <w:rsid w:val="004736C3"/>
    <w:rsid w:val="00473C7C"/>
    <w:rsid w:val="0047415B"/>
    <w:rsid w:val="00474757"/>
    <w:rsid w:val="00474AA7"/>
    <w:rsid w:val="00474E39"/>
    <w:rsid w:val="0047524B"/>
    <w:rsid w:val="00475490"/>
    <w:rsid w:val="004758CA"/>
    <w:rsid w:val="004758D9"/>
    <w:rsid w:val="00475B77"/>
    <w:rsid w:val="0047666B"/>
    <w:rsid w:val="00476B02"/>
    <w:rsid w:val="00476C5B"/>
    <w:rsid w:val="0047795A"/>
    <w:rsid w:val="00481305"/>
    <w:rsid w:val="00481E49"/>
    <w:rsid w:val="00483574"/>
    <w:rsid w:val="004835EA"/>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19"/>
    <w:rsid w:val="004951A3"/>
    <w:rsid w:val="0049587D"/>
    <w:rsid w:val="004958B7"/>
    <w:rsid w:val="0049699A"/>
    <w:rsid w:val="00496E9B"/>
    <w:rsid w:val="004970A3"/>
    <w:rsid w:val="00497397"/>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2FA9"/>
    <w:rsid w:val="004B3621"/>
    <w:rsid w:val="004B43DC"/>
    <w:rsid w:val="004B497D"/>
    <w:rsid w:val="004B5159"/>
    <w:rsid w:val="004B516B"/>
    <w:rsid w:val="004B58B1"/>
    <w:rsid w:val="004B5ABE"/>
    <w:rsid w:val="004B5C8A"/>
    <w:rsid w:val="004B69EC"/>
    <w:rsid w:val="004B6E4C"/>
    <w:rsid w:val="004B6ED1"/>
    <w:rsid w:val="004B706E"/>
    <w:rsid w:val="004B7760"/>
    <w:rsid w:val="004B7850"/>
    <w:rsid w:val="004B7F45"/>
    <w:rsid w:val="004C01CF"/>
    <w:rsid w:val="004C033E"/>
    <w:rsid w:val="004C0626"/>
    <w:rsid w:val="004C0C52"/>
    <w:rsid w:val="004C1AD3"/>
    <w:rsid w:val="004C1AE6"/>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16C"/>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745"/>
    <w:rsid w:val="004E7C58"/>
    <w:rsid w:val="004F0722"/>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DC7"/>
    <w:rsid w:val="00514563"/>
    <w:rsid w:val="005153F0"/>
    <w:rsid w:val="00515521"/>
    <w:rsid w:val="00515EB7"/>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1D"/>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5B4E"/>
    <w:rsid w:val="00536060"/>
    <w:rsid w:val="005361C5"/>
    <w:rsid w:val="00537E54"/>
    <w:rsid w:val="00537FA5"/>
    <w:rsid w:val="0054027D"/>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225"/>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03D"/>
    <w:rsid w:val="0056377A"/>
    <w:rsid w:val="00563E79"/>
    <w:rsid w:val="005640CA"/>
    <w:rsid w:val="00564AF3"/>
    <w:rsid w:val="00564CAE"/>
    <w:rsid w:val="00565AE7"/>
    <w:rsid w:val="00565B52"/>
    <w:rsid w:val="00565CCA"/>
    <w:rsid w:val="005662DD"/>
    <w:rsid w:val="005663B8"/>
    <w:rsid w:val="005668C6"/>
    <w:rsid w:val="0056708A"/>
    <w:rsid w:val="00570119"/>
    <w:rsid w:val="0057123B"/>
    <w:rsid w:val="0057148A"/>
    <w:rsid w:val="005714BE"/>
    <w:rsid w:val="00571AFA"/>
    <w:rsid w:val="00571CCE"/>
    <w:rsid w:val="00572428"/>
    <w:rsid w:val="00572491"/>
    <w:rsid w:val="0057284E"/>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4BE2"/>
    <w:rsid w:val="0058578A"/>
    <w:rsid w:val="0058591B"/>
    <w:rsid w:val="00585A47"/>
    <w:rsid w:val="00585AE6"/>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6CA0"/>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FEF"/>
    <w:rsid w:val="005C1250"/>
    <w:rsid w:val="005C1F6C"/>
    <w:rsid w:val="005C27E3"/>
    <w:rsid w:val="005C29D4"/>
    <w:rsid w:val="005C382C"/>
    <w:rsid w:val="005C3B2A"/>
    <w:rsid w:val="005C4046"/>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B06"/>
    <w:rsid w:val="005D2FE9"/>
    <w:rsid w:val="005D3170"/>
    <w:rsid w:val="005D4337"/>
    <w:rsid w:val="005D499E"/>
    <w:rsid w:val="005D4A96"/>
    <w:rsid w:val="005D4C6E"/>
    <w:rsid w:val="005D548E"/>
    <w:rsid w:val="005D57A0"/>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7E4"/>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4CD"/>
    <w:rsid w:val="006067D5"/>
    <w:rsid w:val="006069F8"/>
    <w:rsid w:val="00610D95"/>
    <w:rsid w:val="006110F9"/>
    <w:rsid w:val="0061133E"/>
    <w:rsid w:val="006114AF"/>
    <w:rsid w:val="00611C7B"/>
    <w:rsid w:val="00612152"/>
    <w:rsid w:val="00612204"/>
    <w:rsid w:val="00612346"/>
    <w:rsid w:val="00612AC6"/>
    <w:rsid w:val="00612E38"/>
    <w:rsid w:val="0061308E"/>
    <w:rsid w:val="006142FF"/>
    <w:rsid w:val="006156A1"/>
    <w:rsid w:val="0061588D"/>
    <w:rsid w:val="00615C87"/>
    <w:rsid w:val="00616072"/>
    <w:rsid w:val="0061623E"/>
    <w:rsid w:val="00616523"/>
    <w:rsid w:val="006169F0"/>
    <w:rsid w:val="00617C6B"/>
    <w:rsid w:val="006203F0"/>
    <w:rsid w:val="00623653"/>
    <w:rsid w:val="006236CB"/>
    <w:rsid w:val="00623A25"/>
    <w:rsid w:val="00623C26"/>
    <w:rsid w:val="006247B6"/>
    <w:rsid w:val="00624EEB"/>
    <w:rsid w:val="00624F3E"/>
    <w:rsid w:val="006251B7"/>
    <w:rsid w:val="0062526D"/>
    <w:rsid w:val="0062532B"/>
    <w:rsid w:val="00625DA3"/>
    <w:rsid w:val="006264BC"/>
    <w:rsid w:val="00626F14"/>
    <w:rsid w:val="00627828"/>
    <w:rsid w:val="006278DC"/>
    <w:rsid w:val="00630042"/>
    <w:rsid w:val="00630734"/>
    <w:rsid w:val="00631566"/>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480"/>
    <w:rsid w:val="00644609"/>
    <w:rsid w:val="0064484F"/>
    <w:rsid w:val="00644C90"/>
    <w:rsid w:val="00644F30"/>
    <w:rsid w:val="0064521B"/>
    <w:rsid w:val="0064581D"/>
    <w:rsid w:val="006458A4"/>
    <w:rsid w:val="006462F7"/>
    <w:rsid w:val="006464C4"/>
    <w:rsid w:val="006465BF"/>
    <w:rsid w:val="006467DE"/>
    <w:rsid w:val="006468FE"/>
    <w:rsid w:val="00646C13"/>
    <w:rsid w:val="00647216"/>
    <w:rsid w:val="0064727F"/>
    <w:rsid w:val="00647C5C"/>
    <w:rsid w:val="006509EF"/>
    <w:rsid w:val="00650B2B"/>
    <w:rsid w:val="0065155F"/>
    <w:rsid w:val="0065165F"/>
    <w:rsid w:val="00651C61"/>
    <w:rsid w:val="00651CD8"/>
    <w:rsid w:val="00652B3B"/>
    <w:rsid w:val="006532DA"/>
    <w:rsid w:val="00653BAD"/>
    <w:rsid w:val="00653C69"/>
    <w:rsid w:val="00654052"/>
    <w:rsid w:val="00654184"/>
    <w:rsid w:val="006548AB"/>
    <w:rsid w:val="00654D7A"/>
    <w:rsid w:val="006550AA"/>
    <w:rsid w:val="006556A6"/>
    <w:rsid w:val="0065571D"/>
    <w:rsid w:val="0065668B"/>
    <w:rsid w:val="00656E21"/>
    <w:rsid w:val="00657492"/>
    <w:rsid w:val="00657E59"/>
    <w:rsid w:val="006606FA"/>
    <w:rsid w:val="006609CB"/>
    <w:rsid w:val="00661462"/>
    <w:rsid w:val="00661B4F"/>
    <w:rsid w:val="00661CB8"/>
    <w:rsid w:val="00661E38"/>
    <w:rsid w:val="00662505"/>
    <w:rsid w:val="006633F3"/>
    <w:rsid w:val="00663623"/>
    <w:rsid w:val="00664541"/>
    <w:rsid w:val="00664789"/>
    <w:rsid w:val="006648B6"/>
    <w:rsid w:val="006648C6"/>
    <w:rsid w:val="00664C98"/>
    <w:rsid w:val="006653E4"/>
    <w:rsid w:val="00665CC2"/>
    <w:rsid w:val="00665E19"/>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439"/>
    <w:rsid w:val="00687CB7"/>
    <w:rsid w:val="00687D7B"/>
    <w:rsid w:val="0069070A"/>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888"/>
    <w:rsid w:val="00694A42"/>
    <w:rsid w:val="00694A8B"/>
    <w:rsid w:val="00694D76"/>
    <w:rsid w:val="00695595"/>
    <w:rsid w:val="00695B07"/>
    <w:rsid w:val="00695F4E"/>
    <w:rsid w:val="006963D8"/>
    <w:rsid w:val="00697F08"/>
    <w:rsid w:val="00697FF1"/>
    <w:rsid w:val="006A02B5"/>
    <w:rsid w:val="006A077A"/>
    <w:rsid w:val="006A0998"/>
    <w:rsid w:val="006A0C85"/>
    <w:rsid w:val="006A0E3B"/>
    <w:rsid w:val="006A1591"/>
    <w:rsid w:val="006A1FBC"/>
    <w:rsid w:val="006A1FE9"/>
    <w:rsid w:val="006A20D2"/>
    <w:rsid w:val="006A282B"/>
    <w:rsid w:val="006A34E6"/>
    <w:rsid w:val="006A3853"/>
    <w:rsid w:val="006A404A"/>
    <w:rsid w:val="006A4284"/>
    <w:rsid w:val="006A47AD"/>
    <w:rsid w:val="006A47EA"/>
    <w:rsid w:val="006A4A4A"/>
    <w:rsid w:val="006A4DB5"/>
    <w:rsid w:val="006A5709"/>
    <w:rsid w:val="006A58BF"/>
    <w:rsid w:val="006A67AC"/>
    <w:rsid w:val="006A6FC2"/>
    <w:rsid w:val="006A711D"/>
    <w:rsid w:val="006A71DA"/>
    <w:rsid w:val="006A7287"/>
    <w:rsid w:val="006A7554"/>
    <w:rsid w:val="006A7977"/>
    <w:rsid w:val="006B005C"/>
    <w:rsid w:val="006B0345"/>
    <w:rsid w:val="006B0EC9"/>
    <w:rsid w:val="006B0F7A"/>
    <w:rsid w:val="006B103B"/>
    <w:rsid w:val="006B20F4"/>
    <w:rsid w:val="006B2444"/>
    <w:rsid w:val="006B37DF"/>
    <w:rsid w:val="006B43EE"/>
    <w:rsid w:val="006B4523"/>
    <w:rsid w:val="006B5422"/>
    <w:rsid w:val="006B594D"/>
    <w:rsid w:val="006B5BC1"/>
    <w:rsid w:val="006B6217"/>
    <w:rsid w:val="006B633A"/>
    <w:rsid w:val="006B6816"/>
    <w:rsid w:val="006B6C49"/>
    <w:rsid w:val="006B6E27"/>
    <w:rsid w:val="006B6ED6"/>
    <w:rsid w:val="006B7229"/>
    <w:rsid w:val="006B765E"/>
    <w:rsid w:val="006B76B6"/>
    <w:rsid w:val="006B77D2"/>
    <w:rsid w:val="006B7848"/>
    <w:rsid w:val="006B7CC2"/>
    <w:rsid w:val="006B7DBB"/>
    <w:rsid w:val="006C041F"/>
    <w:rsid w:val="006C12D5"/>
    <w:rsid w:val="006C206D"/>
    <w:rsid w:val="006C21C7"/>
    <w:rsid w:val="006C2F12"/>
    <w:rsid w:val="006C3781"/>
    <w:rsid w:val="006C3A16"/>
    <w:rsid w:val="006C3E9A"/>
    <w:rsid w:val="006C4870"/>
    <w:rsid w:val="006C4CC9"/>
    <w:rsid w:val="006C4FCD"/>
    <w:rsid w:val="006C6485"/>
    <w:rsid w:val="006C72E6"/>
    <w:rsid w:val="006C7D13"/>
    <w:rsid w:val="006C7D4E"/>
    <w:rsid w:val="006C7D6B"/>
    <w:rsid w:val="006D07C8"/>
    <w:rsid w:val="006D14E1"/>
    <w:rsid w:val="006D1C0F"/>
    <w:rsid w:val="006D1ECE"/>
    <w:rsid w:val="006D2FF6"/>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72"/>
    <w:rsid w:val="006E5EE5"/>
    <w:rsid w:val="006E6824"/>
    <w:rsid w:val="006E6A94"/>
    <w:rsid w:val="006E79C7"/>
    <w:rsid w:val="006F04CB"/>
    <w:rsid w:val="006F0D60"/>
    <w:rsid w:val="006F0F2C"/>
    <w:rsid w:val="006F12B1"/>
    <w:rsid w:val="006F1449"/>
    <w:rsid w:val="006F145E"/>
    <w:rsid w:val="006F1B94"/>
    <w:rsid w:val="006F2186"/>
    <w:rsid w:val="006F285E"/>
    <w:rsid w:val="006F3093"/>
    <w:rsid w:val="006F32B8"/>
    <w:rsid w:val="006F3CFD"/>
    <w:rsid w:val="006F46E5"/>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D1D"/>
    <w:rsid w:val="00705C7A"/>
    <w:rsid w:val="00705D47"/>
    <w:rsid w:val="00706463"/>
    <w:rsid w:val="0070711B"/>
    <w:rsid w:val="0070711C"/>
    <w:rsid w:val="007074CE"/>
    <w:rsid w:val="00707523"/>
    <w:rsid w:val="0070798B"/>
    <w:rsid w:val="007079A6"/>
    <w:rsid w:val="00707B4A"/>
    <w:rsid w:val="007109C6"/>
    <w:rsid w:val="00710C23"/>
    <w:rsid w:val="007111EE"/>
    <w:rsid w:val="00711E18"/>
    <w:rsid w:val="00712192"/>
    <w:rsid w:val="007123AA"/>
    <w:rsid w:val="0071274F"/>
    <w:rsid w:val="00712C9E"/>
    <w:rsid w:val="00713904"/>
    <w:rsid w:val="00714DF5"/>
    <w:rsid w:val="007156B2"/>
    <w:rsid w:val="00715887"/>
    <w:rsid w:val="00715A5A"/>
    <w:rsid w:val="00715AF4"/>
    <w:rsid w:val="00715B1F"/>
    <w:rsid w:val="00716072"/>
    <w:rsid w:val="007166FE"/>
    <w:rsid w:val="00716950"/>
    <w:rsid w:val="00716D16"/>
    <w:rsid w:val="007176A5"/>
    <w:rsid w:val="007179AC"/>
    <w:rsid w:val="00717FB8"/>
    <w:rsid w:val="007202EE"/>
    <w:rsid w:val="00720705"/>
    <w:rsid w:val="00721299"/>
    <w:rsid w:val="00721585"/>
    <w:rsid w:val="00721628"/>
    <w:rsid w:val="007219CF"/>
    <w:rsid w:val="00721A6E"/>
    <w:rsid w:val="0072304B"/>
    <w:rsid w:val="00723BCF"/>
    <w:rsid w:val="0072515F"/>
    <w:rsid w:val="0072643F"/>
    <w:rsid w:val="007264EA"/>
    <w:rsid w:val="007277FF"/>
    <w:rsid w:val="007304D8"/>
    <w:rsid w:val="00731D3F"/>
    <w:rsid w:val="00732063"/>
    <w:rsid w:val="007321FC"/>
    <w:rsid w:val="0073236D"/>
    <w:rsid w:val="00732516"/>
    <w:rsid w:val="007336C9"/>
    <w:rsid w:val="007349CA"/>
    <w:rsid w:val="00734A69"/>
    <w:rsid w:val="00734BF4"/>
    <w:rsid w:val="007359F3"/>
    <w:rsid w:val="007365B8"/>
    <w:rsid w:val="00740494"/>
    <w:rsid w:val="00741EBF"/>
    <w:rsid w:val="00742C12"/>
    <w:rsid w:val="00742ED7"/>
    <w:rsid w:val="0074301F"/>
    <w:rsid w:val="00743325"/>
    <w:rsid w:val="007434DF"/>
    <w:rsid w:val="00743664"/>
    <w:rsid w:val="007446AE"/>
    <w:rsid w:val="00744C1F"/>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7D"/>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3BD"/>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993"/>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1D4"/>
    <w:rsid w:val="00793ADB"/>
    <w:rsid w:val="00794099"/>
    <w:rsid w:val="00794442"/>
    <w:rsid w:val="00794F80"/>
    <w:rsid w:val="00794FB7"/>
    <w:rsid w:val="00795542"/>
    <w:rsid w:val="0079587A"/>
    <w:rsid w:val="00796303"/>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7CA"/>
    <w:rsid w:val="007B4E1F"/>
    <w:rsid w:val="007B5D9C"/>
    <w:rsid w:val="007B5E89"/>
    <w:rsid w:val="007B6195"/>
    <w:rsid w:val="007B7315"/>
    <w:rsid w:val="007B770F"/>
    <w:rsid w:val="007B7D1C"/>
    <w:rsid w:val="007C0000"/>
    <w:rsid w:val="007C01EB"/>
    <w:rsid w:val="007C04BE"/>
    <w:rsid w:val="007C060F"/>
    <w:rsid w:val="007C065C"/>
    <w:rsid w:val="007C09E0"/>
    <w:rsid w:val="007C147A"/>
    <w:rsid w:val="007C2EAD"/>
    <w:rsid w:val="007C2EDC"/>
    <w:rsid w:val="007C3897"/>
    <w:rsid w:val="007C3AF0"/>
    <w:rsid w:val="007C3E4E"/>
    <w:rsid w:val="007C3EBD"/>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408"/>
    <w:rsid w:val="007D6724"/>
    <w:rsid w:val="007D6B92"/>
    <w:rsid w:val="007D6D9F"/>
    <w:rsid w:val="007D6DDA"/>
    <w:rsid w:val="007D7D88"/>
    <w:rsid w:val="007E09F0"/>
    <w:rsid w:val="007E0B3A"/>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005A"/>
    <w:rsid w:val="007F10E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DC6"/>
    <w:rsid w:val="008005BB"/>
    <w:rsid w:val="0080093F"/>
    <w:rsid w:val="00800957"/>
    <w:rsid w:val="00801E33"/>
    <w:rsid w:val="00801FC9"/>
    <w:rsid w:val="00802416"/>
    <w:rsid w:val="00802ED1"/>
    <w:rsid w:val="008031AD"/>
    <w:rsid w:val="008031E0"/>
    <w:rsid w:val="00803AB2"/>
    <w:rsid w:val="00803BCB"/>
    <w:rsid w:val="0080601A"/>
    <w:rsid w:val="00806141"/>
    <w:rsid w:val="0080651B"/>
    <w:rsid w:val="0080656F"/>
    <w:rsid w:val="00806673"/>
    <w:rsid w:val="008068DD"/>
    <w:rsid w:val="00806D19"/>
    <w:rsid w:val="00807219"/>
    <w:rsid w:val="008074E2"/>
    <w:rsid w:val="00810091"/>
    <w:rsid w:val="008101C0"/>
    <w:rsid w:val="008111CF"/>
    <w:rsid w:val="0081145C"/>
    <w:rsid w:val="008116BC"/>
    <w:rsid w:val="00811AB9"/>
    <w:rsid w:val="00811CD2"/>
    <w:rsid w:val="00811E2C"/>
    <w:rsid w:val="008120E3"/>
    <w:rsid w:val="0081237C"/>
    <w:rsid w:val="008127BB"/>
    <w:rsid w:val="0081319A"/>
    <w:rsid w:val="00813790"/>
    <w:rsid w:val="00813A8B"/>
    <w:rsid w:val="00813E62"/>
    <w:rsid w:val="00814243"/>
    <w:rsid w:val="00814615"/>
    <w:rsid w:val="008146DE"/>
    <w:rsid w:val="00814AD2"/>
    <w:rsid w:val="00815261"/>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3F8C"/>
    <w:rsid w:val="0082413C"/>
    <w:rsid w:val="00824657"/>
    <w:rsid w:val="00824F53"/>
    <w:rsid w:val="0082528B"/>
    <w:rsid w:val="008253F6"/>
    <w:rsid w:val="008255A3"/>
    <w:rsid w:val="00825FC2"/>
    <w:rsid w:val="008263D1"/>
    <w:rsid w:val="00826719"/>
    <w:rsid w:val="00826762"/>
    <w:rsid w:val="008269AA"/>
    <w:rsid w:val="00827BDD"/>
    <w:rsid w:val="00827FF2"/>
    <w:rsid w:val="00830256"/>
    <w:rsid w:val="0083064C"/>
    <w:rsid w:val="008308B7"/>
    <w:rsid w:val="00831EFB"/>
    <w:rsid w:val="00832053"/>
    <w:rsid w:val="00832D2C"/>
    <w:rsid w:val="008336ED"/>
    <w:rsid w:val="00834D9A"/>
    <w:rsid w:val="00834DCD"/>
    <w:rsid w:val="00835A4F"/>
    <w:rsid w:val="00835D93"/>
    <w:rsid w:val="00837C61"/>
    <w:rsid w:val="00837F8C"/>
    <w:rsid w:val="008405C2"/>
    <w:rsid w:val="00840696"/>
    <w:rsid w:val="00840B43"/>
    <w:rsid w:val="00840D28"/>
    <w:rsid w:val="008418C6"/>
    <w:rsid w:val="00842A5B"/>
    <w:rsid w:val="008433CB"/>
    <w:rsid w:val="0084510D"/>
    <w:rsid w:val="00845810"/>
    <w:rsid w:val="00845D07"/>
    <w:rsid w:val="00846254"/>
    <w:rsid w:val="00846EA1"/>
    <w:rsid w:val="00850566"/>
    <w:rsid w:val="00850D0D"/>
    <w:rsid w:val="00851065"/>
    <w:rsid w:val="00851F0A"/>
    <w:rsid w:val="0085239D"/>
    <w:rsid w:val="00852597"/>
    <w:rsid w:val="008528C8"/>
    <w:rsid w:val="00852FA3"/>
    <w:rsid w:val="008533BD"/>
    <w:rsid w:val="0085342B"/>
    <w:rsid w:val="00853876"/>
    <w:rsid w:val="00854322"/>
    <w:rsid w:val="008544E2"/>
    <w:rsid w:val="00855B44"/>
    <w:rsid w:val="008563B5"/>
    <w:rsid w:val="008567C0"/>
    <w:rsid w:val="00856AF6"/>
    <w:rsid w:val="0085725D"/>
    <w:rsid w:val="00857BA9"/>
    <w:rsid w:val="008606AA"/>
    <w:rsid w:val="00861562"/>
    <w:rsid w:val="00861A9C"/>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349"/>
    <w:rsid w:val="0087615A"/>
    <w:rsid w:val="008767F6"/>
    <w:rsid w:val="00876DD4"/>
    <w:rsid w:val="00877754"/>
    <w:rsid w:val="008808E7"/>
    <w:rsid w:val="008809AC"/>
    <w:rsid w:val="0088167C"/>
    <w:rsid w:val="008818A9"/>
    <w:rsid w:val="00881A04"/>
    <w:rsid w:val="008820CA"/>
    <w:rsid w:val="00882C08"/>
    <w:rsid w:val="00882E2C"/>
    <w:rsid w:val="008832E2"/>
    <w:rsid w:val="0088333F"/>
    <w:rsid w:val="00883736"/>
    <w:rsid w:val="00883B21"/>
    <w:rsid w:val="008848C2"/>
    <w:rsid w:val="00884AD2"/>
    <w:rsid w:val="00884E28"/>
    <w:rsid w:val="008856AC"/>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338"/>
    <w:rsid w:val="0089283F"/>
    <w:rsid w:val="0089363B"/>
    <w:rsid w:val="0089371F"/>
    <w:rsid w:val="00893795"/>
    <w:rsid w:val="008939CD"/>
    <w:rsid w:val="0089487A"/>
    <w:rsid w:val="00894F15"/>
    <w:rsid w:val="008954EA"/>
    <w:rsid w:val="008959B9"/>
    <w:rsid w:val="00897CC4"/>
    <w:rsid w:val="008A039D"/>
    <w:rsid w:val="008A06A9"/>
    <w:rsid w:val="008A0837"/>
    <w:rsid w:val="008A0EC3"/>
    <w:rsid w:val="008A10D4"/>
    <w:rsid w:val="008A1852"/>
    <w:rsid w:val="008A2016"/>
    <w:rsid w:val="008A288F"/>
    <w:rsid w:val="008A2D5D"/>
    <w:rsid w:val="008A2EB0"/>
    <w:rsid w:val="008A353C"/>
    <w:rsid w:val="008A3597"/>
    <w:rsid w:val="008A3959"/>
    <w:rsid w:val="008A3E3C"/>
    <w:rsid w:val="008A3FD0"/>
    <w:rsid w:val="008A405E"/>
    <w:rsid w:val="008A41C0"/>
    <w:rsid w:val="008A46E4"/>
    <w:rsid w:val="008A4992"/>
    <w:rsid w:val="008A515B"/>
    <w:rsid w:val="008A5575"/>
    <w:rsid w:val="008A5A8A"/>
    <w:rsid w:val="008A5DD4"/>
    <w:rsid w:val="008A63E9"/>
    <w:rsid w:val="008A6517"/>
    <w:rsid w:val="008A65DD"/>
    <w:rsid w:val="008A774C"/>
    <w:rsid w:val="008A7993"/>
    <w:rsid w:val="008B00E4"/>
    <w:rsid w:val="008B02AF"/>
    <w:rsid w:val="008B07DE"/>
    <w:rsid w:val="008B0821"/>
    <w:rsid w:val="008B0B5B"/>
    <w:rsid w:val="008B14C4"/>
    <w:rsid w:val="008B30C5"/>
    <w:rsid w:val="008B3198"/>
    <w:rsid w:val="008B31AA"/>
    <w:rsid w:val="008B355F"/>
    <w:rsid w:val="008B405A"/>
    <w:rsid w:val="008B4291"/>
    <w:rsid w:val="008B6E01"/>
    <w:rsid w:val="008B6EF7"/>
    <w:rsid w:val="008B75B2"/>
    <w:rsid w:val="008B76D8"/>
    <w:rsid w:val="008B7B1E"/>
    <w:rsid w:val="008B7EA4"/>
    <w:rsid w:val="008C0619"/>
    <w:rsid w:val="008C0649"/>
    <w:rsid w:val="008C0BA8"/>
    <w:rsid w:val="008C126C"/>
    <w:rsid w:val="008C1579"/>
    <w:rsid w:val="008C19D5"/>
    <w:rsid w:val="008C2047"/>
    <w:rsid w:val="008C28A1"/>
    <w:rsid w:val="008C2D74"/>
    <w:rsid w:val="008C35BD"/>
    <w:rsid w:val="008C3903"/>
    <w:rsid w:val="008C39C2"/>
    <w:rsid w:val="008C3BE4"/>
    <w:rsid w:val="008C3FD5"/>
    <w:rsid w:val="008C4100"/>
    <w:rsid w:val="008C4591"/>
    <w:rsid w:val="008C4EB1"/>
    <w:rsid w:val="008C514F"/>
    <w:rsid w:val="008C5D68"/>
    <w:rsid w:val="008C6109"/>
    <w:rsid w:val="008C7E7E"/>
    <w:rsid w:val="008D18B2"/>
    <w:rsid w:val="008D1B63"/>
    <w:rsid w:val="008D1EC1"/>
    <w:rsid w:val="008D211E"/>
    <w:rsid w:val="008D21C6"/>
    <w:rsid w:val="008D2999"/>
    <w:rsid w:val="008D31D7"/>
    <w:rsid w:val="008D34C6"/>
    <w:rsid w:val="008D39AE"/>
    <w:rsid w:val="008D3BD1"/>
    <w:rsid w:val="008D3D8B"/>
    <w:rsid w:val="008D41CA"/>
    <w:rsid w:val="008D4679"/>
    <w:rsid w:val="008D5328"/>
    <w:rsid w:val="008D5AA3"/>
    <w:rsid w:val="008D5E53"/>
    <w:rsid w:val="008D5F32"/>
    <w:rsid w:val="008D6B11"/>
    <w:rsid w:val="008D6F1C"/>
    <w:rsid w:val="008D6F76"/>
    <w:rsid w:val="008D75D3"/>
    <w:rsid w:val="008E0178"/>
    <w:rsid w:val="008E04CF"/>
    <w:rsid w:val="008E08A7"/>
    <w:rsid w:val="008E1071"/>
    <w:rsid w:val="008E1501"/>
    <w:rsid w:val="008E1629"/>
    <w:rsid w:val="008E183E"/>
    <w:rsid w:val="008E1BDC"/>
    <w:rsid w:val="008E2047"/>
    <w:rsid w:val="008E20F0"/>
    <w:rsid w:val="008E222F"/>
    <w:rsid w:val="008E24C3"/>
    <w:rsid w:val="008E2A38"/>
    <w:rsid w:val="008E2CD8"/>
    <w:rsid w:val="008E2E98"/>
    <w:rsid w:val="008E3AAE"/>
    <w:rsid w:val="008E3B89"/>
    <w:rsid w:val="008E41D5"/>
    <w:rsid w:val="008E5940"/>
    <w:rsid w:val="008E5E06"/>
    <w:rsid w:val="008E67E7"/>
    <w:rsid w:val="008E6E5B"/>
    <w:rsid w:val="008E7120"/>
    <w:rsid w:val="008E729B"/>
    <w:rsid w:val="008E773E"/>
    <w:rsid w:val="008E7A7B"/>
    <w:rsid w:val="008F0139"/>
    <w:rsid w:val="008F0836"/>
    <w:rsid w:val="008F0B37"/>
    <w:rsid w:val="008F0CA8"/>
    <w:rsid w:val="008F11C5"/>
    <w:rsid w:val="008F15CC"/>
    <w:rsid w:val="008F17AD"/>
    <w:rsid w:val="008F1FF5"/>
    <w:rsid w:val="008F216C"/>
    <w:rsid w:val="008F2E0B"/>
    <w:rsid w:val="008F30D0"/>
    <w:rsid w:val="008F44D9"/>
    <w:rsid w:val="008F594C"/>
    <w:rsid w:val="008F59F5"/>
    <w:rsid w:val="008F5C79"/>
    <w:rsid w:val="008F5D11"/>
    <w:rsid w:val="008F6988"/>
    <w:rsid w:val="008F69E0"/>
    <w:rsid w:val="008F6B2A"/>
    <w:rsid w:val="008F6B3E"/>
    <w:rsid w:val="008F6CFD"/>
    <w:rsid w:val="008F6F47"/>
    <w:rsid w:val="008F7155"/>
    <w:rsid w:val="008F7417"/>
    <w:rsid w:val="0090018D"/>
    <w:rsid w:val="00900235"/>
    <w:rsid w:val="00900450"/>
    <w:rsid w:val="00900B31"/>
    <w:rsid w:val="0090158C"/>
    <w:rsid w:val="0090308E"/>
    <w:rsid w:val="00903337"/>
    <w:rsid w:val="00903D79"/>
    <w:rsid w:val="00903E05"/>
    <w:rsid w:val="009041BB"/>
    <w:rsid w:val="00904A29"/>
    <w:rsid w:val="0090504F"/>
    <w:rsid w:val="009050FA"/>
    <w:rsid w:val="00905462"/>
    <w:rsid w:val="0090570B"/>
    <w:rsid w:val="00906BBA"/>
    <w:rsid w:val="00910F40"/>
    <w:rsid w:val="0091269E"/>
    <w:rsid w:val="00912A05"/>
    <w:rsid w:val="00912AA2"/>
    <w:rsid w:val="00913BB5"/>
    <w:rsid w:val="00914A8B"/>
    <w:rsid w:val="00914BA0"/>
    <w:rsid w:val="00914BD5"/>
    <w:rsid w:val="00914F02"/>
    <w:rsid w:val="009158EA"/>
    <w:rsid w:val="0091597E"/>
    <w:rsid w:val="00915EAC"/>
    <w:rsid w:val="00916473"/>
    <w:rsid w:val="00916713"/>
    <w:rsid w:val="009178D1"/>
    <w:rsid w:val="0092149D"/>
    <w:rsid w:val="009214C8"/>
    <w:rsid w:val="00921871"/>
    <w:rsid w:val="00921BC5"/>
    <w:rsid w:val="009226D3"/>
    <w:rsid w:val="00922B7D"/>
    <w:rsid w:val="00923D82"/>
    <w:rsid w:val="00924189"/>
    <w:rsid w:val="009246E3"/>
    <w:rsid w:val="009249F6"/>
    <w:rsid w:val="00924F8D"/>
    <w:rsid w:val="00925472"/>
    <w:rsid w:val="009255D9"/>
    <w:rsid w:val="009259C0"/>
    <w:rsid w:val="00925BD4"/>
    <w:rsid w:val="009263AE"/>
    <w:rsid w:val="009270BC"/>
    <w:rsid w:val="00927EEA"/>
    <w:rsid w:val="009303ED"/>
    <w:rsid w:val="009318D1"/>
    <w:rsid w:val="00932148"/>
    <w:rsid w:val="009322C1"/>
    <w:rsid w:val="009325EB"/>
    <w:rsid w:val="00932D60"/>
    <w:rsid w:val="00932FAD"/>
    <w:rsid w:val="009332BA"/>
    <w:rsid w:val="00933E9C"/>
    <w:rsid w:val="00934386"/>
    <w:rsid w:val="009347DB"/>
    <w:rsid w:val="009349B1"/>
    <w:rsid w:val="00935D12"/>
    <w:rsid w:val="0093607B"/>
    <w:rsid w:val="0093656D"/>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3BB"/>
    <w:rsid w:val="00945FE3"/>
    <w:rsid w:val="00946C16"/>
    <w:rsid w:val="00946E58"/>
    <w:rsid w:val="0094743B"/>
    <w:rsid w:val="00947FDF"/>
    <w:rsid w:val="00950FB4"/>
    <w:rsid w:val="00951191"/>
    <w:rsid w:val="00952539"/>
    <w:rsid w:val="00952541"/>
    <w:rsid w:val="00952722"/>
    <w:rsid w:val="00952EBA"/>
    <w:rsid w:val="00953B1A"/>
    <w:rsid w:val="00954EFE"/>
    <w:rsid w:val="0095540D"/>
    <w:rsid w:val="00955DFD"/>
    <w:rsid w:val="009569FE"/>
    <w:rsid w:val="00956DD7"/>
    <w:rsid w:val="009577CD"/>
    <w:rsid w:val="00960167"/>
    <w:rsid w:val="00960279"/>
    <w:rsid w:val="009608BB"/>
    <w:rsid w:val="00960C2F"/>
    <w:rsid w:val="00960F40"/>
    <w:rsid w:val="0096102E"/>
    <w:rsid w:val="009619DA"/>
    <w:rsid w:val="00962305"/>
    <w:rsid w:val="00963234"/>
    <w:rsid w:val="0096328D"/>
    <w:rsid w:val="00963578"/>
    <w:rsid w:val="00963842"/>
    <w:rsid w:val="00963E8F"/>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89B"/>
    <w:rsid w:val="00986C13"/>
    <w:rsid w:val="00986DF3"/>
    <w:rsid w:val="00986E90"/>
    <w:rsid w:val="00986EFA"/>
    <w:rsid w:val="009876B2"/>
    <w:rsid w:val="00987933"/>
    <w:rsid w:val="00987D4C"/>
    <w:rsid w:val="00987D7A"/>
    <w:rsid w:val="00987E6D"/>
    <w:rsid w:val="00987FF9"/>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6E8"/>
    <w:rsid w:val="009A18C7"/>
    <w:rsid w:val="009A1CD8"/>
    <w:rsid w:val="009A2B0B"/>
    <w:rsid w:val="009A3192"/>
    <w:rsid w:val="009A3560"/>
    <w:rsid w:val="009A365A"/>
    <w:rsid w:val="009A3C98"/>
    <w:rsid w:val="009A4078"/>
    <w:rsid w:val="009A56D5"/>
    <w:rsid w:val="009A5733"/>
    <w:rsid w:val="009A59B6"/>
    <w:rsid w:val="009A5C02"/>
    <w:rsid w:val="009A5D80"/>
    <w:rsid w:val="009A5DF3"/>
    <w:rsid w:val="009A6F93"/>
    <w:rsid w:val="009A712F"/>
    <w:rsid w:val="009A7370"/>
    <w:rsid w:val="009B0A8D"/>
    <w:rsid w:val="009B1314"/>
    <w:rsid w:val="009B1CEE"/>
    <w:rsid w:val="009B24BE"/>
    <w:rsid w:val="009B3172"/>
    <w:rsid w:val="009B3250"/>
    <w:rsid w:val="009B3559"/>
    <w:rsid w:val="009B37AC"/>
    <w:rsid w:val="009B3C23"/>
    <w:rsid w:val="009B44E2"/>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B4F"/>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58B"/>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429"/>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74F"/>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240"/>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F5B"/>
    <w:rsid w:val="00A26B5A"/>
    <w:rsid w:val="00A26B68"/>
    <w:rsid w:val="00A27E87"/>
    <w:rsid w:val="00A30635"/>
    <w:rsid w:val="00A30791"/>
    <w:rsid w:val="00A31039"/>
    <w:rsid w:val="00A31C35"/>
    <w:rsid w:val="00A31FD7"/>
    <w:rsid w:val="00A3247E"/>
    <w:rsid w:val="00A3280D"/>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BA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7C2"/>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963"/>
    <w:rsid w:val="00AA0D54"/>
    <w:rsid w:val="00AA19B3"/>
    <w:rsid w:val="00AA1A5B"/>
    <w:rsid w:val="00AA2205"/>
    <w:rsid w:val="00AA351F"/>
    <w:rsid w:val="00AA380C"/>
    <w:rsid w:val="00AA381B"/>
    <w:rsid w:val="00AA3B67"/>
    <w:rsid w:val="00AA3C22"/>
    <w:rsid w:val="00AA3F77"/>
    <w:rsid w:val="00AA402F"/>
    <w:rsid w:val="00AA42BA"/>
    <w:rsid w:val="00AA47B2"/>
    <w:rsid w:val="00AA52B7"/>
    <w:rsid w:val="00AA5B53"/>
    <w:rsid w:val="00AA664E"/>
    <w:rsid w:val="00AB0185"/>
    <w:rsid w:val="00AB1657"/>
    <w:rsid w:val="00AB1C93"/>
    <w:rsid w:val="00AB2539"/>
    <w:rsid w:val="00AB30FD"/>
    <w:rsid w:val="00AB37D4"/>
    <w:rsid w:val="00AB39D7"/>
    <w:rsid w:val="00AB4289"/>
    <w:rsid w:val="00AB4B9A"/>
    <w:rsid w:val="00AB5BA3"/>
    <w:rsid w:val="00AB5EB9"/>
    <w:rsid w:val="00AB6430"/>
    <w:rsid w:val="00AB6858"/>
    <w:rsid w:val="00AB723B"/>
    <w:rsid w:val="00AB7638"/>
    <w:rsid w:val="00AC009C"/>
    <w:rsid w:val="00AC0208"/>
    <w:rsid w:val="00AC0B1A"/>
    <w:rsid w:val="00AC0BC9"/>
    <w:rsid w:val="00AC11BE"/>
    <w:rsid w:val="00AC2707"/>
    <w:rsid w:val="00AC2CE2"/>
    <w:rsid w:val="00AC30FD"/>
    <w:rsid w:val="00AC33BD"/>
    <w:rsid w:val="00AC37F2"/>
    <w:rsid w:val="00AC3A79"/>
    <w:rsid w:val="00AC3C7B"/>
    <w:rsid w:val="00AC3DAE"/>
    <w:rsid w:val="00AC4074"/>
    <w:rsid w:val="00AC4733"/>
    <w:rsid w:val="00AC4DF8"/>
    <w:rsid w:val="00AC5403"/>
    <w:rsid w:val="00AC54B9"/>
    <w:rsid w:val="00AC54FA"/>
    <w:rsid w:val="00AC581D"/>
    <w:rsid w:val="00AC5F46"/>
    <w:rsid w:val="00AC6D2F"/>
    <w:rsid w:val="00AD01CB"/>
    <w:rsid w:val="00AD08B6"/>
    <w:rsid w:val="00AD0B28"/>
    <w:rsid w:val="00AD0C4E"/>
    <w:rsid w:val="00AD0EF9"/>
    <w:rsid w:val="00AD17DC"/>
    <w:rsid w:val="00AD19AD"/>
    <w:rsid w:val="00AD2BE1"/>
    <w:rsid w:val="00AD2CEE"/>
    <w:rsid w:val="00AD2DCB"/>
    <w:rsid w:val="00AD37D8"/>
    <w:rsid w:val="00AD3959"/>
    <w:rsid w:val="00AD3D8E"/>
    <w:rsid w:val="00AD452B"/>
    <w:rsid w:val="00AD5EB6"/>
    <w:rsid w:val="00AD5F6E"/>
    <w:rsid w:val="00AD634B"/>
    <w:rsid w:val="00AD751F"/>
    <w:rsid w:val="00AE0294"/>
    <w:rsid w:val="00AE06B1"/>
    <w:rsid w:val="00AE12EC"/>
    <w:rsid w:val="00AE2104"/>
    <w:rsid w:val="00AE21AD"/>
    <w:rsid w:val="00AE2960"/>
    <w:rsid w:val="00AE31D3"/>
    <w:rsid w:val="00AE34EC"/>
    <w:rsid w:val="00AE354D"/>
    <w:rsid w:val="00AE4015"/>
    <w:rsid w:val="00AE4A9F"/>
    <w:rsid w:val="00AE76A1"/>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203"/>
    <w:rsid w:val="00B073E1"/>
    <w:rsid w:val="00B10698"/>
    <w:rsid w:val="00B10FC3"/>
    <w:rsid w:val="00B111E2"/>
    <w:rsid w:val="00B111EE"/>
    <w:rsid w:val="00B11C89"/>
    <w:rsid w:val="00B11F0E"/>
    <w:rsid w:val="00B12116"/>
    <w:rsid w:val="00B1247B"/>
    <w:rsid w:val="00B128B9"/>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60B"/>
    <w:rsid w:val="00B27B59"/>
    <w:rsid w:val="00B3009A"/>
    <w:rsid w:val="00B300EE"/>
    <w:rsid w:val="00B30520"/>
    <w:rsid w:val="00B30CF4"/>
    <w:rsid w:val="00B31D50"/>
    <w:rsid w:val="00B320DC"/>
    <w:rsid w:val="00B322DD"/>
    <w:rsid w:val="00B3279C"/>
    <w:rsid w:val="00B3325F"/>
    <w:rsid w:val="00B3389C"/>
    <w:rsid w:val="00B3426C"/>
    <w:rsid w:val="00B35709"/>
    <w:rsid w:val="00B3572B"/>
    <w:rsid w:val="00B35E49"/>
    <w:rsid w:val="00B36581"/>
    <w:rsid w:val="00B3793A"/>
    <w:rsid w:val="00B37E0F"/>
    <w:rsid w:val="00B37EC7"/>
    <w:rsid w:val="00B4179D"/>
    <w:rsid w:val="00B41E5E"/>
    <w:rsid w:val="00B42453"/>
    <w:rsid w:val="00B4310D"/>
    <w:rsid w:val="00B439CC"/>
    <w:rsid w:val="00B43E99"/>
    <w:rsid w:val="00B44165"/>
    <w:rsid w:val="00B44A80"/>
    <w:rsid w:val="00B44BA9"/>
    <w:rsid w:val="00B45612"/>
    <w:rsid w:val="00B456AC"/>
    <w:rsid w:val="00B463E3"/>
    <w:rsid w:val="00B468DF"/>
    <w:rsid w:val="00B46A43"/>
    <w:rsid w:val="00B47140"/>
    <w:rsid w:val="00B4744C"/>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13C"/>
    <w:rsid w:val="00B634B8"/>
    <w:rsid w:val="00B63A44"/>
    <w:rsid w:val="00B6430C"/>
    <w:rsid w:val="00B64562"/>
    <w:rsid w:val="00B6458E"/>
    <w:rsid w:val="00B64B6B"/>
    <w:rsid w:val="00B6568B"/>
    <w:rsid w:val="00B65BD2"/>
    <w:rsid w:val="00B65EDB"/>
    <w:rsid w:val="00B662BA"/>
    <w:rsid w:val="00B66466"/>
    <w:rsid w:val="00B66992"/>
    <w:rsid w:val="00B66C6B"/>
    <w:rsid w:val="00B66E61"/>
    <w:rsid w:val="00B67016"/>
    <w:rsid w:val="00B67A5B"/>
    <w:rsid w:val="00B70FE7"/>
    <w:rsid w:val="00B717F7"/>
    <w:rsid w:val="00B71C4D"/>
    <w:rsid w:val="00B72375"/>
    <w:rsid w:val="00B73AAA"/>
    <w:rsid w:val="00B73DEB"/>
    <w:rsid w:val="00B745C4"/>
    <w:rsid w:val="00B74685"/>
    <w:rsid w:val="00B77184"/>
    <w:rsid w:val="00B7788C"/>
    <w:rsid w:val="00B80729"/>
    <w:rsid w:val="00B80A5B"/>
    <w:rsid w:val="00B80C93"/>
    <w:rsid w:val="00B80DD4"/>
    <w:rsid w:val="00B8107E"/>
    <w:rsid w:val="00B81349"/>
    <w:rsid w:val="00B819BA"/>
    <w:rsid w:val="00B820B3"/>
    <w:rsid w:val="00B82567"/>
    <w:rsid w:val="00B82922"/>
    <w:rsid w:val="00B830FA"/>
    <w:rsid w:val="00B8327C"/>
    <w:rsid w:val="00B83982"/>
    <w:rsid w:val="00B83DDD"/>
    <w:rsid w:val="00B8406E"/>
    <w:rsid w:val="00B8509C"/>
    <w:rsid w:val="00B85536"/>
    <w:rsid w:val="00B85776"/>
    <w:rsid w:val="00B85A43"/>
    <w:rsid w:val="00B901EC"/>
    <w:rsid w:val="00B90662"/>
    <w:rsid w:val="00B90FBA"/>
    <w:rsid w:val="00B9171E"/>
    <w:rsid w:val="00B91E52"/>
    <w:rsid w:val="00B93471"/>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6AA"/>
    <w:rsid w:val="00BA33E2"/>
    <w:rsid w:val="00BA3D56"/>
    <w:rsid w:val="00BA4146"/>
    <w:rsid w:val="00BA41FB"/>
    <w:rsid w:val="00BA458F"/>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201"/>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3D0B"/>
    <w:rsid w:val="00BC52FD"/>
    <w:rsid w:val="00BC6088"/>
    <w:rsid w:val="00BC6199"/>
    <w:rsid w:val="00BC63DD"/>
    <w:rsid w:val="00BC741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4D5"/>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1F7"/>
    <w:rsid w:val="00C026CB"/>
    <w:rsid w:val="00C029B1"/>
    <w:rsid w:val="00C02BEA"/>
    <w:rsid w:val="00C03061"/>
    <w:rsid w:val="00C03132"/>
    <w:rsid w:val="00C037FF"/>
    <w:rsid w:val="00C04107"/>
    <w:rsid w:val="00C04646"/>
    <w:rsid w:val="00C04759"/>
    <w:rsid w:val="00C049B0"/>
    <w:rsid w:val="00C04F9B"/>
    <w:rsid w:val="00C05859"/>
    <w:rsid w:val="00C07200"/>
    <w:rsid w:val="00C076E0"/>
    <w:rsid w:val="00C1097F"/>
    <w:rsid w:val="00C10D36"/>
    <w:rsid w:val="00C113C6"/>
    <w:rsid w:val="00C1156E"/>
    <w:rsid w:val="00C11780"/>
    <w:rsid w:val="00C11ECE"/>
    <w:rsid w:val="00C1202A"/>
    <w:rsid w:val="00C12155"/>
    <w:rsid w:val="00C128D9"/>
    <w:rsid w:val="00C12C12"/>
    <w:rsid w:val="00C12D61"/>
    <w:rsid w:val="00C12DEA"/>
    <w:rsid w:val="00C13667"/>
    <w:rsid w:val="00C139E5"/>
    <w:rsid w:val="00C13D6A"/>
    <w:rsid w:val="00C1403B"/>
    <w:rsid w:val="00C14389"/>
    <w:rsid w:val="00C14F02"/>
    <w:rsid w:val="00C1510A"/>
    <w:rsid w:val="00C151AC"/>
    <w:rsid w:val="00C15282"/>
    <w:rsid w:val="00C156B8"/>
    <w:rsid w:val="00C169E1"/>
    <w:rsid w:val="00C16C3F"/>
    <w:rsid w:val="00C16EDC"/>
    <w:rsid w:val="00C17E7E"/>
    <w:rsid w:val="00C20879"/>
    <w:rsid w:val="00C21071"/>
    <w:rsid w:val="00C2148D"/>
    <w:rsid w:val="00C21E05"/>
    <w:rsid w:val="00C2215F"/>
    <w:rsid w:val="00C22A5B"/>
    <w:rsid w:val="00C22B36"/>
    <w:rsid w:val="00C23106"/>
    <w:rsid w:val="00C23CCB"/>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145"/>
    <w:rsid w:val="00C5277D"/>
    <w:rsid w:val="00C52838"/>
    <w:rsid w:val="00C5348A"/>
    <w:rsid w:val="00C53AC8"/>
    <w:rsid w:val="00C53AF2"/>
    <w:rsid w:val="00C53CDF"/>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033"/>
    <w:rsid w:val="00C673A3"/>
    <w:rsid w:val="00C67548"/>
    <w:rsid w:val="00C67D75"/>
    <w:rsid w:val="00C7144E"/>
    <w:rsid w:val="00C71A34"/>
    <w:rsid w:val="00C73316"/>
    <w:rsid w:val="00C736A5"/>
    <w:rsid w:val="00C73D6D"/>
    <w:rsid w:val="00C73F69"/>
    <w:rsid w:val="00C73F87"/>
    <w:rsid w:val="00C74073"/>
    <w:rsid w:val="00C74333"/>
    <w:rsid w:val="00C74E28"/>
    <w:rsid w:val="00C7510A"/>
    <w:rsid w:val="00C75719"/>
    <w:rsid w:val="00C766CE"/>
    <w:rsid w:val="00C76E9D"/>
    <w:rsid w:val="00C774F6"/>
    <w:rsid w:val="00C77653"/>
    <w:rsid w:val="00C77E7D"/>
    <w:rsid w:val="00C8021B"/>
    <w:rsid w:val="00C80C57"/>
    <w:rsid w:val="00C81039"/>
    <w:rsid w:val="00C825C0"/>
    <w:rsid w:val="00C829B7"/>
    <w:rsid w:val="00C82A09"/>
    <w:rsid w:val="00C82A43"/>
    <w:rsid w:val="00C82ABB"/>
    <w:rsid w:val="00C82F41"/>
    <w:rsid w:val="00C831C6"/>
    <w:rsid w:val="00C833FB"/>
    <w:rsid w:val="00C83461"/>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63"/>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181"/>
    <w:rsid w:val="00CB0385"/>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29E"/>
    <w:rsid w:val="00CC0365"/>
    <w:rsid w:val="00CC0DFB"/>
    <w:rsid w:val="00CC129F"/>
    <w:rsid w:val="00CC1396"/>
    <w:rsid w:val="00CC191B"/>
    <w:rsid w:val="00CC1981"/>
    <w:rsid w:val="00CC1E8B"/>
    <w:rsid w:val="00CC2835"/>
    <w:rsid w:val="00CC2C94"/>
    <w:rsid w:val="00CC2F08"/>
    <w:rsid w:val="00CC3213"/>
    <w:rsid w:val="00CC3C19"/>
    <w:rsid w:val="00CC3C87"/>
    <w:rsid w:val="00CC3D70"/>
    <w:rsid w:val="00CC3DC9"/>
    <w:rsid w:val="00CC46EB"/>
    <w:rsid w:val="00CC495B"/>
    <w:rsid w:val="00CC4D97"/>
    <w:rsid w:val="00CC5109"/>
    <w:rsid w:val="00CC54F2"/>
    <w:rsid w:val="00CC5CE8"/>
    <w:rsid w:val="00CC67E5"/>
    <w:rsid w:val="00CC7894"/>
    <w:rsid w:val="00CC7A4A"/>
    <w:rsid w:val="00CD04E1"/>
    <w:rsid w:val="00CD0CF1"/>
    <w:rsid w:val="00CD200C"/>
    <w:rsid w:val="00CD39C2"/>
    <w:rsid w:val="00CD494A"/>
    <w:rsid w:val="00CD4B80"/>
    <w:rsid w:val="00CD4C65"/>
    <w:rsid w:val="00CD59FB"/>
    <w:rsid w:val="00CD5CCD"/>
    <w:rsid w:val="00CD5D15"/>
    <w:rsid w:val="00CD73D8"/>
    <w:rsid w:val="00CE00E7"/>
    <w:rsid w:val="00CE0254"/>
    <w:rsid w:val="00CE0739"/>
    <w:rsid w:val="00CE2BD5"/>
    <w:rsid w:val="00CE2ECF"/>
    <w:rsid w:val="00CE32B1"/>
    <w:rsid w:val="00CE3522"/>
    <w:rsid w:val="00CE35A7"/>
    <w:rsid w:val="00CE3B2F"/>
    <w:rsid w:val="00CE3C18"/>
    <w:rsid w:val="00CE3F57"/>
    <w:rsid w:val="00CE66B8"/>
    <w:rsid w:val="00CE709E"/>
    <w:rsid w:val="00CE7E8A"/>
    <w:rsid w:val="00CF0619"/>
    <w:rsid w:val="00CF0C12"/>
    <w:rsid w:val="00CF169A"/>
    <w:rsid w:val="00CF1EDA"/>
    <w:rsid w:val="00CF201C"/>
    <w:rsid w:val="00CF377C"/>
    <w:rsid w:val="00CF387A"/>
    <w:rsid w:val="00CF4260"/>
    <w:rsid w:val="00CF4843"/>
    <w:rsid w:val="00CF5175"/>
    <w:rsid w:val="00CF556A"/>
    <w:rsid w:val="00CF5804"/>
    <w:rsid w:val="00CF5D58"/>
    <w:rsid w:val="00CF66EC"/>
    <w:rsid w:val="00CF79EE"/>
    <w:rsid w:val="00CF7FB2"/>
    <w:rsid w:val="00D001CA"/>
    <w:rsid w:val="00D01166"/>
    <w:rsid w:val="00D013EB"/>
    <w:rsid w:val="00D01BED"/>
    <w:rsid w:val="00D0232C"/>
    <w:rsid w:val="00D02DF0"/>
    <w:rsid w:val="00D02E3F"/>
    <w:rsid w:val="00D02F42"/>
    <w:rsid w:val="00D0325B"/>
    <w:rsid w:val="00D034B1"/>
    <w:rsid w:val="00D0415F"/>
    <w:rsid w:val="00D04176"/>
    <w:rsid w:val="00D04192"/>
    <w:rsid w:val="00D04395"/>
    <w:rsid w:val="00D04468"/>
    <w:rsid w:val="00D04663"/>
    <w:rsid w:val="00D05BEC"/>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E41"/>
    <w:rsid w:val="00D22D7C"/>
    <w:rsid w:val="00D22F46"/>
    <w:rsid w:val="00D2433B"/>
    <w:rsid w:val="00D24B9A"/>
    <w:rsid w:val="00D2504F"/>
    <w:rsid w:val="00D254C1"/>
    <w:rsid w:val="00D2595F"/>
    <w:rsid w:val="00D25B1B"/>
    <w:rsid w:val="00D25EE0"/>
    <w:rsid w:val="00D26095"/>
    <w:rsid w:val="00D263A8"/>
    <w:rsid w:val="00D271F7"/>
    <w:rsid w:val="00D2749A"/>
    <w:rsid w:val="00D276DD"/>
    <w:rsid w:val="00D27762"/>
    <w:rsid w:val="00D278C5"/>
    <w:rsid w:val="00D27D47"/>
    <w:rsid w:val="00D30148"/>
    <w:rsid w:val="00D30327"/>
    <w:rsid w:val="00D308D5"/>
    <w:rsid w:val="00D30F25"/>
    <w:rsid w:val="00D31538"/>
    <w:rsid w:val="00D31896"/>
    <w:rsid w:val="00D31E95"/>
    <w:rsid w:val="00D320B9"/>
    <w:rsid w:val="00D321CF"/>
    <w:rsid w:val="00D3277F"/>
    <w:rsid w:val="00D33949"/>
    <w:rsid w:val="00D34B1C"/>
    <w:rsid w:val="00D34BC0"/>
    <w:rsid w:val="00D3546D"/>
    <w:rsid w:val="00D35C03"/>
    <w:rsid w:val="00D36668"/>
    <w:rsid w:val="00D36ADA"/>
    <w:rsid w:val="00D3748B"/>
    <w:rsid w:val="00D37585"/>
    <w:rsid w:val="00D3799C"/>
    <w:rsid w:val="00D37E32"/>
    <w:rsid w:val="00D37F39"/>
    <w:rsid w:val="00D401C3"/>
    <w:rsid w:val="00D407F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087C"/>
    <w:rsid w:val="00D529A0"/>
    <w:rsid w:val="00D52A1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54F"/>
    <w:rsid w:val="00D66ABF"/>
    <w:rsid w:val="00D67171"/>
    <w:rsid w:val="00D676DC"/>
    <w:rsid w:val="00D676E8"/>
    <w:rsid w:val="00D67850"/>
    <w:rsid w:val="00D70F9F"/>
    <w:rsid w:val="00D7140E"/>
    <w:rsid w:val="00D717F9"/>
    <w:rsid w:val="00D71BAB"/>
    <w:rsid w:val="00D72466"/>
    <w:rsid w:val="00D7285B"/>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322"/>
    <w:rsid w:val="00D83AF0"/>
    <w:rsid w:val="00D844C0"/>
    <w:rsid w:val="00D85B13"/>
    <w:rsid w:val="00D85F87"/>
    <w:rsid w:val="00D862BC"/>
    <w:rsid w:val="00D86727"/>
    <w:rsid w:val="00D87043"/>
    <w:rsid w:val="00D8710B"/>
    <w:rsid w:val="00D879BD"/>
    <w:rsid w:val="00D87C8E"/>
    <w:rsid w:val="00D906E8"/>
    <w:rsid w:val="00D90C0E"/>
    <w:rsid w:val="00D91524"/>
    <w:rsid w:val="00D915D1"/>
    <w:rsid w:val="00D91A12"/>
    <w:rsid w:val="00D91E29"/>
    <w:rsid w:val="00D924DA"/>
    <w:rsid w:val="00D92687"/>
    <w:rsid w:val="00D92CF1"/>
    <w:rsid w:val="00D92EA9"/>
    <w:rsid w:val="00D93006"/>
    <w:rsid w:val="00D937E0"/>
    <w:rsid w:val="00D94076"/>
    <w:rsid w:val="00D94891"/>
    <w:rsid w:val="00D950EB"/>
    <w:rsid w:val="00D9550E"/>
    <w:rsid w:val="00D95F53"/>
    <w:rsid w:val="00D96C0F"/>
    <w:rsid w:val="00D9736A"/>
    <w:rsid w:val="00D974E0"/>
    <w:rsid w:val="00D97679"/>
    <w:rsid w:val="00D97962"/>
    <w:rsid w:val="00D97D85"/>
    <w:rsid w:val="00D97E54"/>
    <w:rsid w:val="00DA121A"/>
    <w:rsid w:val="00DA1718"/>
    <w:rsid w:val="00DA1C09"/>
    <w:rsid w:val="00DA1D33"/>
    <w:rsid w:val="00DA26C5"/>
    <w:rsid w:val="00DA2AFA"/>
    <w:rsid w:val="00DA2D25"/>
    <w:rsid w:val="00DA42D6"/>
    <w:rsid w:val="00DA4645"/>
    <w:rsid w:val="00DA4C60"/>
    <w:rsid w:val="00DA5EA6"/>
    <w:rsid w:val="00DA62F1"/>
    <w:rsid w:val="00DA632C"/>
    <w:rsid w:val="00DA67A3"/>
    <w:rsid w:val="00DA6FA8"/>
    <w:rsid w:val="00DA747D"/>
    <w:rsid w:val="00DA74B9"/>
    <w:rsid w:val="00DB0F2D"/>
    <w:rsid w:val="00DB17A2"/>
    <w:rsid w:val="00DB183B"/>
    <w:rsid w:val="00DB1E42"/>
    <w:rsid w:val="00DB2216"/>
    <w:rsid w:val="00DB25B5"/>
    <w:rsid w:val="00DB2B59"/>
    <w:rsid w:val="00DB31EA"/>
    <w:rsid w:val="00DB3A26"/>
    <w:rsid w:val="00DB3A33"/>
    <w:rsid w:val="00DB452F"/>
    <w:rsid w:val="00DB4800"/>
    <w:rsid w:val="00DB4810"/>
    <w:rsid w:val="00DB4DBC"/>
    <w:rsid w:val="00DB528A"/>
    <w:rsid w:val="00DB5379"/>
    <w:rsid w:val="00DB6035"/>
    <w:rsid w:val="00DB6189"/>
    <w:rsid w:val="00DB6428"/>
    <w:rsid w:val="00DB6F1B"/>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203"/>
    <w:rsid w:val="00DF5D76"/>
    <w:rsid w:val="00DF5DD8"/>
    <w:rsid w:val="00DF6232"/>
    <w:rsid w:val="00DF6755"/>
    <w:rsid w:val="00DF6EBA"/>
    <w:rsid w:val="00DF6F2D"/>
    <w:rsid w:val="00DF7D48"/>
    <w:rsid w:val="00E00737"/>
    <w:rsid w:val="00E00B6E"/>
    <w:rsid w:val="00E00D6C"/>
    <w:rsid w:val="00E0149F"/>
    <w:rsid w:val="00E0154A"/>
    <w:rsid w:val="00E0160E"/>
    <w:rsid w:val="00E01780"/>
    <w:rsid w:val="00E022CE"/>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5AD"/>
    <w:rsid w:val="00E10731"/>
    <w:rsid w:val="00E108A1"/>
    <w:rsid w:val="00E10E49"/>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D6B"/>
    <w:rsid w:val="00E274E9"/>
    <w:rsid w:val="00E27E22"/>
    <w:rsid w:val="00E303C0"/>
    <w:rsid w:val="00E30765"/>
    <w:rsid w:val="00E33891"/>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0D6A"/>
    <w:rsid w:val="00E4115C"/>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22"/>
    <w:rsid w:val="00E50E4F"/>
    <w:rsid w:val="00E51CFA"/>
    <w:rsid w:val="00E5207A"/>
    <w:rsid w:val="00E526DA"/>
    <w:rsid w:val="00E52701"/>
    <w:rsid w:val="00E530D2"/>
    <w:rsid w:val="00E535F9"/>
    <w:rsid w:val="00E539C1"/>
    <w:rsid w:val="00E53C5C"/>
    <w:rsid w:val="00E54155"/>
    <w:rsid w:val="00E54175"/>
    <w:rsid w:val="00E5443C"/>
    <w:rsid w:val="00E54881"/>
    <w:rsid w:val="00E54ABA"/>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79C"/>
    <w:rsid w:val="00E65D4C"/>
    <w:rsid w:val="00E65E64"/>
    <w:rsid w:val="00E6610E"/>
    <w:rsid w:val="00E669FB"/>
    <w:rsid w:val="00E67A30"/>
    <w:rsid w:val="00E67BC8"/>
    <w:rsid w:val="00E70775"/>
    <w:rsid w:val="00E71166"/>
    <w:rsid w:val="00E718C9"/>
    <w:rsid w:val="00E719C3"/>
    <w:rsid w:val="00E72D56"/>
    <w:rsid w:val="00E7344D"/>
    <w:rsid w:val="00E73B6A"/>
    <w:rsid w:val="00E74181"/>
    <w:rsid w:val="00E7427E"/>
    <w:rsid w:val="00E74590"/>
    <w:rsid w:val="00E74970"/>
    <w:rsid w:val="00E74C75"/>
    <w:rsid w:val="00E74E89"/>
    <w:rsid w:val="00E75613"/>
    <w:rsid w:val="00E7581B"/>
    <w:rsid w:val="00E75CCF"/>
    <w:rsid w:val="00E75D54"/>
    <w:rsid w:val="00E7735B"/>
    <w:rsid w:val="00E77A0D"/>
    <w:rsid w:val="00E77BC1"/>
    <w:rsid w:val="00E77E08"/>
    <w:rsid w:val="00E808CB"/>
    <w:rsid w:val="00E81174"/>
    <w:rsid w:val="00E81835"/>
    <w:rsid w:val="00E81E1A"/>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D93"/>
    <w:rsid w:val="00E90F88"/>
    <w:rsid w:val="00E91164"/>
    <w:rsid w:val="00E91A34"/>
    <w:rsid w:val="00E91AF9"/>
    <w:rsid w:val="00E92D35"/>
    <w:rsid w:val="00E93B58"/>
    <w:rsid w:val="00E93B7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677"/>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93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162"/>
    <w:rsid w:val="00ED324F"/>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23B"/>
    <w:rsid w:val="00EE2A5C"/>
    <w:rsid w:val="00EE2DA7"/>
    <w:rsid w:val="00EE3443"/>
    <w:rsid w:val="00EE3698"/>
    <w:rsid w:val="00EE3E22"/>
    <w:rsid w:val="00EE4084"/>
    <w:rsid w:val="00EE408F"/>
    <w:rsid w:val="00EE4AF6"/>
    <w:rsid w:val="00EE5191"/>
    <w:rsid w:val="00EE544E"/>
    <w:rsid w:val="00EE595E"/>
    <w:rsid w:val="00EE5AAC"/>
    <w:rsid w:val="00EE5CDC"/>
    <w:rsid w:val="00EE6FCF"/>
    <w:rsid w:val="00EE7126"/>
    <w:rsid w:val="00EE781F"/>
    <w:rsid w:val="00EF0155"/>
    <w:rsid w:val="00EF0324"/>
    <w:rsid w:val="00EF0D61"/>
    <w:rsid w:val="00EF1341"/>
    <w:rsid w:val="00EF13FC"/>
    <w:rsid w:val="00EF1D1D"/>
    <w:rsid w:val="00EF244D"/>
    <w:rsid w:val="00EF2D3F"/>
    <w:rsid w:val="00EF2F27"/>
    <w:rsid w:val="00EF2F3D"/>
    <w:rsid w:val="00EF3866"/>
    <w:rsid w:val="00EF4799"/>
    <w:rsid w:val="00EF49C9"/>
    <w:rsid w:val="00EF4A8E"/>
    <w:rsid w:val="00EF5473"/>
    <w:rsid w:val="00EF57F5"/>
    <w:rsid w:val="00EF5DD8"/>
    <w:rsid w:val="00EF5DF6"/>
    <w:rsid w:val="00EF6121"/>
    <w:rsid w:val="00EF6EB0"/>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DDE"/>
    <w:rsid w:val="00F07387"/>
    <w:rsid w:val="00F07533"/>
    <w:rsid w:val="00F07602"/>
    <w:rsid w:val="00F1025B"/>
    <w:rsid w:val="00F10744"/>
    <w:rsid w:val="00F10BAF"/>
    <w:rsid w:val="00F10BE2"/>
    <w:rsid w:val="00F10C03"/>
    <w:rsid w:val="00F10E3C"/>
    <w:rsid w:val="00F11150"/>
    <w:rsid w:val="00F12647"/>
    <w:rsid w:val="00F12BC0"/>
    <w:rsid w:val="00F12D8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68B"/>
    <w:rsid w:val="00F242CC"/>
    <w:rsid w:val="00F24C71"/>
    <w:rsid w:val="00F24DE8"/>
    <w:rsid w:val="00F253FE"/>
    <w:rsid w:val="00F25413"/>
    <w:rsid w:val="00F255F0"/>
    <w:rsid w:val="00F25F7E"/>
    <w:rsid w:val="00F25F87"/>
    <w:rsid w:val="00F2624A"/>
    <w:rsid w:val="00F26AF2"/>
    <w:rsid w:val="00F27220"/>
    <w:rsid w:val="00F27C82"/>
    <w:rsid w:val="00F27C8F"/>
    <w:rsid w:val="00F31BB4"/>
    <w:rsid w:val="00F32395"/>
    <w:rsid w:val="00F326F8"/>
    <w:rsid w:val="00F32AEB"/>
    <w:rsid w:val="00F333A3"/>
    <w:rsid w:val="00F33AA4"/>
    <w:rsid w:val="00F3423A"/>
    <w:rsid w:val="00F349F7"/>
    <w:rsid w:val="00F34BF9"/>
    <w:rsid w:val="00F34E3D"/>
    <w:rsid w:val="00F35071"/>
    <w:rsid w:val="00F353DC"/>
    <w:rsid w:val="00F35494"/>
    <w:rsid w:val="00F35ACE"/>
    <w:rsid w:val="00F35C6F"/>
    <w:rsid w:val="00F35EC6"/>
    <w:rsid w:val="00F36416"/>
    <w:rsid w:val="00F3658A"/>
    <w:rsid w:val="00F37634"/>
    <w:rsid w:val="00F37898"/>
    <w:rsid w:val="00F37A50"/>
    <w:rsid w:val="00F37BF8"/>
    <w:rsid w:val="00F40776"/>
    <w:rsid w:val="00F40926"/>
    <w:rsid w:val="00F42B25"/>
    <w:rsid w:val="00F43644"/>
    <w:rsid w:val="00F439F4"/>
    <w:rsid w:val="00F44370"/>
    <w:rsid w:val="00F44755"/>
    <w:rsid w:val="00F45E15"/>
    <w:rsid w:val="00F46955"/>
    <w:rsid w:val="00F46BAF"/>
    <w:rsid w:val="00F472CC"/>
    <w:rsid w:val="00F47949"/>
    <w:rsid w:val="00F47CAE"/>
    <w:rsid w:val="00F501E9"/>
    <w:rsid w:val="00F50475"/>
    <w:rsid w:val="00F519B0"/>
    <w:rsid w:val="00F52E4C"/>
    <w:rsid w:val="00F531B9"/>
    <w:rsid w:val="00F534A7"/>
    <w:rsid w:val="00F538A9"/>
    <w:rsid w:val="00F53958"/>
    <w:rsid w:val="00F54223"/>
    <w:rsid w:val="00F56084"/>
    <w:rsid w:val="00F570A4"/>
    <w:rsid w:val="00F57594"/>
    <w:rsid w:val="00F57880"/>
    <w:rsid w:val="00F57A55"/>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C"/>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12F"/>
    <w:rsid w:val="00F8503C"/>
    <w:rsid w:val="00F854A8"/>
    <w:rsid w:val="00F85DB9"/>
    <w:rsid w:val="00F85EED"/>
    <w:rsid w:val="00F86EEA"/>
    <w:rsid w:val="00F86F6D"/>
    <w:rsid w:val="00F86FE5"/>
    <w:rsid w:val="00F870B7"/>
    <w:rsid w:val="00F91412"/>
    <w:rsid w:val="00F915BE"/>
    <w:rsid w:val="00F919CD"/>
    <w:rsid w:val="00F9226A"/>
    <w:rsid w:val="00F93030"/>
    <w:rsid w:val="00F9309D"/>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0C"/>
    <w:rsid w:val="00F96BA1"/>
    <w:rsid w:val="00F97636"/>
    <w:rsid w:val="00F97656"/>
    <w:rsid w:val="00FA003E"/>
    <w:rsid w:val="00FA1A6E"/>
    <w:rsid w:val="00FA2C2C"/>
    <w:rsid w:val="00FA3294"/>
    <w:rsid w:val="00FA345A"/>
    <w:rsid w:val="00FA378C"/>
    <w:rsid w:val="00FA5E49"/>
    <w:rsid w:val="00FA5EB5"/>
    <w:rsid w:val="00FA5F26"/>
    <w:rsid w:val="00FA6008"/>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2E13"/>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0A2"/>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A4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1F"/>
    <w:rsid w:val="00FE7A71"/>
    <w:rsid w:val="00FE7C33"/>
    <w:rsid w:val="00FF0CFC"/>
    <w:rsid w:val="00FF0DE9"/>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852"/>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222116">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814150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docs/vendors/ProjectManagementAppendix.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82"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documentManagement>
    <_dlc_DocId xmlns="035e97a8-7486-4082-94c4-ab983c563e82">DXV2RQSVUS77-2605-123</_dlc_DocId>
    <_dlc_DocIdUrl xmlns="035e97a8-7486-4082-94c4-ab983c563e82">
      <Url>http://treassp.tmis.treas.state.nj.us/purchase/NJSTART%20Document%20Templates/_layouts/DocIdRedir.aspx?ID=DXV2RQSVUS77-2605-123</Url>
      <Description>DXV2RQSVUS77-2605-123</Description>
    </_dlc_DocIdUrl>
    <AverageRating xmlns="http://schemas.microsoft.com/sharepoint/v3"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88486B8F-0740-484B-A774-5D303BB7C5E7}">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www.w3.org/XML/1998/namespace"/>
    <ds:schemaRef ds:uri="035e97a8-7486-4082-94c4-ab983c563e82"/>
    <ds:schemaRef ds:uri="http://purl.org/dc/term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schemas.microsoft.com/sharepoint/v3"/>
  </ds:schemaRefs>
</ds:datastoreItem>
</file>

<file path=customXml/itemProps7.xml><?xml version="1.0" encoding="utf-8"?>
<ds:datastoreItem xmlns:ds="http://schemas.openxmlformats.org/officeDocument/2006/customXml" ds:itemID="{8D6082AE-C009-41B5-89CB-CBA182EBD84B}">
  <ds:schemaRefs>
    <ds:schemaRef ds:uri="http://schemas.openxmlformats.org/officeDocument/2006/bibliography"/>
  </ds:schemaRefs>
</ds:datastoreItem>
</file>

<file path=customXml/itemProps8.xml><?xml version="1.0" encoding="utf-8"?>
<ds:datastoreItem xmlns:ds="http://schemas.openxmlformats.org/officeDocument/2006/customXml" ds:itemID="{CD37628A-F85F-4014-B7D7-9EE959E35399}">
  <ds:schemaRefs>
    <ds:schemaRef ds:uri="http://schemas.openxmlformats.org/officeDocument/2006/bibliography"/>
  </ds:schemaRefs>
</ds:datastoreItem>
</file>

<file path=customXml/itemProps9.xml><?xml version="1.0" encoding="utf-8"?>
<ds:datastoreItem xmlns:ds="http://schemas.openxmlformats.org/officeDocument/2006/customXml" ds:itemID="{7EE65D22-6373-43C0-AA21-629045189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94</Pages>
  <Words>42967</Words>
  <Characters>258343</Characters>
  <Application>Microsoft Office Word</Application>
  <DocSecurity>0</DocSecurity>
  <Lines>2152</Lines>
  <Paragraphs>601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300709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3</cp:revision>
  <cp:lastPrinted>2017-12-08T19:13:00Z</cp:lastPrinted>
  <dcterms:created xsi:type="dcterms:W3CDTF">2017-12-12T20:10:00Z</dcterms:created>
  <dcterms:modified xsi:type="dcterms:W3CDTF">2017-12-12T20:15:00Z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