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B4D30B"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09882801" wp14:editId="47737612">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C7EA77" w14:textId="77777777" w:rsidR="008F5BA4" w:rsidRDefault="008F5BA4" w:rsidP="00DC59A6">
                            <w:pPr>
                              <w:jc w:val="center"/>
                            </w:pPr>
                            <w:r w:rsidRPr="00037A48">
                              <w:rPr>
                                <w:color w:val="000000"/>
                              </w:rPr>
                              <w:object w:dxaOrig="4264" w:dyaOrig="4320" w14:anchorId="41DE2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1848852"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43C7EA77" w14:textId="77777777" w:rsidR="008F5BA4" w:rsidRDefault="008F5BA4" w:rsidP="00DC59A6">
                      <w:pPr>
                        <w:jc w:val="center"/>
                      </w:pPr>
                      <w:r w:rsidRPr="00037A48">
                        <w:rPr>
                          <w:color w:val="000000"/>
                        </w:rPr>
                        <w:object w:dxaOrig="4264" w:dyaOrig="4320" w14:anchorId="41DE2629">
                          <v:shape id="_x0000_i1026" type="#_x0000_t75" style="width:77.2pt;height:76.05pt" o:ole="">
                            <v:imagedata r:id="rId18" o:title=""/>
                          </v:shape>
                          <o:OLEObject Type="Embed" ProgID="MsImager.1" ShapeID="_x0000_i1026" DrawAspect="Content" ObjectID="_1551767928" r:id="rId19"/>
                        </w:object>
                      </w:r>
                    </w:p>
                  </w:txbxContent>
                </v:textbox>
              </v:shape>
            </w:pict>
          </mc:Fallback>
        </mc:AlternateContent>
      </w:r>
    </w:p>
    <w:p w14:paraId="2F111740" w14:textId="77777777" w:rsidR="00DC59A6" w:rsidRPr="00874DF2" w:rsidRDefault="00DC59A6" w:rsidP="002766BB">
      <w:pPr>
        <w:ind w:right="180"/>
        <w:rPr>
          <w:rFonts w:ascii="Garamond" w:hAnsi="Garamond"/>
        </w:rPr>
      </w:pPr>
    </w:p>
    <w:p w14:paraId="3DB5CC50" w14:textId="77777777" w:rsidR="00DC59A6" w:rsidRPr="00874DF2" w:rsidRDefault="00DC59A6" w:rsidP="002766BB">
      <w:pPr>
        <w:ind w:right="180"/>
        <w:rPr>
          <w:rFonts w:ascii="Garamond" w:hAnsi="Garamond"/>
        </w:rPr>
      </w:pPr>
      <w:r>
        <w:rPr>
          <w:rFonts w:ascii="Garamond" w:hAnsi="Garamond"/>
        </w:rPr>
        <w:t xml:space="preserve">                                                          </w:t>
      </w:r>
    </w:p>
    <w:p w14:paraId="026BFFA5" w14:textId="77777777" w:rsidR="00DC59A6" w:rsidRPr="00874DF2" w:rsidRDefault="00DC59A6" w:rsidP="002766BB">
      <w:pPr>
        <w:ind w:right="180"/>
        <w:rPr>
          <w:rFonts w:ascii="Garamond" w:hAnsi="Garamond"/>
        </w:rPr>
      </w:pPr>
    </w:p>
    <w:p w14:paraId="043B039C" w14:textId="77777777" w:rsidR="00DC59A6" w:rsidRDefault="00DC59A6" w:rsidP="002766BB">
      <w:pPr>
        <w:ind w:right="180"/>
        <w:rPr>
          <w:rFonts w:ascii="Garamond" w:hAnsi="Garamond"/>
        </w:rPr>
      </w:pPr>
    </w:p>
    <w:p w14:paraId="670620A8" w14:textId="77777777" w:rsidR="00775EE2" w:rsidRDefault="00775EE2" w:rsidP="002766BB">
      <w:pPr>
        <w:ind w:right="180"/>
        <w:rPr>
          <w:rFonts w:ascii="Garamond" w:hAnsi="Garamond"/>
        </w:rPr>
      </w:pPr>
    </w:p>
    <w:p w14:paraId="711FCB93" w14:textId="77777777" w:rsidR="00DC59A6" w:rsidRDefault="00DC59A6" w:rsidP="002766BB">
      <w:pPr>
        <w:ind w:right="180"/>
        <w:rPr>
          <w:rFonts w:ascii="Garamond" w:hAnsi="Garamond"/>
        </w:rPr>
      </w:pPr>
    </w:p>
    <w:p w14:paraId="6BD1AF4D" w14:textId="77777777" w:rsidR="006069F8" w:rsidRPr="005D0891" w:rsidRDefault="006069F8" w:rsidP="005D7989">
      <w:pPr>
        <w:spacing w:line="300" w:lineRule="auto"/>
        <w:ind w:right="187"/>
        <w:rPr>
          <w:rFonts w:ascii="Garamond" w:hAnsi="Garamond" w:cs="Arial"/>
          <w:b/>
          <w:bCs/>
          <w:sz w:val="40"/>
          <w:szCs w:val="40"/>
        </w:rPr>
      </w:pPr>
      <w:r w:rsidRPr="005D0891">
        <w:rPr>
          <w:rFonts w:ascii="Garamond" w:hAnsi="Garamond" w:cs="Arial"/>
          <w:b/>
          <w:bCs/>
          <w:sz w:val="40"/>
          <w:szCs w:val="40"/>
        </w:rPr>
        <w:t>Bid Solicitation/</w:t>
      </w:r>
      <w:r w:rsidR="005D7989" w:rsidRPr="005D0891">
        <w:rPr>
          <w:rFonts w:ascii="Garamond" w:hAnsi="Garamond" w:cs="Arial"/>
          <w:b/>
          <w:bCs/>
          <w:sz w:val="40"/>
          <w:szCs w:val="40"/>
        </w:rPr>
        <w:t xml:space="preserve">Request for </w:t>
      </w:r>
      <w:r w:rsidR="00CE00E7" w:rsidRPr="005D0891">
        <w:rPr>
          <w:rFonts w:ascii="Garamond" w:hAnsi="Garamond" w:cs="Arial"/>
          <w:b/>
          <w:bCs/>
          <w:sz w:val="40"/>
          <w:szCs w:val="40"/>
        </w:rPr>
        <w:t>Proposal</w:t>
      </w:r>
      <w:r w:rsidR="00627EF4">
        <w:rPr>
          <w:rFonts w:ascii="Garamond" w:hAnsi="Garamond" w:cs="Arial"/>
          <w:b/>
          <w:bCs/>
          <w:sz w:val="40"/>
          <w:szCs w:val="40"/>
        </w:rPr>
        <w:t xml:space="preserve"> </w:t>
      </w:r>
      <w:r w:rsidR="004728EE">
        <w:rPr>
          <w:rFonts w:ascii="Garamond" w:hAnsi="Garamond" w:cs="Arial"/>
          <w:b/>
          <w:bCs/>
          <w:sz w:val="40"/>
          <w:szCs w:val="40"/>
        </w:rPr>
        <w:t xml:space="preserve"> </w:t>
      </w:r>
    </w:p>
    <w:p w14:paraId="663F0233" w14:textId="77777777" w:rsidR="005D7989" w:rsidRPr="005D0891" w:rsidRDefault="00F951A0" w:rsidP="005D7989">
      <w:pPr>
        <w:spacing w:line="300" w:lineRule="auto"/>
        <w:ind w:right="187"/>
        <w:rPr>
          <w:rFonts w:ascii="Garamond" w:hAnsi="Garamond"/>
          <w:b/>
          <w:sz w:val="40"/>
          <w:szCs w:val="40"/>
        </w:rPr>
      </w:pPr>
      <w:r w:rsidRPr="005D0891">
        <w:rPr>
          <w:rFonts w:ascii="Garamond" w:hAnsi="Garamond" w:cs="Arial"/>
          <w:b/>
          <w:bCs/>
          <w:sz w:val="40"/>
          <w:szCs w:val="40"/>
        </w:rPr>
        <w:t>Bid #</w:t>
      </w:r>
      <w:r w:rsidR="00D90A1D">
        <w:rPr>
          <w:rFonts w:ascii="Garamond" w:hAnsi="Garamond" w:cs="Arial"/>
          <w:b/>
          <w:bCs/>
          <w:sz w:val="40"/>
          <w:szCs w:val="40"/>
        </w:rPr>
        <w:t>: 17DPP00116</w:t>
      </w:r>
    </w:p>
    <w:tbl>
      <w:tblPr>
        <w:tblW w:w="9360" w:type="dxa"/>
        <w:tblInd w:w="108" w:type="dxa"/>
        <w:tblLook w:val="01E0" w:firstRow="1" w:lastRow="1" w:firstColumn="1" w:lastColumn="1" w:noHBand="0" w:noVBand="0"/>
      </w:tblPr>
      <w:tblGrid>
        <w:gridCol w:w="1080"/>
        <w:gridCol w:w="8280"/>
      </w:tblGrid>
      <w:tr w:rsidR="00770C95" w:rsidRPr="00370188" w14:paraId="17409660" w14:textId="77777777" w:rsidTr="00770C95">
        <w:tc>
          <w:tcPr>
            <w:tcW w:w="1080" w:type="dxa"/>
            <w:shd w:val="clear" w:color="auto" w:fill="auto"/>
          </w:tcPr>
          <w:p w14:paraId="1A4447A8" w14:textId="77777777" w:rsidR="00770C95" w:rsidRPr="005D0891" w:rsidRDefault="00770C95" w:rsidP="00370188">
            <w:pPr>
              <w:ind w:left="-108" w:right="5"/>
              <w:jc w:val="center"/>
              <w:rPr>
                <w:rFonts w:ascii="Garamond" w:hAnsi="Garamond"/>
                <w:sz w:val="40"/>
                <w:szCs w:val="40"/>
              </w:rPr>
            </w:pPr>
            <w:r w:rsidRPr="005D0891">
              <w:rPr>
                <w:rFonts w:ascii="Garamond" w:hAnsi="Garamond" w:cs="Arial"/>
                <w:b/>
                <w:bCs/>
                <w:sz w:val="40"/>
                <w:szCs w:val="40"/>
              </w:rPr>
              <w:t>For:</w:t>
            </w:r>
          </w:p>
        </w:tc>
        <w:tc>
          <w:tcPr>
            <w:tcW w:w="8280" w:type="dxa"/>
          </w:tcPr>
          <w:p w14:paraId="487DA570" w14:textId="5C0B73B1" w:rsidR="00770C95" w:rsidRPr="005D0891" w:rsidRDefault="00BB5A93" w:rsidP="00BA7DDD">
            <w:r w:rsidRPr="004C2C83">
              <w:rPr>
                <w:rFonts w:ascii="Garamond" w:hAnsi="Garamond"/>
                <w:b/>
                <w:sz w:val="40"/>
                <w:szCs w:val="40"/>
              </w:rPr>
              <w:t>T</w:t>
            </w:r>
            <w:r w:rsidR="005331AF" w:rsidRPr="004C2C83">
              <w:rPr>
                <w:rFonts w:ascii="Garamond" w:hAnsi="Garamond"/>
                <w:b/>
                <w:sz w:val="40"/>
                <w:szCs w:val="40"/>
              </w:rPr>
              <w:t>30</w:t>
            </w:r>
            <w:r w:rsidR="005777A9">
              <w:rPr>
                <w:rFonts w:ascii="Garamond" w:hAnsi="Garamond"/>
                <w:b/>
                <w:sz w:val="40"/>
                <w:szCs w:val="40"/>
              </w:rPr>
              <w:t xml:space="preserve">74 </w:t>
            </w:r>
            <w:del w:id="0" w:author="Mark Gilbert" w:date="2017-03-23T08:23:00Z">
              <w:r w:rsidR="005331AF" w:rsidRPr="004C2C83" w:rsidDel="00B43DEA">
                <w:rPr>
                  <w:rFonts w:ascii="Garamond" w:hAnsi="Garamond"/>
                  <w:b/>
                  <w:sz w:val="40"/>
                  <w:szCs w:val="40"/>
                </w:rPr>
                <w:delText>-</w:delText>
              </w:r>
            </w:del>
            <w:ins w:id="1" w:author="Mark Gilbert" w:date="2017-03-23T08:23:00Z">
              <w:r w:rsidR="00B43DEA">
                <w:rPr>
                  <w:rFonts w:ascii="Garamond" w:hAnsi="Garamond"/>
                  <w:b/>
                  <w:sz w:val="40"/>
                  <w:szCs w:val="40"/>
                </w:rPr>
                <w:t>–</w:t>
              </w:r>
            </w:ins>
            <w:r w:rsidR="005331AF" w:rsidRPr="004C2C83">
              <w:rPr>
                <w:rFonts w:ascii="Garamond" w:hAnsi="Garamond"/>
                <w:b/>
                <w:sz w:val="40"/>
                <w:szCs w:val="40"/>
              </w:rPr>
              <w:t xml:space="preserve"> </w:t>
            </w:r>
            <w:ins w:id="2" w:author="Mark Gilbert" w:date="2017-03-23T08:23:00Z">
              <w:r w:rsidR="00B43DEA">
                <w:rPr>
                  <w:rFonts w:ascii="Garamond" w:hAnsi="Garamond"/>
                  <w:b/>
                  <w:sz w:val="40"/>
                  <w:szCs w:val="40"/>
                </w:rPr>
                <w:t xml:space="preserve">Revised </w:t>
              </w:r>
            </w:ins>
            <w:r w:rsidR="005777A9">
              <w:rPr>
                <w:rFonts w:ascii="Garamond" w:hAnsi="Garamond"/>
                <w:b/>
                <w:sz w:val="40"/>
                <w:szCs w:val="40"/>
              </w:rPr>
              <w:t>Heavy Duty</w:t>
            </w:r>
            <w:r w:rsidR="00BA7DDD">
              <w:rPr>
                <w:rFonts w:ascii="Garamond" w:hAnsi="Garamond"/>
                <w:b/>
                <w:sz w:val="40"/>
                <w:szCs w:val="40"/>
              </w:rPr>
              <w:t xml:space="preserve"> </w:t>
            </w:r>
            <w:r w:rsidR="000144B9">
              <w:rPr>
                <w:rFonts w:ascii="Garamond" w:hAnsi="Garamond"/>
                <w:b/>
                <w:sz w:val="40"/>
                <w:szCs w:val="40"/>
              </w:rPr>
              <w:t>Regenerative</w:t>
            </w:r>
            <w:r w:rsidR="00BA7DDD">
              <w:rPr>
                <w:rFonts w:ascii="Garamond" w:hAnsi="Garamond"/>
                <w:b/>
                <w:sz w:val="40"/>
                <w:szCs w:val="40"/>
              </w:rPr>
              <w:t xml:space="preserve"> Air</w:t>
            </w:r>
            <w:r w:rsidR="000144B9">
              <w:rPr>
                <w:rFonts w:ascii="Garamond" w:hAnsi="Garamond"/>
                <w:b/>
                <w:sz w:val="40"/>
                <w:szCs w:val="40"/>
              </w:rPr>
              <w:t xml:space="preserve"> </w:t>
            </w:r>
            <w:r w:rsidR="005777A9">
              <w:rPr>
                <w:rFonts w:ascii="Garamond" w:hAnsi="Garamond"/>
                <w:b/>
                <w:sz w:val="40"/>
                <w:szCs w:val="40"/>
              </w:rPr>
              <w:t xml:space="preserve">Street Sweeper with Twin Gutter Brooms, Mounted on Truck Chassis </w:t>
            </w:r>
          </w:p>
        </w:tc>
      </w:tr>
    </w:tbl>
    <w:p w14:paraId="23D5AECD"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00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620"/>
        <w:gridCol w:w="1620"/>
      </w:tblGrid>
      <w:tr w:rsidR="00DC59A6" w:rsidRPr="00874DF2" w14:paraId="1C6B9B6F" w14:textId="77777777" w:rsidTr="005D0891">
        <w:tc>
          <w:tcPr>
            <w:tcW w:w="5760" w:type="dxa"/>
            <w:tcBorders>
              <w:top w:val="thinThickSmallGap" w:sz="24" w:space="0" w:color="auto"/>
              <w:bottom w:val="single" w:sz="4" w:space="0" w:color="auto"/>
            </w:tcBorders>
            <w:shd w:val="clear" w:color="auto" w:fill="CCFFCC"/>
            <w:vAlign w:val="center"/>
          </w:tcPr>
          <w:p w14:paraId="579FC4B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620" w:type="dxa"/>
            <w:tcBorders>
              <w:top w:val="thinThickSmallGap" w:sz="24" w:space="0" w:color="auto"/>
              <w:bottom w:val="single" w:sz="4" w:space="0" w:color="auto"/>
            </w:tcBorders>
            <w:shd w:val="clear" w:color="auto" w:fill="CCFFCC"/>
            <w:vAlign w:val="center"/>
          </w:tcPr>
          <w:p w14:paraId="274A7CF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620" w:type="dxa"/>
            <w:tcBorders>
              <w:top w:val="thinThickSmallGap" w:sz="24" w:space="0" w:color="auto"/>
              <w:bottom w:val="single" w:sz="4" w:space="0" w:color="auto"/>
            </w:tcBorders>
            <w:shd w:val="clear" w:color="auto" w:fill="CCFFCC"/>
            <w:vAlign w:val="center"/>
          </w:tcPr>
          <w:p w14:paraId="6FA808E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CF02872" w14:textId="77777777" w:rsidTr="005D0891">
        <w:trPr>
          <w:trHeight w:val="720"/>
        </w:trPr>
        <w:tc>
          <w:tcPr>
            <w:tcW w:w="5760" w:type="dxa"/>
            <w:tcBorders>
              <w:top w:val="single" w:sz="4" w:space="0" w:color="auto"/>
            </w:tcBorders>
            <w:shd w:val="clear" w:color="auto" w:fill="auto"/>
            <w:vAlign w:val="center"/>
          </w:tcPr>
          <w:p w14:paraId="6736A64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36969B8F"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620" w:type="dxa"/>
            <w:tcBorders>
              <w:top w:val="single" w:sz="4" w:space="0" w:color="auto"/>
            </w:tcBorders>
            <w:shd w:val="clear" w:color="auto" w:fill="auto"/>
            <w:vAlign w:val="center"/>
          </w:tcPr>
          <w:p w14:paraId="4ADA90A5" w14:textId="602BA5D0" w:rsidR="00DC59A6" w:rsidRPr="00840DF8" w:rsidRDefault="004D09D2" w:rsidP="004D09D2">
            <w:pPr>
              <w:ind w:right="180"/>
              <w:jc w:val="center"/>
              <w:rPr>
                <w:rFonts w:ascii="Garamond" w:hAnsi="Garamond" w:cs="Arial"/>
                <w:bCs/>
                <w:color w:val="000000"/>
              </w:rPr>
            </w:pPr>
            <w:r>
              <w:rPr>
                <w:rFonts w:ascii="Garamond" w:hAnsi="Garamond" w:cs="Arial"/>
                <w:bCs/>
                <w:color w:val="000000"/>
              </w:rPr>
              <w:t>3</w:t>
            </w:r>
            <w:r w:rsidR="008126B2">
              <w:rPr>
                <w:rFonts w:ascii="Garamond" w:hAnsi="Garamond" w:cs="Arial"/>
                <w:bCs/>
                <w:color w:val="000000"/>
              </w:rPr>
              <w:t>/</w:t>
            </w:r>
            <w:r w:rsidR="009340FA">
              <w:rPr>
                <w:rFonts w:ascii="Garamond" w:hAnsi="Garamond" w:cs="Arial"/>
                <w:bCs/>
                <w:color w:val="000000"/>
              </w:rPr>
              <w:t>1</w:t>
            </w:r>
            <w:r>
              <w:rPr>
                <w:rFonts w:ascii="Garamond" w:hAnsi="Garamond" w:cs="Arial"/>
                <w:bCs/>
                <w:color w:val="000000"/>
              </w:rPr>
              <w:t>4</w:t>
            </w:r>
            <w:r w:rsidR="008126B2">
              <w:rPr>
                <w:rFonts w:ascii="Garamond" w:hAnsi="Garamond" w:cs="Arial"/>
                <w:bCs/>
                <w:color w:val="000000"/>
              </w:rPr>
              <w:t>/17</w:t>
            </w:r>
          </w:p>
        </w:tc>
        <w:tc>
          <w:tcPr>
            <w:tcW w:w="1620" w:type="dxa"/>
            <w:tcBorders>
              <w:top w:val="single" w:sz="4" w:space="0" w:color="auto"/>
            </w:tcBorders>
            <w:shd w:val="clear" w:color="auto" w:fill="auto"/>
            <w:vAlign w:val="center"/>
          </w:tcPr>
          <w:p w14:paraId="3DEBDFA9"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26617E49" w14:textId="77777777" w:rsidTr="005D0891">
        <w:trPr>
          <w:trHeight w:val="720"/>
        </w:trPr>
        <w:tc>
          <w:tcPr>
            <w:tcW w:w="5760" w:type="dxa"/>
            <w:shd w:val="clear" w:color="auto" w:fill="auto"/>
            <w:vAlign w:val="center"/>
          </w:tcPr>
          <w:p w14:paraId="444C4CEB" w14:textId="77777777"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w:t>
            </w:r>
            <w:r w:rsidR="00C03061" w:rsidRPr="004C2C83">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3E2FB35B"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620" w:type="dxa"/>
            <w:shd w:val="clear" w:color="auto" w:fill="auto"/>
            <w:vAlign w:val="center"/>
          </w:tcPr>
          <w:p w14:paraId="470077AF" w14:textId="77777777" w:rsidR="00DC59A6" w:rsidRPr="005D0891" w:rsidRDefault="008126B2">
            <w:pPr>
              <w:ind w:right="180"/>
              <w:jc w:val="center"/>
              <w:rPr>
                <w:rFonts w:ascii="Garamond" w:hAnsi="Garamond"/>
                <w:sz w:val="24"/>
              </w:rPr>
            </w:pPr>
            <w:r w:rsidRPr="005D0891">
              <w:rPr>
                <w:rFonts w:ascii="Garamond" w:hAnsi="Garamond"/>
                <w:sz w:val="24"/>
              </w:rPr>
              <w:t>Not Applicable</w:t>
            </w:r>
          </w:p>
        </w:tc>
        <w:tc>
          <w:tcPr>
            <w:tcW w:w="1620" w:type="dxa"/>
            <w:shd w:val="clear" w:color="auto" w:fill="auto"/>
            <w:vAlign w:val="center"/>
          </w:tcPr>
          <w:p w14:paraId="77FC554E" w14:textId="77777777" w:rsidR="00DC59A6" w:rsidRPr="000227FE" w:rsidRDefault="008126B2">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164A7AAC" w14:textId="77777777" w:rsidTr="005D0891">
        <w:trPr>
          <w:trHeight w:val="720"/>
        </w:trPr>
        <w:tc>
          <w:tcPr>
            <w:tcW w:w="5760" w:type="dxa"/>
            <w:shd w:val="clear" w:color="auto" w:fill="auto"/>
            <w:vAlign w:val="center"/>
          </w:tcPr>
          <w:p w14:paraId="05366E32" w14:textId="77777777"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Si</w:t>
            </w:r>
            <w:r>
              <w:rPr>
                <w:rFonts w:ascii="Garamond" w:hAnsi="Garamond" w:cs="Arial"/>
                <w:b/>
                <w:bCs/>
                <w:color w:val="000000"/>
                <w:szCs w:val="20"/>
              </w:rPr>
              <w:t>te Visit</w:t>
            </w:r>
          </w:p>
          <w:p w14:paraId="142E2612"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620" w:type="dxa"/>
            <w:shd w:val="clear" w:color="auto" w:fill="auto"/>
          </w:tcPr>
          <w:p w14:paraId="497732F7" w14:textId="77777777" w:rsidR="00DC59A6" w:rsidRDefault="00DC59A6" w:rsidP="00576F34">
            <w:pPr>
              <w:rPr>
                <w:rFonts w:ascii="Garamond" w:hAnsi="Garamond" w:cs="Arial"/>
                <w:color w:val="000000"/>
                <w:highlight w:val="yellow"/>
              </w:rPr>
            </w:pPr>
          </w:p>
          <w:p w14:paraId="7CEB10EF" w14:textId="77777777" w:rsidR="00DC59A6" w:rsidRPr="00874DF2" w:rsidRDefault="00D67368">
            <w:pPr>
              <w:ind w:right="180"/>
              <w:jc w:val="center"/>
              <w:rPr>
                <w:rFonts w:ascii="Garamond" w:hAnsi="Garamond" w:cs="Arial"/>
                <w:color w:val="000000"/>
                <w:highlight w:val="yellow"/>
              </w:rPr>
            </w:pPr>
            <w:r>
              <w:rPr>
                <w:rFonts w:ascii="Garamond" w:hAnsi="Garamond" w:cs="Arial"/>
                <w:color w:val="000000"/>
              </w:rPr>
              <w:t>Not Applicable</w:t>
            </w:r>
          </w:p>
        </w:tc>
        <w:tc>
          <w:tcPr>
            <w:tcW w:w="1620" w:type="dxa"/>
            <w:shd w:val="clear" w:color="auto" w:fill="auto"/>
          </w:tcPr>
          <w:p w14:paraId="60F58D8B" w14:textId="77777777" w:rsidR="00DC59A6" w:rsidRDefault="00DC59A6" w:rsidP="00576F34">
            <w:pPr>
              <w:ind w:right="180"/>
              <w:jc w:val="center"/>
              <w:rPr>
                <w:rFonts w:ascii="Garamond" w:hAnsi="Garamond" w:cs="Arial"/>
                <w:bCs/>
                <w:color w:val="000000"/>
                <w:highlight w:val="yellow"/>
              </w:rPr>
            </w:pPr>
          </w:p>
          <w:p w14:paraId="4743FCEA" w14:textId="77777777" w:rsidR="00DC59A6" w:rsidRPr="000227FE" w:rsidRDefault="00D67368">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7C70AC20" w14:textId="77777777" w:rsidTr="005D0891">
        <w:trPr>
          <w:trHeight w:val="720"/>
        </w:trPr>
        <w:tc>
          <w:tcPr>
            <w:tcW w:w="5760" w:type="dxa"/>
            <w:shd w:val="clear" w:color="auto" w:fill="auto"/>
            <w:vAlign w:val="center"/>
          </w:tcPr>
          <w:p w14:paraId="4250CDE9"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30F82AAE"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620" w:type="dxa"/>
            <w:shd w:val="clear" w:color="auto" w:fill="auto"/>
            <w:vAlign w:val="center"/>
          </w:tcPr>
          <w:p w14:paraId="0AEB4698" w14:textId="77777777" w:rsidR="008F5BA4" w:rsidRDefault="00833E66">
            <w:pPr>
              <w:ind w:right="180"/>
              <w:jc w:val="center"/>
              <w:rPr>
                <w:ins w:id="3" w:author="Mark Gilbert" w:date="2017-03-23T09:45:00Z"/>
                <w:rFonts w:ascii="Garamond" w:hAnsi="Garamond" w:cs="Arial"/>
                <w:color w:val="000000"/>
              </w:rPr>
            </w:pPr>
            <w:r>
              <w:rPr>
                <w:rFonts w:ascii="Garamond" w:hAnsi="Garamond" w:cs="Arial"/>
                <w:color w:val="000000"/>
              </w:rPr>
              <w:t>4</w:t>
            </w:r>
            <w:r w:rsidR="002E04C4">
              <w:rPr>
                <w:rFonts w:ascii="Garamond" w:hAnsi="Garamond" w:cs="Arial"/>
                <w:color w:val="000000"/>
              </w:rPr>
              <w:t>/</w:t>
            </w:r>
            <w:ins w:id="4" w:author="Mark Gilbert" w:date="2017-03-23T09:42:00Z">
              <w:r w:rsidR="00D6418E">
                <w:rPr>
                  <w:rFonts w:ascii="Garamond" w:hAnsi="Garamond" w:cs="Arial"/>
                  <w:color w:val="000000"/>
                </w:rPr>
                <w:t>11</w:t>
              </w:r>
            </w:ins>
            <w:del w:id="5" w:author="Mark Gilbert" w:date="2017-03-21T14:37:00Z">
              <w:r w:rsidR="009340FA" w:rsidDel="00833E66">
                <w:rPr>
                  <w:rFonts w:ascii="Garamond" w:hAnsi="Garamond" w:cs="Arial"/>
                  <w:color w:val="000000"/>
                </w:rPr>
                <w:delText>2</w:delText>
              </w:r>
              <w:r w:rsidR="004D09D2" w:rsidDel="00833E66">
                <w:rPr>
                  <w:rFonts w:ascii="Garamond" w:hAnsi="Garamond" w:cs="Arial"/>
                  <w:color w:val="000000"/>
                </w:rPr>
                <w:delText>9</w:delText>
              </w:r>
            </w:del>
            <w:permStart w:id="407962717" w:edGrp="everyone"/>
          </w:p>
          <w:permEnd w:id="407962717"/>
          <w:p w14:paraId="3B8A102E" w14:textId="7EFFE0E6" w:rsidR="00DC59A6" w:rsidRPr="00874DF2" w:rsidRDefault="002E04C4">
            <w:pPr>
              <w:ind w:right="180"/>
              <w:jc w:val="center"/>
              <w:rPr>
                <w:rFonts w:ascii="Garamond" w:hAnsi="Garamond" w:cs="Arial"/>
                <w:color w:val="000000"/>
              </w:rPr>
            </w:pPr>
            <w:r>
              <w:rPr>
                <w:rFonts w:ascii="Garamond" w:hAnsi="Garamond" w:cs="Arial"/>
                <w:color w:val="000000"/>
              </w:rPr>
              <w:t>/17</w:t>
            </w:r>
          </w:p>
        </w:tc>
        <w:tc>
          <w:tcPr>
            <w:tcW w:w="1620" w:type="dxa"/>
            <w:shd w:val="clear" w:color="auto" w:fill="auto"/>
            <w:vAlign w:val="center"/>
          </w:tcPr>
          <w:p w14:paraId="3A9B8CAD"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9883B51" w14:textId="77777777" w:rsidR="00DC59A6" w:rsidRDefault="00DC59A6" w:rsidP="00DC59A6">
      <w:pPr>
        <w:rPr>
          <w:rFonts w:ascii="Garamond" w:hAnsi="Garamond"/>
          <w:color w:val="000000"/>
        </w:rPr>
      </w:pPr>
    </w:p>
    <w:p w14:paraId="0530152B" w14:textId="437FCFF8" w:rsidR="00956B14" w:rsidRDefault="00C142E9" w:rsidP="00C142E9">
      <w:pPr>
        <w:ind w:right="720"/>
        <w:rPr>
          <w:rFonts w:ascii="Garamond" w:hAnsi="Garamond"/>
          <w:color w:val="000000"/>
          <w:sz w:val="24"/>
        </w:rPr>
      </w:pPr>
      <w:r w:rsidRPr="00C142E9">
        <w:rPr>
          <w:rFonts w:ascii="Garamond" w:hAnsi="Garamond"/>
          <w:color w:val="000000"/>
          <w:sz w:val="24"/>
        </w:rPr>
        <w:t xml:space="preserve">Dates are subject to change.  All times </w:t>
      </w:r>
      <w:r w:rsidR="00956B14">
        <w:rPr>
          <w:rFonts w:ascii="Garamond" w:hAnsi="Garamond"/>
          <w:color w:val="000000"/>
          <w:sz w:val="24"/>
        </w:rPr>
        <w:t xml:space="preserve">contained in the Bid Solicitation {RFP} refer to </w:t>
      </w:r>
      <w:r w:rsidRPr="00C142E9">
        <w:rPr>
          <w:rFonts w:ascii="Garamond" w:hAnsi="Garamond"/>
          <w:color w:val="000000"/>
          <w:sz w:val="24"/>
        </w:rPr>
        <w:t xml:space="preserve"> Eastern Standard Time.  All changes will be reflected in Bid Amendments {Addenda} to the Bid Solicitation {RFP} posted on the Division of Purchase and Property website</w:t>
      </w:r>
      <w:r w:rsidR="00956B14">
        <w:rPr>
          <w:rFonts w:ascii="Garamond" w:hAnsi="Garamond"/>
          <w:color w:val="000000"/>
          <w:sz w:val="24"/>
        </w:rPr>
        <w:t xml:space="preserve"> and on </w:t>
      </w:r>
      <w:hyperlink r:id="rId20" w:history="1">
        <w:r w:rsidR="00956B14" w:rsidRPr="00681572">
          <w:rPr>
            <w:rStyle w:val="Hyperlink"/>
            <w:rFonts w:ascii="Garamond" w:hAnsi="Garamond"/>
            <w:sz w:val="24"/>
          </w:rPr>
          <w:t>www.njstart.gov</w:t>
        </w:r>
      </w:hyperlink>
      <w:r w:rsidR="00956B14">
        <w:rPr>
          <w:rFonts w:ascii="Garamond" w:hAnsi="Garamond"/>
          <w:color w:val="000000"/>
          <w:sz w:val="24"/>
        </w:rPr>
        <w:t>.</w:t>
      </w:r>
    </w:p>
    <w:p w14:paraId="3A196296" w14:textId="77777777" w:rsidR="00DC59A6" w:rsidRDefault="00DC59A6" w:rsidP="005D0891">
      <w:pPr>
        <w:ind w:right="720"/>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573B263C" w14:textId="77777777" w:rsidTr="00C93A15">
        <w:trPr>
          <w:trHeight w:val="1998"/>
        </w:trPr>
        <w:tc>
          <w:tcPr>
            <w:tcW w:w="2647" w:type="dxa"/>
            <w:shd w:val="clear" w:color="auto" w:fill="CCFFCC"/>
            <w:vAlign w:val="center"/>
          </w:tcPr>
          <w:p w14:paraId="7AE7F0E0"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2F10C02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30A87EE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B18F227" w14:textId="77777777" w:rsidR="00DC59A6" w:rsidRPr="00370188" w:rsidRDefault="009340F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6" w:name="Check1"/>
            <w:r>
              <w:rPr>
                <w:rFonts w:ascii="Garamond" w:hAnsi="Garamond"/>
                <w:b/>
                <w:color w:val="000000"/>
              </w:rPr>
              <w:instrText xml:space="preserve">FORMCHECKBOX </w:instrText>
            </w:r>
            <w:r w:rsidR="00A43173">
              <w:rPr>
                <w:rFonts w:ascii="Garamond" w:hAnsi="Garamond"/>
                <w:b/>
                <w:color w:val="000000"/>
              </w:rPr>
            </w:r>
            <w:r w:rsidR="00A43173">
              <w:rPr>
                <w:rFonts w:ascii="Garamond" w:hAnsi="Garamond"/>
                <w:b/>
                <w:color w:val="000000"/>
              </w:rPr>
              <w:fldChar w:fldCharType="separate"/>
            </w:r>
            <w:r>
              <w:rPr>
                <w:rFonts w:ascii="Garamond" w:hAnsi="Garamond"/>
                <w:b/>
                <w:color w:val="000000"/>
              </w:rPr>
              <w:fldChar w:fldCharType="end"/>
            </w:r>
            <w:bookmarkEnd w:id="6"/>
            <w:r w:rsidR="00DC59A6" w:rsidRPr="00370188">
              <w:rPr>
                <w:rFonts w:ascii="Garamond" w:hAnsi="Garamond"/>
                <w:b/>
                <w:color w:val="000000"/>
              </w:rPr>
              <w:t xml:space="preserve">  </w:t>
            </w:r>
            <w:r w:rsidR="00DC59A6" w:rsidRPr="00370188">
              <w:rPr>
                <w:rFonts w:ascii="Garamond" w:hAnsi="Garamond" w:cs="Arial"/>
                <w:color w:val="000000"/>
              </w:rPr>
              <w:t>Not Applicable</w:t>
            </w:r>
          </w:p>
          <w:p w14:paraId="170EAFA4" w14:textId="77777777" w:rsidR="00DC59A6" w:rsidRPr="00370188" w:rsidRDefault="00DC59A6" w:rsidP="00576F34">
            <w:pPr>
              <w:rPr>
                <w:rFonts w:ascii="Garamond" w:hAnsi="Garamond"/>
                <w:b/>
                <w:color w:val="000000"/>
                <w:sz w:val="16"/>
                <w:szCs w:val="16"/>
              </w:rPr>
            </w:pPr>
          </w:p>
          <w:p w14:paraId="2974E88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A43173">
              <w:rPr>
                <w:rFonts w:ascii="Garamond" w:hAnsi="Garamond"/>
                <w:b/>
                <w:color w:val="000000"/>
              </w:rPr>
            </w:r>
            <w:r w:rsidR="00A4317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0508E3CD" w14:textId="77777777" w:rsidR="00DC59A6" w:rsidRPr="00370188" w:rsidRDefault="00DC59A6" w:rsidP="00576F34">
            <w:pPr>
              <w:rPr>
                <w:rFonts w:ascii="Garamond" w:hAnsi="Garamond"/>
                <w:b/>
                <w:color w:val="000000"/>
                <w:sz w:val="18"/>
                <w:szCs w:val="18"/>
                <w:highlight w:val="yellow"/>
              </w:rPr>
            </w:pPr>
          </w:p>
          <w:p w14:paraId="4117ECC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7" w:name="Check7"/>
            <w:r w:rsidR="00DC59A6" w:rsidRPr="00370188">
              <w:rPr>
                <w:rFonts w:ascii="Garamond" w:hAnsi="Garamond"/>
                <w:b/>
                <w:color w:val="000000"/>
              </w:rPr>
              <w:instrText xml:space="preserve"> FORMCHECKBOX </w:instrText>
            </w:r>
            <w:r w:rsidR="00A43173">
              <w:rPr>
                <w:rFonts w:ascii="Garamond" w:hAnsi="Garamond"/>
                <w:b/>
                <w:color w:val="000000"/>
              </w:rPr>
            </w:r>
            <w:r w:rsidR="00A43173">
              <w:rPr>
                <w:rFonts w:ascii="Garamond" w:hAnsi="Garamond"/>
                <w:b/>
                <w:color w:val="000000"/>
              </w:rPr>
              <w:fldChar w:fldCharType="separate"/>
            </w:r>
            <w:r w:rsidRPr="00370188">
              <w:rPr>
                <w:rFonts w:ascii="Garamond" w:hAnsi="Garamond"/>
                <w:b/>
                <w:color w:val="000000"/>
              </w:rPr>
              <w:fldChar w:fldCharType="end"/>
            </w:r>
            <w:bookmarkEnd w:id="7"/>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4DE2E502" w14:textId="77777777" w:rsidR="00DC59A6" w:rsidRPr="00370188" w:rsidRDefault="00DC59A6" w:rsidP="00576F34">
            <w:pPr>
              <w:rPr>
                <w:rFonts w:ascii="Garamond" w:hAnsi="Garamond"/>
                <w:b/>
                <w:color w:val="000000"/>
                <w:sz w:val="16"/>
                <w:szCs w:val="16"/>
              </w:rPr>
            </w:pPr>
          </w:p>
          <w:p w14:paraId="1478545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A43173">
              <w:rPr>
                <w:rFonts w:ascii="Garamond" w:hAnsi="Garamond"/>
                <w:b/>
                <w:color w:val="000000"/>
              </w:rPr>
            </w:r>
            <w:r w:rsidR="00A43173">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7488CE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552916C" w14:textId="77777777" w:rsidR="00D95F53" w:rsidRPr="00370188" w:rsidRDefault="00D95F53" w:rsidP="00370188">
            <w:pPr>
              <w:jc w:val="center"/>
              <w:rPr>
                <w:rFonts w:ascii="Garamond" w:hAnsi="Garamond" w:cs="Arial"/>
                <w:b/>
                <w:color w:val="000000"/>
                <w:sz w:val="28"/>
                <w:szCs w:val="28"/>
              </w:rPr>
            </w:pPr>
          </w:p>
          <w:p w14:paraId="2BA1C0B7"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A43173">
              <w:rPr>
                <w:rFonts w:ascii="Garamond" w:hAnsi="Garamond" w:cs="Arial"/>
                <w:b/>
                <w:color w:val="000000"/>
              </w:rPr>
            </w:r>
            <w:r w:rsidR="00A43173">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776AF635" w14:textId="77777777" w:rsidR="00886927" w:rsidRPr="00DA0EF5" w:rsidRDefault="00886927" w:rsidP="00886927">
            <w:pPr>
              <w:rPr>
                <w:rFonts w:ascii="Garamond" w:hAnsi="Garamond" w:cs="Arial"/>
                <w:b/>
                <w:color w:val="000000"/>
                <w:sz w:val="12"/>
                <w:szCs w:val="12"/>
              </w:rPr>
            </w:pPr>
          </w:p>
          <w:p w14:paraId="5D744544"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A43173">
              <w:rPr>
                <w:rFonts w:ascii="Garamond" w:hAnsi="Garamond" w:cs="Arial"/>
                <w:b/>
                <w:color w:val="000000"/>
              </w:rPr>
            </w:r>
            <w:r w:rsidR="00A4317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50921ED7" w14:textId="77777777" w:rsidR="00886927" w:rsidRPr="00DA0EF5" w:rsidRDefault="00886927" w:rsidP="00886927">
            <w:pPr>
              <w:rPr>
                <w:rFonts w:ascii="Garamond" w:hAnsi="Garamond" w:cs="Arial"/>
                <w:b/>
                <w:color w:val="000000"/>
                <w:sz w:val="12"/>
                <w:szCs w:val="12"/>
              </w:rPr>
            </w:pPr>
          </w:p>
          <w:p w14:paraId="10B5EF7B"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A43173">
              <w:rPr>
                <w:rFonts w:ascii="Garamond" w:hAnsi="Garamond" w:cs="Arial"/>
                <w:b/>
                <w:color w:val="000000"/>
              </w:rPr>
            </w:r>
            <w:r w:rsidR="00A43173">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2EB0FF33" w14:textId="77777777" w:rsidR="00DC59A6" w:rsidRPr="00370188" w:rsidRDefault="00DC59A6" w:rsidP="00576F34">
            <w:pPr>
              <w:rPr>
                <w:rFonts w:ascii="Garamond" w:hAnsi="Garamond" w:cs="Arial"/>
                <w:color w:val="000000"/>
                <w:sz w:val="20"/>
                <w:szCs w:val="20"/>
              </w:rPr>
            </w:pPr>
          </w:p>
        </w:tc>
      </w:tr>
    </w:tbl>
    <w:p w14:paraId="1336BC6B" w14:textId="77777777" w:rsidR="00DC59A6" w:rsidRPr="00E17F7D" w:rsidRDefault="00DC59A6" w:rsidP="002766BB">
      <w:pPr>
        <w:rPr>
          <w:rFonts w:ascii="Garamond" w:hAnsi="Garamond" w:cs="Arial"/>
          <w:b/>
          <w:color w:val="000000"/>
          <w:sz w:val="28"/>
          <w:szCs w:val="28"/>
        </w:rPr>
      </w:pPr>
    </w:p>
    <w:p w14:paraId="35E70893" w14:textId="77777777" w:rsidR="00DC59A6" w:rsidRPr="005D0891" w:rsidRDefault="00C3197E" w:rsidP="002766BB">
      <w:pPr>
        <w:rPr>
          <w:rFonts w:ascii="Garamond" w:hAnsi="Garamond" w:cs="Arial"/>
          <w:bCs/>
          <w:color w:val="000000"/>
          <w:sz w:val="24"/>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5D0891">
        <w:rPr>
          <w:rFonts w:ascii="Garamond" w:hAnsi="Garamond" w:cs="Arial"/>
          <w:bCs/>
          <w:sz w:val="24"/>
          <w:u w:val="single"/>
        </w:rPr>
        <w:t>Using Agencies</w:t>
      </w:r>
    </w:p>
    <w:p w14:paraId="7B40AF9D" w14:textId="77777777" w:rsidR="00DC59A6" w:rsidRPr="005D0891" w:rsidRDefault="00DC59A6" w:rsidP="00DC59A6">
      <w:pPr>
        <w:rPr>
          <w:rFonts w:ascii="Garamond" w:hAnsi="Garamond" w:cs="Arial"/>
          <w:bCs/>
          <w:sz w:val="24"/>
        </w:rPr>
      </w:pPr>
      <w:r w:rsidRPr="005D0891">
        <w:rPr>
          <w:rFonts w:ascii="Garamond" w:hAnsi="Garamond" w:cs="Arial"/>
          <w:bCs/>
          <w:color w:val="000000"/>
          <w:sz w:val="24"/>
        </w:rPr>
        <w:t>State of New Jersey</w:t>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Pr="005D0891">
        <w:rPr>
          <w:rFonts w:ascii="Garamond" w:hAnsi="Garamond" w:cs="Arial"/>
          <w:bCs/>
          <w:sz w:val="24"/>
        </w:rPr>
        <w:t>State of New Jersey</w:t>
      </w:r>
    </w:p>
    <w:p w14:paraId="7B9E0D6C" w14:textId="77777777" w:rsidR="00BB5A93" w:rsidRPr="005D0891" w:rsidRDefault="00DC59A6" w:rsidP="00DC59A6">
      <w:pPr>
        <w:rPr>
          <w:rFonts w:ascii="Garamond" w:hAnsi="Garamond" w:cs="Arial"/>
          <w:bCs/>
          <w:sz w:val="24"/>
        </w:rPr>
      </w:pPr>
      <w:r w:rsidRPr="005D0891">
        <w:rPr>
          <w:rFonts w:ascii="Garamond" w:hAnsi="Garamond" w:cs="Arial"/>
          <w:bCs/>
          <w:sz w:val="24"/>
        </w:rPr>
        <w:t>Department of the Treasury</w:t>
      </w:r>
      <w:r w:rsidRPr="005D0891">
        <w:rPr>
          <w:rFonts w:ascii="Garamond" w:hAnsi="Garamond" w:cs="Arial"/>
          <w:bCs/>
          <w:sz w:val="24"/>
        </w:rPr>
        <w:tab/>
      </w:r>
      <w:r w:rsidRPr="005D0891">
        <w:rPr>
          <w:rFonts w:ascii="Garamond" w:hAnsi="Garamond" w:cs="Arial"/>
          <w:bCs/>
          <w:sz w:val="24"/>
        </w:rPr>
        <w:tab/>
      </w:r>
      <w:r w:rsidRPr="005D0891">
        <w:rPr>
          <w:rFonts w:ascii="Garamond" w:hAnsi="Garamond" w:cs="Arial"/>
          <w:bCs/>
          <w:sz w:val="24"/>
        </w:rPr>
        <w:tab/>
      </w:r>
      <w:r w:rsidR="00BB5A93" w:rsidRPr="005D0891">
        <w:rPr>
          <w:rFonts w:ascii="Garamond" w:hAnsi="Garamond" w:cs="Arial"/>
          <w:bCs/>
          <w:sz w:val="24"/>
        </w:rPr>
        <w:t>Cooperative Purchasing Program Participants</w:t>
      </w:r>
      <w:r w:rsidR="00770C95" w:rsidRPr="005D0891">
        <w:rPr>
          <w:rFonts w:ascii="Garamond" w:hAnsi="Garamond" w:cs="Arial"/>
          <w:bCs/>
          <w:sz w:val="24"/>
        </w:rPr>
        <w:t xml:space="preserve"> </w:t>
      </w:r>
    </w:p>
    <w:p w14:paraId="7975DDF2" w14:textId="77777777" w:rsidR="00DC59A6" w:rsidRPr="005D0891" w:rsidRDefault="00DC59A6" w:rsidP="00DC59A6">
      <w:pPr>
        <w:rPr>
          <w:rFonts w:ascii="Garamond" w:hAnsi="Garamond" w:cs="Arial"/>
          <w:bCs/>
          <w:color w:val="000000"/>
          <w:sz w:val="24"/>
        </w:rPr>
      </w:pPr>
      <w:r w:rsidRPr="005D0891">
        <w:rPr>
          <w:rFonts w:ascii="Garamond" w:hAnsi="Garamond" w:cs="Arial"/>
          <w:bCs/>
          <w:color w:val="000000"/>
          <w:sz w:val="24"/>
        </w:rPr>
        <w:t>Division of Purchase and Property</w:t>
      </w:r>
      <w:r w:rsidR="00C93A15" w:rsidRPr="005D0891">
        <w:rPr>
          <w:rFonts w:ascii="Garamond" w:hAnsi="Garamond" w:cs="Arial"/>
          <w:bCs/>
          <w:color w:val="000000"/>
          <w:sz w:val="24"/>
        </w:rPr>
        <w:tab/>
      </w:r>
      <w:r w:rsidR="00C93A15" w:rsidRPr="005D0891">
        <w:rPr>
          <w:rFonts w:ascii="Garamond" w:hAnsi="Garamond" w:cs="Arial"/>
          <w:bCs/>
          <w:color w:val="000000"/>
          <w:sz w:val="24"/>
        </w:rPr>
        <w:tab/>
      </w:r>
    </w:p>
    <w:p w14:paraId="39D0748A" w14:textId="77777777" w:rsidR="00771E79" w:rsidRDefault="00DC59A6" w:rsidP="00C93A15">
      <w:pPr>
        <w:pStyle w:val="BodyText2"/>
        <w:rPr>
          <w:rFonts w:ascii="Garamond" w:hAnsi="Garamond" w:cs="Arial"/>
          <w:bCs/>
          <w:color w:val="000000"/>
          <w:sz w:val="24"/>
          <w:szCs w:val="24"/>
        </w:rPr>
      </w:pPr>
      <w:r w:rsidRPr="005D0891">
        <w:rPr>
          <w:rFonts w:ascii="Garamond" w:hAnsi="Garamond" w:cs="Arial"/>
          <w:bCs/>
          <w:color w:val="000000"/>
          <w:sz w:val="24"/>
          <w:szCs w:val="24"/>
        </w:rPr>
        <w:t>Trenton, New Jersey 08625</w:t>
      </w:r>
      <w:r w:rsidRPr="005D0891">
        <w:rPr>
          <w:rFonts w:ascii="Garamond" w:hAnsi="Garamond" w:cs="Arial"/>
          <w:bCs/>
          <w:color w:val="000000"/>
          <w:sz w:val="24"/>
          <w:szCs w:val="24"/>
        </w:rPr>
        <w:noBreakHyphen/>
        <w:t>0230</w:t>
      </w:r>
      <w:r w:rsidR="00C93A15" w:rsidRPr="005D0891">
        <w:rPr>
          <w:rFonts w:ascii="Garamond" w:hAnsi="Garamond" w:cs="Arial"/>
          <w:bCs/>
          <w:color w:val="000000"/>
          <w:sz w:val="24"/>
          <w:szCs w:val="24"/>
        </w:rPr>
        <w:t xml:space="preserve"> </w:t>
      </w:r>
    </w:p>
    <w:p w14:paraId="0D13B411" w14:textId="77777777" w:rsidR="00C93A15" w:rsidRPr="005D0891" w:rsidRDefault="00C93A15" w:rsidP="00C93A15">
      <w:pPr>
        <w:pStyle w:val="BodyText2"/>
        <w:rPr>
          <w:rFonts w:ascii="Garamond" w:hAnsi="Garamond" w:cs="Arial"/>
          <w:bCs/>
          <w:color w:val="000000"/>
          <w:sz w:val="24"/>
          <w:szCs w:val="24"/>
        </w:rPr>
      </w:pPr>
      <w:r w:rsidRPr="005D0891">
        <w:rPr>
          <w:rFonts w:ascii="Garamond" w:hAnsi="Garamond" w:cs="Arial"/>
          <w:bCs/>
          <w:color w:val="000000"/>
          <w:sz w:val="24"/>
          <w:szCs w:val="24"/>
        </w:rPr>
        <w:tab/>
      </w:r>
      <w:r w:rsidRPr="005D0891">
        <w:rPr>
          <w:rFonts w:ascii="Garamond" w:hAnsi="Garamond" w:cs="Arial"/>
          <w:bCs/>
          <w:color w:val="000000"/>
          <w:sz w:val="24"/>
          <w:szCs w:val="24"/>
        </w:rPr>
        <w:tab/>
      </w:r>
      <w:r w:rsidRPr="005D0891">
        <w:rPr>
          <w:rFonts w:ascii="Garamond" w:hAnsi="Garamond" w:cs="Arial"/>
          <w:bCs/>
          <w:color w:val="000000"/>
          <w:sz w:val="24"/>
          <w:szCs w:val="24"/>
        </w:rPr>
        <w:tab/>
      </w:r>
    </w:p>
    <w:p w14:paraId="47EFB329" w14:textId="011DE7D3" w:rsidR="00520D10" w:rsidRPr="00A473E3" w:rsidRDefault="00520D10">
      <w:pPr>
        <w:jc w:val="left"/>
        <w:rPr>
          <w:rFonts w:eastAsia="MS Mincho" w:cs="Arial"/>
          <w:b/>
          <w:sz w:val="24"/>
        </w:rPr>
      </w:pPr>
      <w:r w:rsidRPr="005D0891">
        <w:rPr>
          <w:rFonts w:ascii="Garamond" w:hAnsi="Garamond" w:cs="Arial"/>
          <w:bCs/>
          <w:color w:val="000000"/>
          <w:sz w:val="24"/>
          <w:u w:val="single"/>
        </w:rPr>
        <w:t>Date</w:t>
      </w:r>
      <w:r w:rsidRPr="005D0891">
        <w:rPr>
          <w:rFonts w:ascii="Garamond" w:hAnsi="Garamond" w:cs="Arial"/>
          <w:bCs/>
          <w:color w:val="000000"/>
          <w:sz w:val="24"/>
        </w:rPr>
        <w:t xml:space="preserve">:  </w:t>
      </w:r>
      <w:r w:rsidR="008D2D5E">
        <w:rPr>
          <w:rFonts w:ascii="Garamond" w:hAnsi="Garamond" w:cs="Arial"/>
          <w:bCs/>
          <w:color w:val="000000"/>
          <w:sz w:val="24"/>
        </w:rPr>
        <w:t>February</w:t>
      </w:r>
      <w:r w:rsidR="00C142E9" w:rsidRPr="005D0891">
        <w:rPr>
          <w:rFonts w:ascii="Garamond" w:hAnsi="Garamond" w:cs="Arial"/>
          <w:bCs/>
          <w:color w:val="000000"/>
          <w:sz w:val="24"/>
        </w:rPr>
        <w:t xml:space="preserve"> </w:t>
      </w:r>
      <w:r w:rsidR="009B7AB9">
        <w:rPr>
          <w:rFonts w:ascii="Garamond" w:hAnsi="Garamond" w:cs="Arial"/>
          <w:bCs/>
          <w:color w:val="000000"/>
          <w:sz w:val="24"/>
        </w:rPr>
        <w:t>23</w:t>
      </w:r>
      <w:r w:rsidR="00C142E9" w:rsidRPr="005D0891">
        <w:rPr>
          <w:rFonts w:ascii="Garamond" w:hAnsi="Garamond" w:cs="Arial"/>
          <w:bCs/>
          <w:color w:val="000000"/>
          <w:sz w:val="24"/>
        </w:rPr>
        <w:t>, 2017</w:t>
      </w:r>
      <w:r w:rsidRPr="00A473E3">
        <w:rPr>
          <w:rFonts w:cs="Arial"/>
          <w:b/>
          <w:sz w:val="24"/>
        </w:rPr>
        <w:br w:type="page"/>
      </w:r>
    </w:p>
    <w:p w14:paraId="51B9149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456F55D" w14:textId="77777777" w:rsidR="00E651D6" w:rsidRPr="00A33B5F" w:rsidRDefault="00E651D6" w:rsidP="00667478">
      <w:pPr>
        <w:pStyle w:val="PlainText"/>
        <w:rPr>
          <w:rFonts w:eastAsia="MS Mincho"/>
        </w:rPr>
      </w:pPr>
    </w:p>
    <w:p w14:paraId="3C9D89DD" w14:textId="77777777" w:rsidR="00391295"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5965583" w:history="1">
        <w:r w:rsidR="00391295" w:rsidRPr="003A67B9">
          <w:rPr>
            <w:rStyle w:val="Hyperlink"/>
            <w:noProof/>
            <w14:scene3d>
              <w14:camera w14:prst="orthographicFront"/>
              <w14:lightRig w14:rig="threePt" w14:dir="t">
                <w14:rot w14:lat="0" w14:lon="0" w14:rev="0"/>
              </w14:lightRig>
            </w14:scene3d>
          </w:rPr>
          <w:t>1.0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INFORMATION FOR VENDORS {BIDDERS}</w:t>
        </w:r>
        <w:r w:rsidR="00391295">
          <w:rPr>
            <w:noProof/>
            <w:webHidden/>
          </w:rPr>
          <w:tab/>
        </w:r>
        <w:r w:rsidR="00391295">
          <w:rPr>
            <w:noProof/>
            <w:webHidden/>
          </w:rPr>
          <w:fldChar w:fldCharType="begin"/>
        </w:r>
        <w:r w:rsidR="00391295">
          <w:rPr>
            <w:noProof/>
            <w:webHidden/>
          </w:rPr>
          <w:instrText xml:space="preserve"> PAGEREF _Toc475965583 \h </w:instrText>
        </w:r>
        <w:r w:rsidR="00391295">
          <w:rPr>
            <w:noProof/>
            <w:webHidden/>
          </w:rPr>
        </w:r>
        <w:r w:rsidR="00391295">
          <w:rPr>
            <w:noProof/>
            <w:webHidden/>
          </w:rPr>
          <w:fldChar w:fldCharType="separate"/>
        </w:r>
        <w:r w:rsidR="008F5BA4">
          <w:rPr>
            <w:noProof/>
            <w:webHidden/>
          </w:rPr>
          <w:t>5</w:t>
        </w:r>
        <w:r w:rsidR="00391295">
          <w:rPr>
            <w:noProof/>
            <w:webHidden/>
          </w:rPr>
          <w:fldChar w:fldCharType="end"/>
        </w:r>
      </w:hyperlink>
    </w:p>
    <w:p w14:paraId="02BEA7A0"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584" w:history="1">
        <w:r w:rsidR="00391295" w:rsidRPr="003A67B9">
          <w:rPr>
            <w:rStyle w:val="Hyperlink"/>
            <w:noProof/>
            <w14:scene3d>
              <w14:camera w14:prst="orthographicFront"/>
              <w14:lightRig w14:rig="threePt" w14:dir="t">
                <w14:rot w14:lat="0" w14:lon="0" w14:rev="0"/>
              </w14:lightRig>
            </w14:scene3d>
          </w:rPr>
          <w:t>1.1</w:t>
        </w:r>
        <w:r w:rsidR="00391295">
          <w:rPr>
            <w:rFonts w:asciiTheme="minorHAnsi" w:eastAsiaTheme="minorEastAsia" w:hAnsiTheme="minorHAnsi" w:cstheme="minorBidi"/>
            <w:caps w:val="0"/>
            <w:noProof/>
            <w:sz w:val="22"/>
            <w:szCs w:val="22"/>
          </w:rPr>
          <w:tab/>
        </w:r>
        <w:r w:rsidR="00391295" w:rsidRPr="003A67B9">
          <w:rPr>
            <w:rStyle w:val="Hyperlink"/>
            <w:noProof/>
          </w:rPr>
          <w:t>PURPOSE AND INTENT</w:t>
        </w:r>
        <w:r w:rsidR="00391295">
          <w:rPr>
            <w:noProof/>
            <w:webHidden/>
          </w:rPr>
          <w:tab/>
        </w:r>
        <w:r w:rsidR="00391295">
          <w:rPr>
            <w:noProof/>
            <w:webHidden/>
          </w:rPr>
          <w:fldChar w:fldCharType="begin"/>
        </w:r>
        <w:r w:rsidR="00391295">
          <w:rPr>
            <w:noProof/>
            <w:webHidden/>
          </w:rPr>
          <w:instrText xml:space="preserve"> PAGEREF _Toc475965584 \h </w:instrText>
        </w:r>
        <w:r w:rsidR="00391295">
          <w:rPr>
            <w:noProof/>
            <w:webHidden/>
          </w:rPr>
        </w:r>
        <w:r w:rsidR="00391295">
          <w:rPr>
            <w:noProof/>
            <w:webHidden/>
          </w:rPr>
          <w:fldChar w:fldCharType="separate"/>
        </w:r>
        <w:r w:rsidR="008F5BA4">
          <w:rPr>
            <w:noProof/>
            <w:webHidden/>
          </w:rPr>
          <w:t>5</w:t>
        </w:r>
        <w:r w:rsidR="00391295">
          <w:rPr>
            <w:noProof/>
            <w:webHidden/>
          </w:rPr>
          <w:fldChar w:fldCharType="end"/>
        </w:r>
      </w:hyperlink>
    </w:p>
    <w:p w14:paraId="67314B69"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585" w:history="1">
        <w:r w:rsidR="00391295" w:rsidRPr="003A67B9">
          <w:rPr>
            <w:rStyle w:val="Hyperlink"/>
            <w:noProof/>
            <w14:scene3d>
              <w14:camera w14:prst="orthographicFront"/>
              <w14:lightRig w14:rig="threePt" w14:dir="t">
                <w14:rot w14:lat="0" w14:lon="0" w14:rev="0"/>
              </w14:lightRig>
            </w14:scene3d>
          </w:rPr>
          <w:t>1.2</w:t>
        </w:r>
        <w:r w:rsidR="00391295">
          <w:rPr>
            <w:rFonts w:asciiTheme="minorHAnsi" w:eastAsiaTheme="minorEastAsia" w:hAnsiTheme="minorHAnsi" w:cstheme="minorBidi"/>
            <w:caps w:val="0"/>
            <w:noProof/>
            <w:sz w:val="22"/>
            <w:szCs w:val="22"/>
          </w:rPr>
          <w:tab/>
        </w:r>
        <w:r w:rsidR="00391295" w:rsidRPr="003A67B9">
          <w:rPr>
            <w:rStyle w:val="Hyperlink"/>
            <w:noProof/>
          </w:rPr>
          <w:t>BACKGROUND</w:t>
        </w:r>
        <w:r w:rsidR="00391295">
          <w:rPr>
            <w:noProof/>
            <w:webHidden/>
          </w:rPr>
          <w:tab/>
        </w:r>
        <w:r w:rsidR="00391295">
          <w:rPr>
            <w:noProof/>
            <w:webHidden/>
          </w:rPr>
          <w:fldChar w:fldCharType="begin"/>
        </w:r>
        <w:r w:rsidR="00391295">
          <w:rPr>
            <w:noProof/>
            <w:webHidden/>
          </w:rPr>
          <w:instrText xml:space="preserve"> PAGEREF _Toc475965585 \h </w:instrText>
        </w:r>
        <w:r w:rsidR="00391295">
          <w:rPr>
            <w:noProof/>
            <w:webHidden/>
          </w:rPr>
        </w:r>
        <w:r w:rsidR="00391295">
          <w:rPr>
            <w:noProof/>
            <w:webHidden/>
          </w:rPr>
          <w:fldChar w:fldCharType="separate"/>
        </w:r>
        <w:r w:rsidR="008F5BA4">
          <w:rPr>
            <w:noProof/>
            <w:webHidden/>
          </w:rPr>
          <w:t>6</w:t>
        </w:r>
        <w:r w:rsidR="00391295">
          <w:rPr>
            <w:noProof/>
            <w:webHidden/>
          </w:rPr>
          <w:fldChar w:fldCharType="end"/>
        </w:r>
      </w:hyperlink>
    </w:p>
    <w:p w14:paraId="6926F461"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586" w:history="1">
        <w:r w:rsidR="00391295" w:rsidRPr="003A67B9">
          <w:rPr>
            <w:rStyle w:val="Hyperlink"/>
            <w:noProof/>
            <w14:scene3d>
              <w14:camera w14:prst="orthographicFront"/>
              <w14:lightRig w14:rig="threePt" w14:dir="t">
                <w14:rot w14:lat="0" w14:lon="0" w14:rev="0"/>
              </w14:lightRig>
            </w14:scene3d>
          </w:rPr>
          <w:t>1.3</w:t>
        </w:r>
        <w:r w:rsidR="00391295">
          <w:rPr>
            <w:rFonts w:asciiTheme="minorHAnsi" w:eastAsiaTheme="minorEastAsia" w:hAnsiTheme="minorHAnsi" w:cstheme="minorBidi"/>
            <w:caps w:val="0"/>
            <w:noProof/>
            <w:sz w:val="22"/>
            <w:szCs w:val="22"/>
          </w:rPr>
          <w:tab/>
        </w:r>
        <w:r w:rsidR="00391295" w:rsidRPr="003A67B9">
          <w:rPr>
            <w:rStyle w:val="Hyperlink"/>
            <w:noProof/>
          </w:rPr>
          <w:t>Key Events</w:t>
        </w:r>
        <w:r w:rsidR="00391295">
          <w:rPr>
            <w:noProof/>
            <w:webHidden/>
          </w:rPr>
          <w:tab/>
        </w:r>
        <w:r w:rsidR="00391295">
          <w:rPr>
            <w:noProof/>
            <w:webHidden/>
          </w:rPr>
          <w:fldChar w:fldCharType="begin"/>
        </w:r>
        <w:r w:rsidR="00391295">
          <w:rPr>
            <w:noProof/>
            <w:webHidden/>
          </w:rPr>
          <w:instrText xml:space="preserve"> PAGEREF _Toc475965586 \h </w:instrText>
        </w:r>
        <w:r w:rsidR="00391295">
          <w:rPr>
            <w:noProof/>
            <w:webHidden/>
          </w:rPr>
        </w:r>
        <w:r w:rsidR="00391295">
          <w:rPr>
            <w:noProof/>
            <w:webHidden/>
          </w:rPr>
          <w:fldChar w:fldCharType="separate"/>
        </w:r>
        <w:r w:rsidR="008F5BA4">
          <w:rPr>
            <w:noProof/>
            <w:webHidden/>
          </w:rPr>
          <w:t>6</w:t>
        </w:r>
        <w:r w:rsidR="00391295">
          <w:rPr>
            <w:noProof/>
            <w:webHidden/>
          </w:rPr>
          <w:fldChar w:fldCharType="end"/>
        </w:r>
      </w:hyperlink>
    </w:p>
    <w:p w14:paraId="167A1A09"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587" w:history="1">
        <w:r w:rsidR="00391295" w:rsidRPr="003A67B9">
          <w:rPr>
            <w:rStyle w:val="Hyperlink"/>
            <w:noProof/>
            <w14:scene3d>
              <w14:camera w14:prst="orthographicFront"/>
              <w14:lightRig w14:rig="threePt" w14:dir="t">
                <w14:rot w14:lat="0" w14:lon="0" w14:rev="0"/>
              </w14:lightRig>
            </w14:scene3d>
          </w:rPr>
          <w:t>1.3.1</w:t>
        </w:r>
        <w:r w:rsidR="00391295">
          <w:rPr>
            <w:rFonts w:asciiTheme="minorHAnsi" w:eastAsiaTheme="minorEastAsia" w:hAnsiTheme="minorHAnsi" w:cstheme="minorBidi"/>
            <w:iCs w:val="0"/>
            <w:caps w:val="0"/>
            <w:noProof/>
            <w:sz w:val="22"/>
            <w:szCs w:val="22"/>
          </w:rPr>
          <w:tab/>
        </w:r>
        <w:r w:rsidR="00391295" w:rsidRPr="003A67B9">
          <w:rPr>
            <w:rStyle w:val="Hyperlink"/>
            <w:noProof/>
          </w:rPr>
          <w:t>ELECTRONIC QUESTION AND ANSWER PERIOD</w:t>
        </w:r>
        <w:r w:rsidR="00391295">
          <w:rPr>
            <w:noProof/>
            <w:webHidden/>
          </w:rPr>
          <w:tab/>
        </w:r>
        <w:r w:rsidR="00391295">
          <w:rPr>
            <w:noProof/>
            <w:webHidden/>
          </w:rPr>
          <w:fldChar w:fldCharType="begin"/>
        </w:r>
        <w:r w:rsidR="00391295">
          <w:rPr>
            <w:noProof/>
            <w:webHidden/>
          </w:rPr>
          <w:instrText xml:space="preserve"> PAGEREF _Toc475965587 \h </w:instrText>
        </w:r>
        <w:r w:rsidR="00391295">
          <w:rPr>
            <w:noProof/>
            <w:webHidden/>
          </w:rPr>
        </w:r>
        <w:r w:rsidR="00391295">
          <w:rPr>
            <w:noProof/>
            <w:webHidden/>
          </w:rPr>
          <w:fldChar w:fldCharType="separate"/>
        </w:r>
        <w:r w:rsidR="008F5BA4">
          <w:rPr>
            <w:noProof/>
            <w:webHidden/>
          </w:rPr>
          <w:t>6</w:t>
        </w:r>
        <w:r w:rsidR="00391295">
          <w:rPr>
            <w:noProof/>
            <w:webHidden/>
          </w:rPr>
          <w:fldChar w:fldCharType="end"/>
        </w:r>
      </w:hyperlink>
    </w:p>
    <w:p w14:paraId="65459B37"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588" w:history="1">
        <w:r w:rsidR="00391295" w:rsidRPr="003A67B9">
          <w:rPr>
            <w:rStyle w:val="Hyperlink"/>
            <w:noProof/>
            <w14:scene3d>
              <w14:camera w14:prst="orthographicFront"/>
              <w14:lightRig w14:rig="threePt" w14:dir="t">
                <w14:rot w14:lat="0" w14:lon="0" w14:rev="0"/>
              </w14:lightRig>
            </w14:scene3d>
          </w:rPr>
          <w:t>1.3.2</w:t>
        </w:r>
        <w:r w:rsidR="00391295">
          <w:rPr>
            <w:rFonts w:asciiTheme="minorHAnsi" w:eastAsiaTheme="minorEastAsia" w:hAnsiTheme="minorHAnsi" w:cstheme="minorBidi"/>
            <w:iCs w:val="0"/>
            <w:caps w:val="0"/>
            <w:noProof/>
            <w:sz w:val="22"/>
            <w:szCs w:val="22"/>
          </w:rPr>
          <w:tab/>
        </w:r>
        <w:r w:rsidR="00391295" w:rsidRPr="003A67B9">
          <w:rPr>
            <w:rStyle w:val="Hyperlink"/>
            <w:noProof/>
          </w:rPr>
          <w:t>SUBMISSION OF QUOTES {PROPOSALS}</w:t>
        </w:r>
        <w:r w:rsidR="00391295">
          <w:rPr>
            <w:noProof/>
            <w:webHidden/>
          </w:rPr>
          <w:tab/>
        </w:r>
        <w:r w:rsidR="00391295">
          <w:rPr>
            <w:noProof/>
            <w:webHidden/>
          </w:rPr>
          <w:fldChar w:fldCharType="begin"/>
        </w:r>
        <w:r w:rsidR="00391295">
          <w:rPr>
            <w:noProof/>
            <w:webHidden/>
          </w:rPr>
          <w:instrText xml:space="preserve"> PAGEREF _Toc475965588 \h </w:instrText>
        </w:r>
        <w:r w:rsidR="00391295">
          <w:rPr>
            <w:noProof/>
            <w:webHidden/>
          </w:rPr>
        </w:r>
        <w:r w:rsidR="00391295">
          <w:rPr>
            <w:noProof/>
            <w:webHidden/>
          </w:rPr>
          <w:fldChar w:fldCharType="separate"/>
        </w:r>
        <w:r w:rsidR="008F5BA4">
          <w:rPr>
            <w:noProof/>
            <w:webHidden/>
          </w:rPr>
          <w:t>6</w:t>
        </w:r>
        <w:r w:rsidR="00391295">
          <w:rPr>
            <w:noProof/>
            <w:webHidden/>
          </w:rPr>
          <w:fldChar w:fldCharType="end"/>
        </w:r>
      </w:hyperlink>
    </w:p>
    <w:p w14:paraId="3A6085EA"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589" w:history="1">
        <w:r w:rsidR="00391295" w:rsidRPr="003A67B9">
          <w:rPr>
            <w:rStyle w:val="Hyperlink"/>
            <w:noProof/>
            <w14:scene3d>
              <w14:camera w14:prst="orthographicFront"/>
              <w14:lightRig w14:rig="threePt" w14:dir="t">
                <w14:rot w14:lat="0" w14:lon="0" w14:rev="0"/>
              </w14:lightRig>
            </w14:scene3d>
          </w:rPr>
          <w:t>1.3.3</w:t>
        </w:r>
        <w:r w:rsidR="00391295">
          <w:rPr>
            <w:rFonts w:asciiTheme="minorHAnsi" w:eastAsiaTheme="minorEastAsia" w:hAnsiTheme="minorHAnsi" w:cstheme="minorBidi"/>
            <w:iCs w:val="0"/>
            <w:caps w:val="0"/>
            <w:noProof/>
            <w:sz w:val="22"/>
            <w:szCs w:val="22"/>
          </w:rPr>
          <w:tab/>
        </w:r>
        <w:r w:rsidR="00391295" w:rsidRPr="003A67B9">
          <w:rPr>
            <w:rStyle w:val="Hyperlink"/>
            <w:rFonts w:ascii="Arial" w:hAnsi="Arial"/>
            <w:i/>
            <w:noProof/>
          </w:rPr>
          <w:t>NJSTART</w:t>
        </w:r>
        <w:r w:rsidR="00391295">
          <w:rPr>
            <w:noProof/>
            <w:webHidden/>
          </w:rPr>
          <w:tab/>
        </w:r>
        <w:r w:rsidR="00391295">
          <w:rPr>
            <w:noProof/>
            <w:webHidden/>
          </w:rPr>
          <w:fldChar w:fldCharType="begin"/>
        </w:r>
        <w:r w:rsidR="00391295">
          <w:rPr>
            <w:noProof/>
            <w:webHidden/>
          </w:rPr>
          <w:instrText xml:space="preserve"> PAGEREF _Toc475965589 \h </w:instrText>
        </w:r>
        <w:r w:rsidR="00391295">
          <w:rPr>
            <w:noProof/>
            <w:webHidden/>
          </w:rPr>
        </w:r>
        <w:r w:rsidR="00391295">
          <w:rPr>
            <w:noProof/>
            <w:webHidden/>
          </w:rPr>
          <w:fldChar w:fldCharType="separate"/>
        </w:r>
        <w:r w:rsidR="008F5BA4">
          <w:rPr>
            <w:noProof/>
            <w:webHidden/>
          </w:rPr>
          <w:t>7</w:t>
        </w:r>
        <w:r w:rsidR="00391295">
          <w:rPr>
            <w:noProof/>
            <w:webHidden/>
          </w:rPr>
          <w:fldChar w:fldCharType="end"/>
        </w:r>
      </w:hyperlink>
    </w:p>
    <w:p w14:paraId="23FE424B"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590" w:history="1">
        <w:r w:rsidR="00391295" w:rsidRPr="003A67B9">
          <w:rPr>
            <w:rStyle w:val="Hyperlink"/>
            <w:noProof/>
            <w14:scene3d>
              <w14:camera w14:prst="orthographicFront"/>
              <w14:lightRig w14:rig="threePt" w14:dir="t">
                <w14:rot w14:lat="0" w14:lon="0" w14:rev="0"/>
              </w14:lightRig>
            </w14:scene3d>
          </w:rPr>
          <w:t>1.3.4</w:t>
        </w:r>
        <w:r w:rsidR="00391295">
          <w:rPr>
            <w:rFonts w:asciiTheme="minorHAnsi" w:eastAsiaTheme="minorEastAsia" w:hAnsiTheme="minorHAnsi" w:cstheme="minorBidi"/>
            <w:iCs w:val="0"/>
            <w:caps w:val="0"/>
            <w:noProof/>
            <w:sz w:val="22"/>
            <w:szCs w:val="22"/>
          </w:rPr>
          <w:tab/>
        </w:r>
        <w:r w:rsidR="00391295" w:rsidRPr="003A67B9">
          <w:rPr>
            <w:rStyle w:val="Hyperlink"/>
            <w:noProof/>
          </w:rPr>
          <w:t>ELECTRONIC SIGNATURES</w:t>
        </w:r>
        <w:r w:rsidR="00391295">
          <w:rPr>
            <w:noProof/>
            <w:webHidden/>
          </w:rPr>
          <w:tab/>
        </w:r>
        <w:r w:rsidR="00391295">
          <w:rPr>
            <w:noProof/>
            <w:webHidden/>
          </w:rPr>
          <w:fldChar w:fldCharType="begin"/>
        </w:r>
        <w:r w:rsidR="00391295">
          <w:rPr>
            <w:noProof/>
            <w:webHidden/>
          </w:rPr>
          <w:instrText xml:space="preserve"> PAGEREF _Toc475965590 \h </w:instrText>
        </w:r>
        <w:r w:rsidR="00391295">
          <w:rPr>
            <w:noProof/>
            <w:webHidden/>
          </w:rPr>
        </w:r>
        <w:r w:rsidR="00391295">
          <w:rPr>
            <w:noProof/>
            <w:webHidden/>
          </w:rPr>
          <w:fldChar w:fldCharType="separate"/>
        </w:r>
        <w:r w:rsidR="008F5BA4">
          <w:rPr>
            <w:noProof/>
            <w:webHidden/>
          </w:rPr>
          <w:t>7</w:t>
        </w:r>
        <w:r w:rsidR="00391295">
          <w:rPr>
            <w:noProof/>
            <w:webHidden/>
          </w:rPr>
          <w:fldChar w:fldCharType="end"/>
        </w:r>
      </w:hyperlink>
    </w:p>
    <w:p w14:paraId="6C41FA61"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591" w:history="1">
        <w:r w:rsidR="00391295" w:rsidRPr="003A67B9">
          <w:rPr>
            <w:rStyle w:val="Hyperlink"/>
            <w:noProof/>
            <w14:scene3d>
              <w14:camera w14:prst="orthographicFront"/>
              <w14:lightRig w14:rig="threePt" w14:dir="t">
                <w14:rot w14:lat="0" w14:lon="0" w14:rev="0"/>
              </w14:lightRig>
            </w14:scene3d>
          </w:rPr>
          <w:t>1.3.5</w:t>
        </w:r>
        <w:r w:rsidR="00391295">
          <w:rPr>
            <w:rFonts w:asciiTheme="minorHAnsi" w:eastAsiaTheme="minorEastAsia" w:hAnsiTheme="minorHAnsi" w:cstheme="minorBidi"/>
            <w:iCs w:val="0"/>
            <w:caps w:val="0"/>
            <w:noProof/>
            <w:sz w:val="22"/>
            <w:szCs w:val="22"/>
          </w:rPr>
          <w:tab/>
        </w:r>
        <w:r w:rsidR="00391295" w:rsidRPr="003A67B9">
          <w:rPr>
            <w:rStyle w:val="Hyperlink"/>
            <w:noProof/>
          </w:rPr>
          <w:t>MANDATORY/OPTIONAL SITE VISIT</w:t>
        </w:r>
        <w:r w:rsidR="00391295">
          <w:rPr>
            <w:noProof/>
            <w:webHidden/>
          </w:rPr>
          <w:tab/>
        </w:r>
        <w:r w:rsidR="00391295">
          <w:rPr>
            <w:noProof/>
            <w:webHidden/>
          </w:rPr>
          <w:fldChar w:fldCharType="begin"/>
        </w:r>
        <w:r w:rsidR="00391295">
          <w:rPr>
            <w:noProof/>
            <w:webHidden/>
          </w:rPr>
          <w:instrText xml:space="preserve"> PAGEREF _Toc475965591 \h </w:instrText>
        </w:r>
        <w:r w:rsidR="00391295">
          <w:rPr>
            <w:noProof/>
            <w:webHidden/>
          </w:rPr>
        </w:r>
        <w:r w:rsidR="00391295">
          <w:rPr>
            <w:noProof/>
            <w:webHidden/>
          </w:rPr>
          <w:fldChar w:fldCharType="separate"/>
        </w:r>
        <w:r w:rsidR="008F5BA4">
          <w:rPr>
            <w:noProof/>
            <w:webHidden/>
          </w:rPr>
          <w:t>7</w:t>
        </w:r>
        <w:r w:rsidR="00391295">
          <w:rPr>
            <w:noProof/>
            <w:webHidden/>
          </w:rPr>
          <w:fldChar w:fldCharType="end"/>
        </w:r>
      </w:hyperlink>
    </w:p>
    <w:p w14:paraId="3A2F51DA"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592" w:history="1">
        <w:r w:rsidR="00391295" w:rsidRPr="003A67B9">
          <w:rPr>
            <w:rStyle w:val="Hyperlink"/>
            <w:noProof/>
            <w14:scene3d>
              <w14:camera w14:prst="orthographicFront"/>
              <w14:lightRig w14:rig="threePt" w14:dir="t">
                <w14:rot w14:lat="0" w14:lon="0" w14:rev="0"/>
              </w14:lightRig>
            </w14:scene3d>
          </w:rPr>
          <w:t>1.3.6</w:t>
        </w:r>
        <w:r w:rsidR="00391295">
          <w:rPr>
            <w:rFonts w:asciiTheme="minorHAnsi" w:eastAsiaTheme="minorEastAsia" w:hAnsiTheme="minorHAnsi" w:cstheme="minorBidi"/>
            <w:iCs w:val="0"/>
            <w:caps w:val="0"/>
            <w:noProof/>
            <w:sz w:val="22"/>
            <w:szCs w:val="22"/>
          </w:rPr>
          <w:tab/>
        </w:r>
        <w:r w:rsidR="00391295" w:rsidRPr="003A67B9">
          <w:rPr>
            <w:rStyle w:val="Hyperlink"/>
            <w:noProof/>
          </w:rPr>
          <w:t>MANDATORY/OPTIONAL PRE-QUOTE {PROPOSAL} CONFERENCE</w:t>
        </w:r>
        <w:r w:rsidR="00391295">
          <w:rPr>
            <w:noProof/>
            <w:webHidden/>
          </w:rPr>
          <w:tab/>
        </w:r>
        <w:r w:rsidR="00391295">
          <w:rPr>
            <w:noProof/>
            <w:webHidden/>
          </w:rPr>
          <w:fldChar w:fldCharType="begin"/>
        </w:r>
        <w:r w:rsidR="00391295">
          <w:rPr>
            <w:noProof/>
            <w:webHidden/>
          </w:rPr>
          <w:instrText xml:space="preserve"> PAGEREF _Toc475965592 \h </w:instrText>
        </w:r>
        <w:r w:rsidR="00391295">
          <w:rPr>
            <w:noProof/>
            <w:webHidden/>
          </w:rPr>
        </w:r>
        <w:r w:rsidR="00391295">
          <w:rPr>
            <w:noProof/>
            <w:webHidden/>
          </w:rPr>
          <w:fldChar w:fldCharType="separate"/>
        </w:r>
        <w:r w:rsidR="008F5BA4">
          <w:rPr>
            <w:noProof/>
            <w:webHidden/>
          </w:rPr>
          <w:t>7</w:t>
        </w:r>
        <w:r w:rsidR="00391295">
          <w:rPr>
            <w:noProof/>
            <w:webHidden/>
          </w:rPr>
          <w:fldChar w:fldCharType="end"/>
        </w:r>
      </w:hyperlink>
    </w:p>
    <w:p w14:paraId="4463E05A"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593" w:history="1">
        <w:r w:rsidR="00391295" w:rsidRPr="003A67B9">
          <w:rPr>
            <w:rStyle w:val="Hyperlink"/>
            <w:noProof/>
            <w14:scene3d>
              <w14:camera w14:prst="orthographicFront"/>
              <w14:lightRig w14:rig="threePt" w14:dir="t">
                <w14:rot w14:lat="0" w14:lon="0" w14:rev="0"/>
              </w14:lightRig>
            </w14:scene3d>
          </w:rPr>
          <w:t>1.3.7</w:t>
        </w:r>
        <w:r w:rsidR="00391295">
          <w:rPr>
            <w:rFonts w:asciiTheme="minorHAnsi" w:eastAsiaTheme="minorEastAsia" w:hAnsiTheme="minorHAnsi" w:cstheme="minorBidi"/>
            <w:iCs w:val="0"/>
            <w:caps w:val="0"/>
            <w:noProof/>
            <w:sz w:val="22"/>
            <w:szCs w:val="22"/>
          </w:rPr>
          <w:tab/>
        </w:r>
        <w:r w:rsidR="00391295" w:rsidRPr="003A67B9">
          <w:rPr>
            <w:rStyle w:val="Hyperlink"/>
            <w:noProof/>
          </w:rPr>
          <w:t>PRE-QUOTE {PROPOSAL} DOCUMENT REVIEW</w:t>
        </w:r>
        <w:r w:rsidR="00391295">
          <w:rPr>
            <w:noProof/>
            <w:webHidden/>
          </w:rPr>
          <w:tab/>
        </w:r>
        <w:r w:rsidR="00391295">
          <w:rPr>
            <w:noProof/>
            <w:webHidden/>
          </w:rPr>
          <w:fldChar w:fldCharType="begin"/>
        </w:r>
        <w:r w:rsidR="00391295">
          <w:rPr>
            <w:noProof/>
            <w:webHidden/>
          </w:rPr>
          <w:instrText xml:space="preserve"> PAGEREF _Toc475965593 \h </w:instrText>
        </w:r>
        <w:r w:rsidR="00391295">
          <w:rPr>
            <w:noProof/>
            <w:webHidden/>
          </w:rPr>
        </w:r>
        <w:r w:rsidR="00391295">
          <w:rPr>
            <w:noProof/>
            <w:webHidden/>
          </w:rPr>
          <w:fldChar w:fldCharType="separate"/>
        </w:r>
        <w:r w:rsidR="008F5BA4">
          <w:rPr>
            <w:noProof/>
            <w:webHidden/>
          </w:rPr>
          <w:t>7</w:t>
        </w:r>
        <w:r w:rsidR="00391295">
          <w:rPr>
            <w:noProof/>
            <w:webHidden/>
          </w:rPr>
          <w:fldChar w:fldCharType="end"/>
        </w:r>
      </w:hyperlink>
    </w:p>
    <w:p w14:paraId="46A2B376"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594" w:history="1">
        <w:r w:rsidR="00391295" w:rsidRPr="003A67B9">
          <w:rPr>
            <w:rStyle w:val="Hyperlink"/>
            <w:noProof/>
            <w14:scene3d>
              <w14:camera w14:prst="orthographicFront"/>
              <w14:lightRig w14:rig="threePt" w14:dir="t">
                <w14:rot w14:lat="0" w14:lon="0" w14:rev="0"/>
              </w14:lightRig>
            </w14:scene3d>
          </w:rPr>
          <w:t>1.4</w:t>
        </w:r>
        <w:r w:rsidR="00391295">
          <w:rPr>
            <w:rFonts w:asciiTheme="minorHAnsi" w:eastAsiaTheme="minorEastAsia" w:hAnsiTheme="minorHAnsi" w:cstheme="minorBidi"/>
            <w:caps w:val="0"/>
            <w:noProof/>
            <w:sz w:val="22"/>
            <w:szCs w:val="22"/>
          </w:rPr>
          <w:tab/>
        </w:r>
        <w:r w:rsidR="00391295" w:rsidRPr="003A67B9">
          <w:rPr>
            <w:rStyle w:val="Hyperlink"/>
            <w:noProof/>
          </w:rPr>
          <w:t>ADDITIONAL Information</w:t>
        </w:r>
        <w:r w:rsidR="00391295">
          <w:rPr>
            <w:noProof/>
            <w:webHidden/>
          </w:rPr>
          <w:tab/>
        </w:r>
        <w:r w:rsidR="00391295">
          <w:rPr>
            <w:noProof/>
            <w:webHidden/>
          </w:rPr>
          <w:fldChar w:fldCharType="begin"/>
        </w:r>
        <w:r w:rsidR="00391295">
          <w:rPr>
            <w:noProof/>
            <w:webHidden/>
          </w:rPr>
          <w:instrText xml:space="preserve"> PAGEREF _Toc475965594 \h </w:instrText>
        </w:r>
        <w:r w:rsidR="00391295">
          <w:rPr>
            <w:noProof/>
            <w:webHidden/>
          </w:rPr>
        </w:r>
        <w:r w:rsidR="00391295">
          <w:rPr>
            <w:noProof/>
            <w:webHidden/>
          </w:rPr>
          <w:fldChar w:fldCharType="separate"/>
        </w:r>
        <w:r w:rsidR="008F5BA4">
          <w:rPr>
            <w:noProof/>
            <w:webHidden/>
          </w:rPr>
          <w:t>8</w:t>
        </w:r>
        <w:r w:rsidR="00391295">
          <w:rPr>
            <w:noProof/>
            <w:webHidden/>
          </w:rPr>
          <w:fldChar w:fldCharType="end"/>
        </w:r>
      </w:hyperlink>
    </w:p>
    <w:p w14:paraId="6ACB9CBE"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595" w:history="1">
        <w:r w:rsidR="00391295" w:rsidRPr="003A67B9">
          <w:rPr>
            <w:rStyle w:val="Hyperlink"/>
            <w:rFonts w:eastAsia="MS Mincho"/>
            <w:noProof/>
            <w14:scene3d>
              <w14:camera w14:prst="orthographicFront"/>
              <w14:lightRig w14:rig="threePt" w14:dir="t">
                <w14:rot w14:lat="0" w14:lon="0" w14:rev="0"/>
              </w14:lightRig>
            </w14:scene3d>
          </w:rPr>
          <w:t>1.4.1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BID AMENDMENTS {ADDENDA}: Revisions to this BID SOLICITATION {RFP}</w:t>
        </w:r>
        <w:r w:rsidR="00391295">
          <w:rPr>
            <w:noProof/>
            <w:webHidden/>
          </w:rPr>
          <w:tab/>
        </w:r>
        <w:r w:rsidR="00391295">
          <w:rPr>
            <w:noProof/>
            <w:webHidden/>
          </w:rPr>
          <w:fldChar w:fldCharType="begin"/>
        </w:r>
        <w:r w:rsidR="00391295">
          <w:rPr>
            <w:noProof/>
            <w:webHidden/>
          </w:rPr>
          <w:instrText xml:space="preserve"> PAGEREF _Toc475965595 \h </w:instrText>
        </w:r>
        <w:r w:rsidR="00391295">
          <w:rPr>
            <w:noProof/>
            <w:webHidden/>
          </w:rPr>
        </w:r>
        <w:r w:rsidR="00391295">
          <w:rPr>
            <w:noProof/>
            <w:webHidden/>
          </w:rPr>
          <w:fldChar w:fldCharType="separate"/>
        </w:r>
        <w:r w:rsidR="008F5BA4">
          <w:rPr>
            <w:noProof/>
            <w:webHidden/>
          </w:rPr>
          <w:t>8</w:t>
        </w:r>
        <w:r w:rsidR="00391295">
          <w:rPr>
            <w:noProof/>
            <w:webHidden/>
          </w:rPr>
          <w:fldChar w:fldCharType="end"/>
        </w:r>
      </w:hyperlink>
    </w:p>
    <w:p w14:paraId="20490DED"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596" w:history="1">
        <w:r w:rsidR="00391295" w:rsidRPr="003A67B9">
          <w:rPr>
            <w:rStyle w:val="Hyperlink"/>
            <w:rFonts w:eastAsia="MS Mincho"/>
            <w:noProof/>
            <w14:scene3d>
              <w14:camera w14:prst="orthographicFront"/>
              <w14:lightRig w14:rig="threePt" w14:dir="t">
                <w14:rot w14:lat="0" w14:lon="0" w14:rev="0"/>
              </w14:lightRig>
            </w14:scene3d>
          </w:rPr>
          <w:t>1.4.2</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VENDOR {BIDDER} Responsibility</w:t>
        </w:r>
        <w:r w:rsidR="00391295">
          <w:rPr>
            <w:noProof/>
            <w:webHidden/>
          </w:rPr>
          <w:tab/>
        </w:r>
        <w:r w:rsidR="00391295">
          <w:rPr>
            <w:noProof/>
            <w:webHidden/>
          </w:rPr>
          <w:fldChar w:fldCharType="begin"/>
        </w:r>
        <w:r w:rsidR="00391295">
          <w:rPr>
            <w:noProof/>
            <w:webHidden/>
          </w:rPr>
          <w:instrText xml:space="preserve"> PAGEREF _Toc475965596 \h </w:instrText>
        </w:r>
        <w:r w:rsidR="00391295">
          <w:rPr>
            <w:noProof/>
            <w:webHidden/>
          </w:rPr>
        </w:r>
        <w:r w:rsidR="00391295">
          <w:rPr>
            <w:noProof/>
            <w:webHidden/>
          </w:rPr>
          <w:fldChar w:fldCharType="separate"/>
        </w:r>
        <w:r w:rsidR="008F5BA4">
          <w:rPr>
            <w:noProof/>
            <w:webHidden/>
          </w:rPr>
          <w:t>8</w:t>
        </w:r>
        <w:r w:rsidR="00391295">
          <w:rPr>
            <w:noProof/>
            <w:webHidden/>
          </w:rPr>
          <w:fldChar w:fldCharType="end"/>
        </w:r>
      </w:hyperlink>
    </w:p>
    <w:p w14:paraId="2DA7FBF7"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597" w:history="1">
        <w:r w:rsidR="00391295" w:rsidRPr="003A67B9">
          <w:rPr>
            <w:rStyle w:val="Hyperlink"/>
            <w:rFonts w:eastAsia="MS Mincho"/>
            <w:noProof/>
            <w14:scene3d>
              <w14:camera w14:prst="orthographicFront"/>
              <w14:lightRig w14:rig="threePt" w14:dir="t">
                <w14:rot w14:lat="0" w14:lon="0" w14:rev="0"/>
              </w14:lightRig>
            </w14:scene3d>
          </w:rPr>
          <w:t>1.4.3</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COST Liability</w:t>
        </w:r>
        <w:r w:rsidR="00391295">
          <w:rPr>
            <w:noProof/>
            <w:webHidden/>
          </w:rPr>
          <w:tab/>
        </w:r>
        <w:r w:rsidR="00391295">
          <w:rPr>
            <w:noProof/>
            <w:webHidden/>
          </w:rPr>
          <w:fldChar w:fldCharType="begin"/>
        </w:r>
        <w:r w:rsidR="00391295">
          <w:rPr>
            <w:noProof/>
            <w:webHidden/>
          </w:rPr>
          <w:instrText xml:space="preserve"> PAGEREF _Toc475965597 \h </w:instrText>
        </w:r>
        <w:r w:rsidR="00391295">
          <w:rPr>
            <w:noProof/>
            <w:webHidden/>
          </w:rPr>
        </w:r>
        <w:r w:rsidR="00391295">
          <w:rPr>
            <w:noProof/>
            <w:webHidden/>
          </w:rPr>
          <w:fldChar w:fldCharType="separate"/>
        </w:r>
        <w:r w:rsidR="008F5BA4">
          <w:rPr>
            <w:noProof/>
            <w:webHidden/>
          </w:rPr>
          <w:t>8</w:t>
        </w:r>
        <w:r w:rsidR="00391295">
          <w:rPr>
            <w:noProof/>
            <w:webHidden/>
          </w:rPr>
          <w:fldChar w:fldCharType="end"/>
        </w:r>
      </w:hyperlink>
    </w:p>
    <w:p w14:paraId="2079F56B"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598" w:history="1">
        <w:r w:rsidR="00391295" w:rsidRPr="003A67B9">
          <w:rPr>
            <w:rStyle w:val="Hyperlink"/>
            <w:rFonts w:eastAsia="MS Mincho"/>
            <w:noProof/>
            <w14:scene3d>
              <w14:camera w14:prst="orthographicFront"/>
              <w14:lightRig w14:rig="threePt" w14:dir="t">
                <w14:rot w14:lat="0" w14:lon="0" w14:rev="0"/>
              </w14:lightRig>
            </w14:scene3d>
          </w:rPr>
          <w:t>1.4.4</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CONTENTS of QUOTE {Proposal}</w:t>
        </w:r>
        <w:r w:rsidR="00391295">
          <w:rPr>
            <w:noProof/>
            <w:webHidden/>
          </w:rPr>
          <w:tab/>
        </w:r>
        <w:r w:rsidR="00391295">
          <w:rPr>
            <w:noProof/>
            <w:webHidden/>
          </w:rPr>
          <w:fldChar w:fldCharType="begin"/>
        </w:r>
        <w:r w:rsidR="00391295">
          <w:rPr>
            <w:noProof/>
            <w:webHidden/>
          </w:rPr>
          <w:instrText xml:space="preserve"> PAGEREF _Toc475965598 \h </w:instrText>
        </w:r>
        <w:r w:rsidR="00391295">
          <w:rPr>
            <w:noProof/>
            <w:webHidden/>
          </w:rPr>
        </w:r>
        <w:r w:rsidR="00391295">
          <w:rPr>
            <w:noProof/>
            <w:webHidden/>
          </w:rPr>
          <w:fldChar w:fldCharType="separate"/>
        </w:r>
        <w:r w:rsidR="008F5BA4">
          <w:rPr>
            <w:noProof/>
            <w:webHidden/>
          </w:rPr>
          <w:t>8</w:t>
        </w:r>
        <w:r w:rsidR="00391295">
          <w:rPr>
            <w:noProof/>
            <w:webHidden/>
          </w:rPr>
          <w:fldChar w:fldCharType="end"/>
        </w:r>
      </w:hyperlink>
    </w:p>
    <w:p w14:paraId="01C8D6AD"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599" w:history="1">
        <w:r w:rsidR="00391295" w:rsidRPr="003A67B9">
          <w:rPr>
            <w:rStyle w:val="Hyperlink"/>
            <w:rFonts w:eastAsia="MS Mincho"/>
            <w:noProof/>
            <w14:scene3d>
              <w14:camera w14:prst="orthographicFront"/>
              <w14:lightRig w14:rig="threePt" w14:dir="t">
                <w14:rot w14:lat="0" w14:lon="0" w14:rev="0"/>
              </w14:lightRig>
            </w14:scene3d>
          </w:rPr>
          <w:t>1.4.5</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ANNOUNCEMENT OF QUOTE {PROPOSAL} INFORMATION</w:t>
        </w:r>
        <w:r w:rsidR="00391295">
          <w:rPr>
            <w:noProof/>
            <w:webHidden/>
          </w:rPr>
          <w:tab/>
        </w:r>
        <w:r w:rsidR="00391295">
          <w:rPr>
            <w:noProof/>
            <w:webHidden/>
          </w:rPr>
          <w:fldChar w:fldCharType="begin"/>
        </w:r>
        <w:r w:rsidR="00391295">
          <w:rPr>
            <w:noProof/>
            <w:webHidden/>
          </w:rPr>
          <w:instrText xml:space="preserve"> PAGEREF _Toc475965599 \h </w:instrText>
        </w:r>
        <w:r w:rsidR="00391295">
          <w:rPr>
            <w:noProof/>
            <w:webHidden/>
          </w:rPr>
        </w:r>
        <w:r w:rsidR="00391295">
          <w:rPr>
            <w:noProof/>
            <w:webHidden/>
          </w:rPr>
          <w:fldChar w:fldCharType="separate"/>
        </w:r>
        <w:r w:rsidR="008F5BA4">
          <w:rPr>
            <w:noProof/>
            <w:webHidden/>
          </w:rPr>
          <w:t>9</w:t>
        </w:r>
        <w:r w:rsidR="00391295">
          <w:rPr>
            <w:noProof/>
            <w:webHidden/>
          </w:rPr>
          <w:fldChar w:fldCharType="end"/>
        </w:r>
      </w:hyperlink>
    </w:p>
    <w:p w14:paraId="10E0654C"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00" w:history="1">
        <w:r w:rsidR="00391295" w:rsidRPr="003A67B9">
          <w:rPr>
            <w:rStyle w:val="Hyperlink"/>
            <w:rFonts w:eastAsia="MS Mincho"/>
            <w:noProof/>
            <w14:scene3d>
              <w14:camera w14:prst="orthographicFront"/>
              <w14:lightRig w14:rig="threePt" w14:dir="t">
                <w14:rot w14:lat="0" w14:lon="0" w14:rev="0"/>
              </w14:lightRig>
            </w14:scene3d>
          </w:rPr>
          <w:t>1.4.6</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PRICE Alteration In Hard copy QUOTES {Proposals}</w:t>
        </w:r>
        <w:r w:rsidR="00391295">
          <w:rPr>
            <w:noProof/>
            <w:webHidden/>
          </w:rPr>
          <w:tab/>
        </w:r>
        <w:r w:rsidR="00391295">
          <w:rPr>
            <w:noProof/>
            <w:webHidden/>
          </w:rPr>
          <w:fldChar w:fldCharType="begin"/>
        </w:r>
        <w:r w:rsidR="00391295">
          <w:rPr>
            <w:noProof/>
            <w:webHidden/>
          </w:rPr>
          <w:instrText xml:space="preserve"> PAGEREF _Toc475965600 \h </w:instrText>
        </w:r>
        <w:r w:rsidR="00391295">
          <w:rPr>
            <w:noProof/>
            <w:webHidden/>
          </w:rPr>
        </w:r>
        <w:r w:rsidR="00391295">
          <w:rPr>
            <w:noProof/>
            <w:webHidden/>
          </w:rPr>
          <w:fldChar w:fldCharType="separate"/>
        </w:r>
        <w:r w:rsidR="008F5BA4">
          <w:rPr>
            <w:noProof/>
            <w:webHidden/>
          </w:rPr>
          <w:t>9</w:t>
        </w:r>
        <w:r w:rsidR="00391295">
          <w:rPr>
            <w:noProof/>
            <w:webHidden/>
          </w:rPr>
          <w:fldChar w:fldCharType="end"/>
        </w:r>
      </w:hyperlink>
    </w:p>
    <w:p w14:paraId="0B9ABBCE"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01" w:history="1">
        <w:r w:rsidR="00391295" w:rsidRPr="003A67B9">
          <w:rPr>
            <w:rStyle w:val="Hyperlink"/>
            <w:rFonts w:eastAsia="MS Mincho"/>
            <w:noProof/>
            <w14:scene3d>
              <w14:camera w14:prst="orthographicFront"/>
              <w14:lightRig w14:rig="threePt" w14:dir="t">
                <w14:rot w14:lat="0" w14:lon="0" w14:rev="0"/>
              </w14:lightRig>
            </w14:scene3d>
          </w:rPr>
          <w:t>1.4.7</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QUOTE {Proposal} ERRORS</w:t>
        </w:r>
        <w:r w:rsidR="00391295">
          <w:rPr>
            <w:noProof/>
            <w:webHidden/>
          </w:rPr>
          <w:tab/>
        </w:r>
        <w:r w:rsidR="00391295">
          <w:rPr>
            <w:noProof/>
            <w:webHidden/>
          </w:rPr>
          <w:fldChar w:fldCharType="begin"/>
        </w:r>
        <w:r w:rsidR="00391295">
          <w:rPr>
            <w:noProof/>
            <w:webHidden/>
          </w:rPr>
          <w:instrText xml:space="preserve"> PAGEREF _Toc475965601 \h </w:instrText>
        </w:r>
        <w:r w:rsidR="00391295">
          <w:rPr>
            <w:noProof/>
            <w:webHidden/>
          </w:rPr>
        </w:r>
        <w:r w:rsidR="00391295">
          <w:rPr>
            <w:noProof/>
            <w:webHidden/>
          </w:rPr>
          <w:fldChar w:fldCharType="separate"/>
        </w:r>
        <w:r w:rsidR="008F5BA4">
          <w:rPr>
            <w:noProof/>
            <w:webHidden/>
          </w:rPr>
          <w:t>9</w:t>
        </w:r>
        <w:r w:rsidR="00391295">
          <w:rPr>
            <w:noProof/>
            <w:webHidden/>
          </w:rPr>
          <w:fldChar w:fldCharType="end"/>
        </w:r>
      </w:hyperlink>
    </w:p>
    <w:p w14:paraId="4A2371E0"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02" w:history="1">
        <w:r w:rsidR="00391295" w:rsidRPr="003A67B9">
          <w:rPr>
            <w:rStyle w:val="Hyperlink"/>
            <w:rFonts w:eastAsia="MS Mincho"/>
            <w:noProof/>
            <w14:scene3d>
              <w14:camera w14:prst="orthographicFront"/>
              <w14:lightRig w14:rig="threePt" w14:dir="t">
                <w14:rot w14:lat="0" w14:lon="0" w14:rev="0"/>
              </w14:lightRig>
            </w14:scene3d>
          </w:rPr>
          <w:t>1.4.8</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JOINT Venture</w:t>
        </w:r>
        <w:r w:rsidR="00391295">
          <w:rPr>
            <w:noProof/>
            <w:webHidden/>
          </w:rPr>
          <w:tab/>
        </w:r>
        <w:r w:rsidR="00391295">
          <w:rPr>
            <w:noProof/>
            <w:webHidden/>
          </w:rPr>
          <w:fldChar w:fldCharType="begin"/>
        </w:r>
        <w:r w:rsidR="00391295">
          <w:rPr>
            <w:noProof/>
            <w:webHidden/>
          </w:rPr>
          <w:instrText xml:space="preserve"> PAGEREF _Toc475965602 \h </w:instrText>
        </w:r>
        <w:r w:rsidR="00391295">
          <w:rPr>
            <w:noProof/>
            <w:webHidden/>
          </w:rPr>
        </w:r>
        <w:r w:rsidR="00391295">
          <w:rPr>
            <w:noProof/>
            <w:webHidden/>
          </w:rPr>
          <w:fldChar w:fldCharType="separate"/>
        </w:r>
        <w:r w:rsidR="008F5BA4">
          <w:rPr>
            <w:noProof/>
            <w:webHidden/>
          </w:rPr>
          <w:t>10</w:t>
        </w:r>
        <w:r w:rsidR="00391295">
          <w:rPr>
            <w:noProof/>
            <w:webHidden/>
          </w:rPr>
          <w:fldChar w:fldCharType="end"/>
        </w:r>
      </w:hyperlink>
    </w:p>
    <w:p w14:paraId="4CD48660"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03" w:history="1">
        <w:r w:rsidR="00391295" w:rsidRPr="003A67B9">
          <w:rPr>
            <w:rStyle w:val="Hyperlink"/>
            <w:noProof/>
            <w14:scene3d>
              <w14:camera w14:prst="orthographicFront"/>
              <w14:lightRig w14:rig="threePt" w14:dir="t">
                <w14:rot w14:lat="0" w14:lon="0" w14:rev="0"/>
              </w14:lightRig>
            </w14:scene3d>
          </w:rPr>
          <w:t>1.4.9</w:t>
        </w:r>
        <w:r w:rsidR="00391295">
          <w:rPr>
            <w:rFonts w:asciiTheme="minorHAnsi" w:eastAsiaTheme="minorEastAsia" w:hAnsiTheme="minorHAnsi" w:cstheme="minorBidi"/>
            <w:iCs w:val="0"/>
            <w:caps w:val="0"/>
            <w:noProof/>
            <w:sz w:val="22"/>
            <w:szCs w:val="22"/>
          </w:rPr>
          <w:tab/>
        </w:r>
        <w:r w:rsidR="00391295" w:rsidRPr="003A67B9">
          <w:rPr>
            <w:rStyle w:val="Hyperlink"/>
            <w:noProof/>
          </w:rPr>
          <w:t>Reciprocity for Jurisdictional Vendor {Bidder} Preference</w:t>
        </w:r>
        <w:r w:rsidR="00391295">
          <w:rPr>
            <w:noProof/>
            <w:webHidden/>
          </w:rPr>
          <w:tab/>
        </w:r>
        <w:r w:rsidR="00391295">
          <w:rPr>
            <w:noProof/>
            <w:webHidden/>
          </w:rPr>
          <w:fldChar w:fldCharType="begin"/>
        </w:r>
        <w:r w:rsidR="00391295">
          <w:rPr>
            <w:noProof/>
            <w:webHidden/>
          </w:rPr>
          <w:instrText xml:space="preserve"> PAGEREF _Toc475965603 \h </w:instrText>
        </w:r>
        <w:r w:rsidR="00391295">
          <w:rPr>
            <w:noProof/>
            <w:webHidden/>
          </w:rPr>
        </w:r>
        <w:r w:rsidR="00391295">
          <w:rPr>
            <w:noProof/>
            <w:webHidden/>
          </w:rPr>
          <w:fldChar w:fldCharType="separate"/>
        </w:r>
        <w:r w:rsidR="008F5BA4">
          <w:rPr>
            <w:noProof/>
            <w:webHidden/>
          </w:rPr>
          <w:t>10</w:t>
        </w:r>
        <w:r w:rsidR="00391295">
          <w:rPr>
            <w:noProof/>
            <w:webHidden/>
          </w:rPr>
          <w:fldChar w:fldCharType="end"/>
        </w:r>
      </w:hyperlink>
    </w:p>
    <w:p w14:paraId="1033EF37"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04" w:history="1">
        <w:r w:rsidR="00391295" w:rsidRPr="003A67B9">
          <w:rPr>
            <w:rStyle w:val="Hyperlink"/>
            <w:noProof/>
            <w14:scene3d>
              <w14:camera w14:prst="orthographicFront"/>
              <w14:lightRig w14:rig="threePt" w14:dir="t">
                <w14:rot w14:lat="0" w14:lon="0" w14:rev="0"/>
              </w14:lightRig>
            </w14:scene3d>
          </w:rPr>
          <w:t>1.4.10</w:t>
        </w:r>
        <w:r w:rsidR="00391295">
          <w:rPr>
            <w:rFonts w:asciiTheme="minorHAnsi" w:eastAsiaTheme="minorEastAsia" w:hAnsiTheme="minorHAnsi" w:cstheme="minorBidi"/>
            <w:iCs w:val="0"/>
            <w:caps w:val="0"/>
            <w:noProof/>
            <w:sz w:val="22"/>
            <w:szCs w:val="22"/>
          </w:rPr>
          <w:tab/>
        </w:r>
        <w:r w:rsidR="00391295" w:rsidRPr="003A67B9">
          <w:rPr>
            <w:rStyle w:val="Hyperlink"/>
            <w:noProof/>
          </w:rPr>
          <w:t>QUOTE {PROPOSAL} ACCEPTANCES AND REJECTIONS</w:t>
        </w:r>
        <w:r w:rsidR="00391295">
          <w:rPr>
            <w:noProof/>
            <w:webHidden/>
          </w:rPr>
          <w:tab/>
        </w:r>
        <w:r w:rsidR="00391295">
          <w:rPr>
            <w:noProof/>
            <w:webHidden/>
          </w:rPr>
          <w:fldChar w:fldCharType="begin"/>
        </w:r>
        <w:r w:rsidR="00391295">
          <w:rPr>
            <w:noProof/>
            <w:webHidden/>
          </w:rPr>
          <w:instrText xml:space="preserve"> PAGEREF _Toc475965604 \h </w:instrText>
        </w:r>
        <w:r w:rsidR="00391295">
          <w:rPr>
            <w:noProof/>
            <w:webHidden/>
          </w:rPr>
        </w:r>
        <w:r w:rsidR="00391295">
          <w:rPr>
            <w:noProof/>
            <w:webHidden/>
          </w:rPr>
          <w:fldChar w:fldCharType="separate"/>
        </w:r>
        <w:r w:rsidR="008F5BA4">
          <w:rPr>
            <w:noProof/>
            <w:webHidden/>
          </w:rPr>
          <w:t>11</w:t>
        </w:r>
        <w:r w:rsidR="00391295">
          <w:rPr>
            <w:noProof/>
            <w:webHidden/>
          </w:rPr>
          <w:fldChar w:fldCharType="end"/>
        </w:r>
      </w:hyperlink>
    </w:p>
    <w:p w14:paraId="336CB865"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05" w:history="1">
        <w:r w:rsidR="00391295" w:rsidRPr="003A67B9">
          <w:rPr>
            <w:rStyle w:val="Hyperlink"/>
            <w:noProof/>
            <w14:scene3d>
              <w14:camera w14:prst="orthographicFront"/>
              <w14:lightRig w14:rig="threePt" w14:dir="t">
                <w14:rot w14:lat="0" w14:lon="0" w14:rev="0"/>
              </w14:lightRig>
            </w14:scene3d>
          </w:rPr>
          <w:t>1.5</w:t>
        </w:r>
        <w:r w:rsidR="00391295">
          <w:rPr>
            <w:rFonts w:asciiTheme="minorHAnsi" w:eastAsiaTheme="minorEastAsia" w:hAnsiTheme="minorHAnsi" w:cstheme="minorBidi"/>
            <w:caps w:val="0"/>
            <w:noProof/>
            <w:sz w:val="22"/>
            <w:szCs w:val="22"/>
          </w:rPr>
          <w:tab/>
        </w:r>
        <w:r w:rsidR="00391295" w:rsidRPr="003A67B9">
          <w:rPr>
            <w:rStyle w:val="Hyperlink"/>
            <w:noProof/>
          </w:rPr>
          <w:t>PRICE List and/or catalog pricing</w:t>
        </w:r>
        <w:r w:rsidR="00391295">
          <w:rPr>
            <w:noProof/>
            <w:webHidden/>
          </w:rPr>
          <w:tab/>
        </w:r>
        <w:r w:rsidR="00391295">
          <w:rPr>
            <w:noProof/>
            <w:webHidden/>
          </w:rPr>
          <w:fldChar w:fldCharType="begin"/>
        </w:r>
        <w:r w:rsidR="00391295">
          <w:rPr>
            <w:noProof/>
            <w:webHidden/>
          </w:rPr>
          <w:instrText xml:space="preserve"> PAGEREF _Toc475965605 \h </w:instrText>
        </w:r>
        <w:r w:rsidR="00391295">
          <w:rPr>
            <w:noProof/>
            <w:webHidden/>
          </w:rPr>
        </w:r>
        <w:r w:rsidR="00391295">
          <w:rPr>
            <w:noProof/>
            <w:webHidden/>
          </w:rPr>
          <w:fldChar w:fldCharType="separate"/>
        </w:r>
        <w:r w:rsidR="008F5BA4">
          <w:rPr>
            <w:noProof/>
            <w:webHidden/>
          </w:rPr>
          <w:t>11</w:t>
        </w:r>
        <w:r w:rsidR="00391295">
          <w:rPr>
            <w:noProof/>
            <w:webHidden/>
          </w:rPr>
          <w:fldChar w:fldCharType="end"/>
        </w:r>
      </w:hyperlink>
    </w:p>
    <w:p w14:paraId="6CEAC2FF" w14:textId="77777777" w:rsidR="00391295" w:rsidRDefault="00A43173">
      <w:pPr>
        <w:pStyle w:val="TOC1"/>
        <w:tabs>
          <w:tab w:val="left" w:pos="480"/>
        </w:tabs>
        <w:rPr>
          <w:rFonts w:asciiTheme="minorHAnsi" w:eastAsiaTheme="minorEastAsia" w:hAnsiTheme="minorHAnsi" w:cstheme="minorBidi"/>
          <w:b w:val="0"/>
          <w:bCs w:val="0"/>
          <w:caps w:val="0"/>
          <w:noProof/>
          <w:sz w:val="22"/>
          <w:szCs w:val="22"/>
        </w:rPr>
      </w:pPr>
      <w:hyperlink w:anchor="_Toc475965606" w:history="1">
        <w:r w:rsidR="00391295" w:rsidRPr="003A67B9">
          <w:rPr>
            <w:rStyle w:val="Hyperlink"/>
            <w:noProof/>
            <w14:scene3d>
              <w14:camera w14:prst="orthographicFront"/>
              <w14:lightRig w14:rig="threePt" w14:dir="t">
                <w14:rot w14:lat="0" w14:lon="0" w14:rev="0"/>
              </w14:lightRig>
            </w14:scene3d>
          </w:rPr>
          <w:t>2.0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DEFINITIONS</w:t>
        </w:r>
        <w:r w:rsidR="00391295">
          <w:rPr>
            <w:noProof/>
            <w:webHidden/>
          </w:rPr>
          <w:tab/>
        </w:r>
        <w:r w:rsidR="00391295">
          <w:rPr>
            <w:noProof/>
            <w:webHidden/>
          </w:rPr>
          <w:fldChar w:fldCharType="begin"/>
        </w:r>
        <w:r w:rsidR="00391295">
          <w:rPr>
            <w:noProof/>
            <w:webHidden/>
          </w:rPr>
          <w:instrText xml:space="preserve"> PAGEREF _Toc475965606 \h </w:instrText>
        </w:r>
        <w:r w:rsidR="00391295">
          <w:rPr>
            <w:noProof/>
            <w:webHidden/>
          </w:rPr>
        </w:r>
        <w:r w:rsidR="00391295">
          <w:rPr>
            <w:noProof/>
            <w:webHidden/>
          </w:rPr>
          <w:fldChar w:fldCharType="separate"/>
        </w:r>
        <w:r w:rsidR="008F5BA4">
          <w:rPr>
            <w:noProof/>
            <w:webHidden/>
          </w:rPr>
          <w:t>12</w:t>
        </w:r>
        <w:r w:rsidR="00391295">
          <w:rPr>
            <w:noProof/>
            <w:webHidden/>
          </w:rPr>
          <w:fldChar w:fldCharType="end"/>
        </w:r>
      </w:hyperlink>
    </w:p>
    <w:p w14:paraId="05479558"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07" w:history="1">
        <w:r w:rsidR="00391295" w:rsidRPr="003A67B9">
          <w:rPr>
            <w:rStyle w:val="Hyperlink"/>
            <w:noProof/>
            <w14:scene3d>
              <w14:camera w14:prst="orthographicFront"/>
              <w14:lightRig w14:rig="threePt" w14:dir="t">
                <w14:rot w14:lat="0" w14:lon="0" w14:rev="0"/>
              </w14:lightRig>
            </w14:scene3d>
          </w:rPr>
          <w:t>2.1</w:t>
        </w:r>
        <w:r w:rsidR="00391295">
          <w:rPr>
            <w:rFonts w:asciiTheme="minorHAnsi" w:eastAsiaTheme="minorEastAsia" w:hAnsiTheme="minorHAnsi" w:cstheme="minorBidi"/>
            <w:caps w:val="0"/>
            <w:noProof/>
            <w:sz w:val="22"/>
            <w:szCs w:val="22"/>
          </w:rPr>
          <w:tab/>
        </w:r>
        <w:r w:rsidR="00391295" w:rsidRPr="003A67B9">
          <w:rPr>
            <w:rStyle w:val="Hyperlink"/>
            <w:noProof/>
          </w:rPr>
          <w:t>CROSSWALK</w:t>
        </w:r>
        <w:r w:rsidR="00391295">
          <w:rPr>
            <w:noProof/>
            <w:webHidden/>
          </w:rPr>
          <w:tab/>
        </w:r>
        <w:r w:rsidR="00391295">
          <w:rPr>
            <w:noProof/>
            <w:webHidden/>
          </w:rPr>
          <w:fldChar w:fldCharType="begin"/>
        </w:r>
        <w:r w:rsidR="00391295">
          <w:rPr>
            <w:noProof/>
            <w:webHidden/>
          </w:rPr>
          <w:instrText xml:space="preserve"> PAGEREF _Toc475965607 \h </w:instrText>
        </w:r>
        <w:r w:rsidR="00391295">
          <w:rPr>
            <w:noProof/>
            <w:webHidden/>
          </w:rPr>
        </w:r>
        <w:r w:rsidR="00391295">
          <w:rPr>
            <w:noProof/>
            <w:webHidden/>
          </w:rPr>
          <w:fldChar w:fldCharType="separate"/>
        </w:r>
        <w:r w:rsidR="008F5BA4">
          <w:rPr>
            <w:noProof/>
            <w:webHidden/>
          </w:rPr>
          <w:t>12</w:t>
        </w:r>
        <w:r w:rsidR="00391295">
          <w:rPr>
            <w:noProof/>
            <w:webHidden/>
          </w:rPr>
          <w:fldChar w:fldCharType="end"/>
        </w:r>
      </w:hyperlink>
    </w:p>
    <w:p w14:paraId="2639093E"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08" w:history="1">
        <w:r w:rsidR="00391295" w:rsidRPr="003A67B9">
          <w:rPr>
            <w:rStyle w:val="Hyperlink"/>
            <w:noProof/>
            <w14:scene3d>
              <w14:camera w14:prst="orthographicFront"/>
              <w14:lightRig w14:rig="threePt" w14:dir="t">
                <w14:rot w14:lat="0" w14:lon="0" w14:rev="0"/>
              </w14:lightRig>
            </w14:scene3d>
          </w:rPr>
          <w:t>2.1.1</w:t>
        </w:r>
        <w:r w:rsidR="00391295">
          <w:rPr>
            <w:rFonts w:asciiTheme="minorHAnsi" w:eastAsiaTheme="minorEastAsia" w:hAnsiTheme="minorHAnsi" w:cstheme="minorBidi"/>
            <w:iCs w:val="0"/>
            <w:caps w:val="0"/>
            <w:noProof/>
            <w:sz w:val="22"/>
            <w:szCs w:val="22"/>
          </w:rPr>
          <w:tab/>
        </w:r>
        <w:r w:rsidR="00391295" w:rsidRPr="003A67B9">
          <w:rPr>
            <w:rStyle w:val="Hyperlink"/>
            <w:noProof/>
          </w:rPr>
          <w:t>General Definitions</w:t>
        </w:r>
        <w:r w:rsidR="00391295">
          <w:rPr>
            <w:noProof/>
            <w:webHidden/>
          </w:rPr>
          <w:tab/>
        </w:r>
        <w:r w:rsidR="00391295">
          <w:rPr>
            <w:noProof/>
            <w:webHidden/>
          </w:rPr>
          <w:fldChar w:fldCharType="begin"/>
        </w:r>
        <w:r w:rsidR="00391295">
          <w:rPr>
            <w:noProof/>
            <w:webHidden/>
          </w:rPr>
          <w:instrText xml:space="preserve"> PAGEREF _Toc475965608 \h </w:instrText>
        </w:r>
        <w:r w:rsidR="00391295">
          <w:rPr>
            <w:noProof/>
            <w:webHidden/>
          </w:rPr>
        </w:r>
        <w:r w:rsidR="00391295">
          <w:rPr>
            <w:noProof/>
            <w:webHidden/>
          </w:rPr>
          <w:fldChar w:fldCharType="separate"/>
        </w:r>
        <w:r w:rsidR="008F5BA4">
          <w:rPr>
            <w:noProof/>
            <w:webHidden/>
          </w:rPr>
          <w:t>12</w:t>
        </w:r>
        <w:r w:rsidR="00391295">
          <w:rPr>
            <w:noProof/>
            <w:webHidden/>
          </w:rPr>
          <w:fldChar w:fldCharType="end"/>
        </w:r>
      </w:hyperlink>
    </w:p>
    <w:p w14:paraId="752452CE"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09" w:history="1">
        <w:r w:rsidR="00391295" w:rsidRPr="003A67B9">
          <w:rPr>
            <w:rStyle w:val="Hyperlink"/>
            <w:noProof/>
            <w14:scene3d>
              <w14:camera w14:prst="orthographicFront"/>
              <w14:lightRig w14:rig="threePt" w14:dir="t">
                <w14:rot w14:lat="0" w14:lon="0" w14:rev="0"/>
              </w14:lightRig>
            </w14:scene3d>
          </w:rPr>
          <w:t>2.2</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{contract}-specific definitions/ACRONYMS</w:t>
        </w:r>
        <w:r w:rsidR="00391295">
          <w:rPr>
            <w:noProof/>
            <w:webHidden/>
          </w:rPr>
          <w:tab/>
        </w:r>
        <w:r w:rsidR="00391295">
          <w:rPr>
            <w:noProof/>
            <w:webHidden/>
          </w:rPr>
          <w:fldChar w:fldCharType="begin"/>
        </w:r>
        <w:r w:rsidR="00391295">
          <w:rPr>
            <w:noProof/>
            <w:webHidden/>
          </w:rPr>
          <w:instrText xml:space="preserve"> PAGEREF _Toc475965609 \h </w:instrText>
        </w:r>
        <w:r w:rsidR="00391295">
          <w:rPr>
            <w:noProof/>
            <w:webHidden/>
          </w:rPr>
        </w:r>
        <w:r w:rsidR="00391295">
          <w:rPr>
            <w:noProof/>
            <w:webHidden/>
          </w:rPr>
          <w:fldChar w:fldCharType="separate"/>
        </w:r>
        <w:r w:rsidR="008F5BA4">
          <w:rPr>
            <w:noProof/>
            <w:webHidden/>
          </w:rPr>
          <w:t>15</w:t>
        </w:r>
        <w:r w:rsidR="00391295">
          <w:rPr>
            <w:noProof/>
            <w:webHidden/>
          </w:rPr>
          <w:fldChar w:fldCharType="end"/>
        </w:r>
      </w:hyperlink>
    </w:p>
    <w:p w14:paraId="0D89AD63" w14:textId="77777777" w:rsidR="00391295" w:rsidRDefault="00A43173">
      <w:pPr>
        <w:pStyle w:val="TOC1"/>
        <w:tabs>
          <w:tab w:val="left" w:pos="480"/>
        </w:tabs>
        <w:rPr>
          <w:rFonts w:asciiTheme="minorHAnsi" w:eastAsiaTheme="minorEastAsia" w:hAnsiTheme="minorHAnsi" w:cstheme="minorBidi"/>
          <w:b w:val="0"/>
          <w:bCs w:val="0"/>
          <w:caps w:val="0"/>
          <w:noProof/>
          <w:sz w:val="22"/>
          <w:szCs w:val="22"/>
        </w:rPr>
      </w:pPr>
      <w:hyperlink w:anchor="_Toc475965610" w:history="1">
        <w:r w:rsidR="00391295" w:rsidRPr="003A67B9">
          <w:rPr>
            <w:rStyle w:val="Hyperlink"/>
            <w:noProof/>
            <w14:scene3d>
              <w14:camera w14:prst="orthographicFront"/>
              <w14:lightRig w14:rig="threePt" w14:dir="t">
                <w14:rot w14:lat="0" w14:lon="0" w14:rev="0"/>
              </w14:lightRig>
            </w14:scene3d>
          </w:rPr>
          <w:t>3.0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SCOPE OF WORK</w:t>
        </w:r>
        <w:r w:rsidR="00391295">
          <w:rPr>
            <w:noProof/>
            <w:webHidden/>
          </w:rPr>
          <w:tab/>
        </w:r>
        <w:r w:rsidR="00391295">
          <w:rPr>
            <w:noProof/>
            <w:webHidden/>
          </w:rPr>
          <w:fldChar w:fldCharType="begin"/>
        </w:r>
        <w:r w:rsidR="00391295">
          <w:rPr>
            <w:noProof/>
            <w:webHidden/>
          </w:rPr>
          <w:instrText xml:space="preserve"> PAGEREF _Toc475965610 \h </w:instrText>
        </w:r>
        <w:r w:rsidR="00391295">
          <w:rPr>
            <w:noProof/>
            <w:webHidden/>
          </w:rPr>
        </w:r>
        <w:r w:rsidR="00391295">
          <w:rPr>
            <w:noProof/>
            <w:webHidden/>
          </w:rPr>
          <w:fldChar w:fldCharType="separate"/>
        </w:r>
        <w:r w:rsidR="008F5BA4">
          <w:rPr>
            <w:noProof/>
            <w:webHidden/>
          </w:rPr>
          <w:t>17</w:t>
        </w:r>
        <w:r w:rsidR="00391295">
          <w:rPr>
            <w:noProof/>
            <w:webHidden/>
          </w:rPr>
          <w:fldChar w:fldCharType="end"/>
        </w:r>
      </w:hyperlink>
    </w:p>
    <w:p w14:paraId="75CD6EE0"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11" w:history="1">
        <w:r w:rsidR="00391295" w:rsidRPr="003A67B9">
          <w:rPr>
            <w:rStyle w:val="Hyperlink"/>
            <w:noProof/>
            <w14:scene3d>
              <w14:camera w14:prst="orthographicFront"/>
              <w14:lightRig w14:rig="threePt" w14:dir="t">
                <w14:rot w14:lat="0" w14:lon="0" w14:rev="0"/>
              </w14:lightRig>
            </w14:scene3d>
          </w:rPr>
          <w:t>3.1</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UTILIZATION</w:t>
        </w:r>
        <w:r w:rsidR="00391295">
          <w:rPr>
            <w:noProof/>
            <w:webHidden/>
          </w:rPr>
          <w:tab/>
        </w:r>
        <w:r w:rsidR="00391295">
          <w:rPr>
            <w:noProof/>
            <w:webHidden/>
          </w:rPr>
          <w:fldChar w:fldCharType="begin"/>
        </w:r>
        <w:r w:rsidR="00391295">
          <w:rPr>
            <w:noProof/>
            <w:webHidden/>
          </w:rPr>
          <w:instrText xml:space="preserve"> PAGEREF _Toc475965611 \h </w:instrText>
        </w:r>
        <w:r w:rsidR="00391295">
          <w:rPr>
            <w:noProof/>
            <w:webHidden/>
          </w:rPr>
        </w:r>
        <w:r w:rsidR="00391295">
          <w:rPr>
            <w:noProof/>
            <w:webHidden/>
          </w:rPr>
          <w:fldChar w:fldCharType="separate"/>
        </w:r>
        <w:r w:rsidR="008F5BA4">
          <w:rPr>
            <w:noProof/>
            <w:webHidden/>
          </w:rPr>
          <w:t>17</w:t>
        </w:r>
        <w:r w:rsidR="00391295">
          <w:rPr>
            <w:noProof/>
            <w:webHidden/>
          </w:rPr>
          <w:fldChar w:fldCharType="end"/>
        </w:r>
      </w:hyperlink>
    </w:p>
    <w:p w14:paraId="65238541"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12" w:history="1">
        <w:r w:rsidR="00391295" w:rsidRPr="003A67B9">
          <w:rPr>
            <w:rStyle w:val="Hyperlink"/>
            <w:noProof/>
            <w14:scene3d>
              <w14:camera w14:prst="orthographicFront"/>
              <w14:lightRig w14:rig="threePt" w14:dir="t">
                <w14:rot w14:lat="0" w14:lon="0" w14:rev="0"/>
              </w14:lightRig>
            </w14:scene3d>
          </w:rPr>
          <w:t>3.2</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SPECIFIC REQUIREMENTS</w:t>
        </w:r>
        <w:r w:rsidR="00391295">
          <w:rPr>
            <w:noProof/>
            <w:webHidden/>
          </w:rPr>
          <w:tab/>
        </w:r>
        <w:r w:rsidR="00391295">
          <w:rPr>
            <w:noProof/>
            <w:webHidden/>
          </w:rPr>
          <w:fldChar w:fldCharType="begin"/>
        </w:r>
        <w:r w:rsidR="00391295">
          <w:rPr>
            <w:noProof/>
            <w:webHidden/>
          </w:rPr>
          <w:instrText xml:space="preserve"> PAGEREF _Toc475965612 \h </w:instrText>
        </w:r>
        <w:r w:rsidR="00391295">
          <w:rPr>
            <w:noProof/>
            <w:webHidden/>
          </w:rPr>
        </w:r>
        <w:r w:rsidR="00391295">
          <w:rPr>
            <w:noProof/>
            <w:webHidden/>
          </w:rPr>
          <w:fldChar w:fldCharType="separate"/>
        </w:r>
        <w:r w:rsidR="008F5BA4">
          <w:rPr>
            <w:noProof/>
            <w:webHidden/>
          </w:rPr>
          <w:t>17</w:t>
        </w:r>
        <w:r w:rsidR="00391295">
          <w:rPr>
            <w:noProof/>
            <w:webHidden/>
          </w:rPr>
          <w:fldChar w:fldCharType="end"/>
        </w:r>
      </w:hyperlink>
    </w:p>
    <w:p w14:paraId="1EBBEE73"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13" w:history="1">
        <w:r w:rsidR="00391295" w:rsidRPr="003A67B9">
          <w:rPr>
            <w:rStyle w:val="Hyperlink"/>
            <w:noProof/>
            <w14:scene3d>
              <w14:camera w14:prst="orthographicFront"/>
              <w14:lightRig w14:rig="threePt" w14:dir="t">
                <w14:rot w14:lat="0" w14:lon="0" w14:rev="0"/>
              </w14:lightRig>
            </w14:scene3d>
          </w:rPr>
          <w:t>3.3</w:t>
        </w:r>
        <w:r w:rsidR="00391295">
          <w:rPr>
            <w:rFonts w:asciiTheme="minorHAnsi" w:eastAsiaTheme="minorEastAsia" w:hAnsiTheme="minorHAnsi" w:cstheme="minorBidi"/>
            <w:caps w:val="0"/>
            <w:noProof/>
            <w:sz w:val="22"/>
            <w:szCs w:val="22"/>
          </w:rPr>
          <w:tab/>
        </w:r>
        <w:r w:rsidR="00391295" w:rsidRPr="003A67B9">
          <w:rPr>
            <w:rStyle w:val="Hyperlink"/>
            <w:noProof/>
          </w:rPr>
          <w:t>VEHICLE SPECIFICATIONS – GENERAL PROVISIONS</w:t>
        </w:r>
        <w:r w:rsidR="00391295">
          <w:rPr>
            <w:noProof/>
            <w:webHidden/>
          </w:rPr>
          <w:tab/>
        </w:r>
        <w:r w:rsidR="00391295">
          <w:rPr>
            <w:noProof/>
            <w:webHidden/>
          </w:rPr>
          <w:fldChar w:fldCharType="begin"/>
        </w:r>
        <w:r w:rsidR="00391295">
          <w:rPr>
            <w:noProof/>
            <w:webHidden/>
          </w:rPr>
          <w:instrText xml:space="preserve"> PAGEREF _Toc475965613 \h </w:instrText>
        </w:r>
        <w:r w:rsidR="00391295">
          <w:rPr>
            <w:noProof/>
            <w:webHidden/>
          </w:rPr>
        </w:r>
        <w:r w:rsidR="00391295">
          <w:rPr>
            <w:noProof/>
            <w:webHidden/>
          </w:rPr>
          <w:fldChar w:fldCharType="separate"/>
        </w:r>
        <w:r w:rsidR="008F5BA4">
          <w:rPr>
            <w:noProof/>
            <w:webHidden/>
          </w:rPr>
          <w:t>18</w:t>
        </w:r>
        <w:r w:rsidR="00391295">
          <w:rPr>
            <w:noProof/>
            <w:webHidden/>
          </w:rPr>
          <w:fldChar w:fldCharType="end"/>
        </w:r>
      </w:hyperlink>
    </w:p>
    <w:p w14:paraId="2AB77178"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14" w:history="1">
        <w:r w:rsidR="00391295" w:rsidRPr="003A67B9">
          <w:rPr>
            <w:rStyle w:val="Hyperlink"/>
            <w:noProof/>
            <w14:scene3d>
              <w14:camera w14:prst="orthographicFront"/>
              <w14:lightRig w14:rig="threePt" w14:dir="t">
                <w14:rot w14:lat="0" w14:lon="0" w14:rev="0"/>
              </w14:lightRig>
            </w14:scene3d>
          </w:rPr>
          <w:t>3.4</w:t>
        </w:r>
        <w:r w:rsidR="00391295">
          <w:rPr>
            <w:rFonts w:asciiTheme="minorHAnsi" w:eastAsiaTheme="minorEastAsia" w:hAnsiTheme="minorHAnsi" w:cstheme="minorBidi"/>
            <w:caps w:val="0"/>
            <w:noProof/>
            <w:sz w:val="22"/>
            <w:szCs w:val="22"/>
          </w:rPr>
          <w:tab/>
        </w:r>
        <w:r w:rsidR="00391295" w:rsidRPr="003A67B9">
          <w:rPr>
            <w:rStyle w:val="Hyperlink"/>
            <w:noProof/>
          </w:rPr>
          <w:t>VEHICLE SPECIFICATIONS – TECHNICAL PROVISIONS</w:t>
        </w:r>
        <w:r w:rsidR="00391295">
          <w:rPr>
            <w:noProof/>
            <w:webHidden/>
          </w:rPr>
          <w:tab/>
        </w:r>
        <w:r w:rsidR="00391295">
          <w:rPr>
            <w:noProof/>
            <w:webHidden/>
          </w:rPr>
          <w:fldChar w:fldCharType="begin"/>
        </w:r>
        <w:r w:rsidR="00391295">
          <w:rPr>
            <w:noProof/>
            <w:webHidden/>
          </w:rPr>
          <w:instrText xml:space="preserve"> PAGEREF _Toc475965614 \h </w:instrText>
        </w:r>
        <w:r w:rsidR="00391295">
          <w:rPr>
            <w:noProof/>
            <w:webHidden/>
          </w:rPr>
        </w:r>
        <w:r w:rsidR="00391295">
          <w:rPr>
            <w:noProof/>
            <w:webHidden/>
          </w:rPr>
          <w:fldChar w:fldCharType="separate"/>
        </w:r>
        <w:r w:rsidR="008F5BA4">
          <w:rPr>
            <w:noProof/>
            <w:webHidden/>
          </w:rPr>
          <w:t>19</w:t>
        </w:r>
        <w:r w:rsidR="00391295">
          <w:rPr>
            <w:noProof/>
            <w:webHidden/>
          </w:rPr>
          <w:fldChar w:fldCharType="end"/>
        </w:r>
      </w:hyperlink>
    </w:p>
    <w:p w14:paraId="5A88CB34"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15" w:history="1">
        <w:r w:rsidR="00391295" w:rsidRPr="003A67B9">
          <w:rPr>
            <w:rStyle w:val="Hyperlink"/>
            <w:rFonts w:eastAsia="MS Mincho"/>
            <w:noProof/>
            <w14:scene3d>
              <w14:camera w14:prst="orthographicFront"/>
              <w14:lightRig w14:rig="threePt" w14:dir="t">
                <w14:rot w14:lat="0" w14:lon="0" w14:rev="0"/>
              </w14:lightRig>
            </w14:scene3d>
          </w:rPr>
          <w:t>3.4.1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heavy duty regenerative air street sweeper with twin gutter brooms, mounted on truck chassis (PRICE LINE: 1)</w:t>
        </w:r>
        <w:r w:rsidR="00391295">
          <w:rPr>
            <w:noProof/>
            <w:webHidden/>
          </w:rPr>
          <w:tab/>
        </w:r>
        <w:r w:rsidR="00391295">
          <w:rPr>
            <w:noProof/>
            <w:webHidden/>
          </w:rPr>
          <w:fldChar w:fldCharType="begin"/>
        </w:r>
        <w:r w:rsidR="00391295">
          <w:rPr>
            <w:noProof/>
            <w:webHidden/>
          </w:rPr>
          <w:instrText xml:space="preserve"> PAGEREF _Toc475965615 \h </w:instrText>
        </w:r>
        <w:r w:rsidR="00391295">
          <w:rPr>
            <w:noProof/>
            <w:webHidden/>
          </w:rPr>
        </w:r>
        <w:r w:rsidR="00391295">
          <w:rPr>
            <w:noProof/>
            <w:webHidden/>
          </w:rPr>
          <w:fldChar w:fldCharType="separate"/>
        </w:r>
        <w:r w:rsidR="008F5BA4">
          <w:rPr>
            <w:noProof/>
            <w:webHidden/>
          </w:rPr>
          <w:t>19</w:t>
        </w:r>
        <w:r w:rsidR="00391295">
          <w:rPr>
            <w:noProof/>
            <w:webHidden/>
          </w:rPr>
          <w:fldChar w:fldCharType="end"/>
        </w:r>
      </w:hyperlink>
    </w:p>
    <w:p w14:paraId="4CE87616"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16" w:history="1">
        <w:r w:rsidR="00391295" w:rsidRPr="003A67B9">
          <w:rPr>
            <w:rStyle w:val="Hyperlink"/>
            <w:rFonts w:eastAsia="MS Mincho"/>
            <w:noProof/>
            <w14:scene3d>
              <w14:camera w14:prst="orthographicFront"/>
              <w14:lightRig w14:rig="threePt" w14:dir="t">
                <w14:rot w14:lat="0" w14:lon="0" w14:rev="0"/>
              </w14:lightRig>
            </w14:scene3d>
          </w:rPr>
          <w:t>3.4.2</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tecHNICAL SUPPORT – OPERATORS AND MECHANICS TRAINING (PRICE LINE: 2)</w:t>
        </w:r>
        <w:r w:rsidR="00391295">
          <w:rPr>
            <w:noProof/>
            <w:webHidden/>
          </w:rPr>
          <w:tab/>
        </w:r>
        <w:r w:rsidR="00391295">
          <w:rPr>
            <w:noProof/>
            <w:webHidden/>
          </w:rPr>
          <w:fldChar w:fldCharType="begin"/>
        </w:r>
        <w:r w:rsidR="00391295">
          <w:rPr>
            <w:noProof/>
            <w:webHidden/>
          </w:rPr>
          <w:instrText xml:space="preserve"> PAGEREF _Toc475965616 \h </w:instrText>
        </w:r>
        <w:r w:rsidR="00391295">
          <w:rPr>
            <w:noProof/>
            <w:webHidden/>
          </w:rPr>
        </w:r>
        <w:r w:rsidR="00391295">
          <w:rPr>
            <w:noProof/>
            <w:webHidden/>
          </w:rPr>
          <w:fldChar w:fldCharType="separate"/>
        </w:r>
        <w:r w:rsidR="008F5BA4">
          <w:rPr>
            <w:noProof/>
            <w:webHidden/>
          </w:rPr>
          <w:t>26</w:t>
        </w:r>
        <w:r w:rsidR="00391295">
          <w:rPr>
            <w:noProof/>
            <w:webHidden/>
          </w:rPr>
          <w:fldChar w:fldCharType="end"/>
        </w:r>
      </w:hyperlink>
    </w:p>
    <w:p w14:paraId="0D070EED"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17" w:history="1">
        <w:r w:rsidR="00391295" w:rsidRPr="003A67B9">
          <w:rPr>
            <w:rStyle w:val="Hyperlink"/>
            <w:noProof/>
            <w14:scene3d>
              <w14:camera w14:prst="orthographicFront"/>
              <w14:lightRig w14:rig="threePt" w14:dir="t">
                <w14:rot w14:lat="0" w14:lon="0" w14:rev="0"/>
              </w14:lightRig>
            </w14:scene3d>
          </w:rPr>
          <w:t>3.4.3</w:t>
        </w:r>
        <w:r w:rsidR="00391295">
          <w:rPr>
            <w:rFonts w:asciiTheme="minorHAnsi" w:eastAsiaTheme="minorEastAsia" w:hAnsiTheme="minorHAnsi" w:cstheme="minorBidi"/>
            <w:iCs w:val="0"/>
            <w:caps w:val="0"/>
            <w:noProof/>
            <w:sz w:val="22"/>
            <w:szCs w:val="22"/>
          </w:rPr>
          <w:tab/>
        </w:r>
        <w:r w:rsidR="00391295" w:rsidRPr="003A67B9">
          <w:rPr>
            <w:rStyle w:val="Hyperlink"/>
            <w:noProof/>
          </w:rPr>
          <w:t>ONE ADDITIONAL SET OF PARTS, SERVICE AND O&amp;m MANUALS (pRICE LINE:3)</w:t>
        </w:r>
        <w:r w:rsidR="00391295">
          <w:rPr>
            <w:noProof/>
            <w:webHidden/>
          </w:rPr>
          <w:tab/>
        </w:r>
        <w:r w:rsidR="00391295">
          <w:rPr>
            <w:noProof/>
            <w:webHidden/>
          </w:rPr>
          <w:fldChar w:fldCharType="begin"/>
        </w:r>
        <w:r w:rsidR="00391295">
          <w:rPr>
            <w:noProof/>
            <w:webHidden/>
          </w:rPr>
          <w:instrText xml:space="preserve"> PAGEREF _Toc475965617 \h </w:instrText>
        </w:r>
        <w:r w:rsidR="00391295">
          <w:rPr>
            <w:noProof/>
            <w:webHidden/>
          </w:rPr>
        </w:r>
        <w:r w:rsidR="00391295">
          <w:rPr>
            <w:noProof/>
            <w:webHidden/>
          </w:rPr>
          <w:fldChar w:fldCharType="separate"/>
        </w:r>
        <w:r w:rsidR="008F5BA4">
          <w:rPr>
            <w:noProof/>
            <w:webHidden/>
          </w:rPr>
          <w:t>27</w:t>
        </w:r>
        <w:r w:rsidR="00391295">
          <w:rPr>
            <w:noProof/>
            <w:webHidden/>
          </w:rPr>
          <w:fldChar w:fldCharType="end"/>
        </w:r>
      </w:hyperlink>
    </w:p>
    <w:p w14:paraId="62D440E9" w14:textId="77777777" w:rsidR="00391295" w:rsidRDefault="008F5BA4">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"_Toc475965618" </w:instrText>
      </w:r>
      <w:r>
        <w:fldChar w:fldCharType="separate"/>
      </w:r>
      <w:r w:rsidR="00391295" w:rsidRPr="003A67B9">
        <w:rPr>
          <w:rStyle w:val="Hyperlink"/>
          <w:rFonts w:eastAsia="MS Mincho"/>
          <w:noProof/>
          <w14:scene3d>
            <w14:camera w14:prst="orthographicFront"/>
            <w14:lightRig w14:rig="threePt" w14:dir="t">
              <w14:rot w14:lat="0" w14:lon="0" w14:rev="0"/>
            </w14:lightRig>
          </w14:scene3d>
        </w:rPr>
        <w:t>3.4.4</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HOURLY RATE FOR DEALER INSTALLATION (PRICE LINE: 4)</w:t>
      </w:r>
      <w:r w:rsidR="00391295">
        <w:rPr>
          <w:noProof/>
          <w:webHidden/>
        </w:rPr>
        <w:tab/>
      </w:r>
      <w:r w:rsidR="00391295">
        <w:rPr>
          <w:noProof/>
          <w:webHidden/>
        </w:rPr>
        <w:fldChar w:fldCharType="begin"/>
      </w:r>
      <w:r w:rsidR="00391295">
        <w:rPr>
          <w:noProof/>
          <w:webHidden/>
        </w:rPr>
        <w:instrText xml:space="preserve"> PAGEREF _Toc475965618 \h </w:instrText>
      </w:r>
      <w:r w:rsidR="00391295">
        <w:rPr>
          <w:noProof/>
          <w:webHidden/>
        </w:rPr>
      </w:r>
      <w:r w:rsidR="00391295">
        <w:rPr>
          <w:noProof/>
          <w:webHidden/>
        </w:rPr>
        <w:fldChar w:fldCharType="separate"/>
      </w:r>
      <w:ins w:id="8" w:author="Mark Gilbert" w:date="2017-03-23T09:43:00Z">
        <w:r>
          <w:rPr>
            <w:noProof/>
            <w:webHidden/>
          </w:rPr>
          <w:t>28</w:t>
        </w:r>
      </w:ins>
      <w:del w:id="9" w:author="Mark Gilbert" w:date="2017-03-23T09:43:00Z">
        <w:r w:rsidR="00391295" w:rsidDel="008F5BA4">
          <w:rPr>
            <w:noProof/>
            <w:webHidden/>
          </w:rPr>
          <w:delText>27</w:delText>
        </w:r>
      </w:del>
      <w:r w:rsidR="00391295">
        <w:rPr>
          <w:noProof/>
          <w:webHidden/>
        </w:rPr>
        <w:fldChar w:fldCharType="end"/>
      </w:r>
      <w:r>
        <w:rPr>
          <w:noProof/>
        </w:rPr>
        <w:fldChar w:fldCharType="end"/>
      </w:r>
    </w:p>
    <w:p w14:paraId="03CB07EF"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19" w:history="1">
        <w:r w:rsidR="00391295" w:rsidRPr="003A67B9">
          <w:rPr>
            <w:rStyle w:val="Hyperlink"/>
            <w:rFonts w:eastAsia="MS Mincho"/>
            <w:noProof/>
            <w14:scene3d>
              <w14:camera w14:prst="orthographicFront"/>
              <w14:lightRig w14:rig="threePt" w14:dir="t">
                <w14:rot w14:lat="0" w14:lon="0" w14:rev="0"/>
              </w14:lightRig>
            </w14:scene3d>
          </w:rPr>
          <w:t>3.4.5</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MANUFACTURER’S OPTIONS (PRICE LINE: 5)</w:t>
        </w:r>
        <w:r w:rsidR="00391295">
          <w:rPr>
            <w:noProof/>
            <w:webHidden/>
          </w:rPr>
          <w:tab/>
        </w:r>
        <w:r w:rsidR="00391295">
          <w:rPr>
            <w:noProof/>
            <w:webHidden/>
          </w:rPr>
          <w:fldChar w:fldCharType="begin"/>
        </w:r>
        <w:r w:rsidR="00391295">
          <w:rPr>
            <w:noProof/>
            <w:webHidden/>
          </w:rPr>
          <w:instrText xml:space="preserve"> PAGEREF _Toc475965619 \h </w:instrText>
        </w:r>
        <w:r w:rsidR="00391295">
          <w:rPr>
            <w:noProof/>
            <w:webHidden/>
          </w:rPr>
        </w:r>
        <w:r w:rsidR="00391295">
          <w:rPr>
            <w:noProof/>
            <w:webHidden/>
          </w:rPr>
          <w:fldChar w:fldCharType="separate"/>
        </w:r>
        <w:r w:rsidR="008F5BA4">
          <w:rPr>
            <w:noProof/>
            <w:webHidden/>
          </w:rPr>
          <w:t>28</w:t>
        </w:r>
        <w:r w:rsidR="00391295">
          <w:rPr>
            <w:noProof/>
            <w:webHidden/>
          </w:rPr>
          <w:fldChar w:fldCharType="end"/>
        </w:r>
      </w:hyperlink>
    </w:p>
    <w:p w14:paraId="1EFC14C6"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20" w:history="1">
        <w:r w:rsidR="00391295" w:rsidRPr="003A67B9">
          <w:rPr>
            <w:rStyle w:val="Hyperlink"/>
            <w:noProof/>
            <w14:scene3d>
              <w14:camera w14:prst="orthographicFront"/>
              <w14:lightRig w14:rig="threePt" w14:dir="t">
                <w14:rot w14:lat="0" w14:lon="0" w14:rev="0"/>
              </w14:lightRig>
            </w14:scene3d>
          </w:rPr>
          <w:t>3.4.6</w:t>
        </w:r>
        <w:r w:rsidR="00391295">
          <w:rPr>
            <w:rFonts w:asciiTheme="minorHAnsi" w:eastAsiaTheme="minorEastAsia" w:hAnsiTheme="minorHAnsi" w:cstheme="minorBidi"/>
            <w:iCs w:val="0"/>
            <w:caps w:val="0"/>
            <w:noProof/>
            <w:sz w:val="22"/>
            <w:szCs w:val="22"/>
          </w:rPr>
          <w:tab/>
        </w:r>
        <w:r w:rsidR="00391295" w:rsidRPr="003A67B9">
          <w:rPr>
            <w:rStyle w:val="Hyperlink"/>
            <w:noProof/>
          </w:rPr>
          <w:t>manufacturer’s extended warranty (price line 6)</w:t>
        </w:r>
        <w:r w:rsidR="00391295">
          <w:rPr>
            <w:noProof/>
            <w:webHidden/>
          </w:rPr>
          <w:tab/>
        </w:r>
        <w:r w:rsidR="00391295">
          <w:rPr>
            <w:noProof/>
            <w:webHidden/>
          </w:rPr>
          <w:fldChar w:fldCharType="begin"/>
        </w:r>
        <w:r w:rsidR="00391295">
          <w:rPr>
            <w:noProof/>
            <w:webHidden/>
          </w:rPr>
          <w:instrText xml:space="preserve"> PAGEREF _Toc475965620 \h </w:instrText>
        </w:r>
        <w:r w:rsidR="00391295">
          <w:rPr>
            <w:noProof/>
            <w:webHidden/>
          </w:rPr>
        </w:r>
        <w:r w:rsidR="00391295">
          <w:rPr>
            <w:noProof/>
            <w:webHidden/>
          </w:rPr>
          <w:fldChar w:fldCharType="separate"/>
        </w:r>
        <w:r w:rsidR="008F5BA4">
          <w:rPr>
            <w:noProof/>
            <w:webHidden/>
          </w:rPr>
          <w:t>28</w:t>
        </w:r>
        <w:r w:rsidR="00391295">
          <w:rPr>
            <w:noProof/>
            <w:webHidden/>
          </w:rPr>
          <w:fldChar w:fldCharType="end"/>
        </w:r>
      </w:hyperlink>
    </w:p>
    <w:p w14:paraId="47B5A534"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21" w:history="1">
        <w:r w:rsidR="00391295" w:rsidRPr="003A67B9">
          <w:rPr>
            <w:rStyle w:val="Hyperlink"/>
            <w:noProof/>
            <w14:scene3d>
              <w14:camera w14:prst="orthographicFront"/>
              <w14:lightRig w14:rig="threePt" w14:dir="t">
                <w14:rot w14:lat="0" w14:lon="0" w14:rev="0"/>
              </w14:lightRig>
            </w14:scene3d>
          </w:rPr>
          <w:t>3.5</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IMPLEMENTATION</w:t>
        </w:r>
        <w:r w:rsidR="00391295">
          <w:rPr>
            <w:noProof/>
            <w:webHidden/>
          </w:rPr>
          <w:tab/>
        </w:r>
        <w:r w:rsidR="00391295">
          <w:rPr>
            <w:noProof/>
            <w:webHidden/>
          </w:rPr>
          <w:fldChar w:fldCharType="begin"/>
        </w:r>
        <w:r w:rsidR="00391295">
          <w:rPr>
            <w:noProof/>
            <w:webHidden/>
          </w:rPr>
          <w:instrText xml:space="preserve"> PAGEREF _Toc475965621 \h </w:instrText>
        </w:r>
        <w:r w:rsidR="00391295">
          <w:rPr>
            <w:noProof/>
            <w:webHidden/>
          </w:rPr>
        </w:r>
        <w:r w:rsidR="00391295">
          <w:rPr>
            <w:noProof/>
            <w:webHidden/>
          </w:rPr>
          <w:fldChar w:fldCharType="separate"/>
        </w:r>
        <w:r w:rsidR="008F5BA4">
          <w:rPr>
            <w:noProof/>
            <w:webHidden/>
          </w:rPr>
          <w:t>28</w:t>
        </w:r>
        <w:r w:rsidR="00391295">
          <w:rPr>
            <w:noProof/>
            <w:webHidden/>
          </w:rPr>
          <w:fldChar w:fldCharType="end"/>
        </w:r>
      </w:hyperlink>
    </w:p>
    <w:p w14:paraId="1E8F9B5A"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22" w:history="1">
        <w:r w:rsidR="00391295" w:rsidRPr="003A67B9">
          <w:rPr>
            <w:rStyle w:val="Hyperlink"/>
            <w:noProof/>
            <w14:scene3d>
              <w14:camera w14:prst="orthographicFront"/>
              <w14:lightRig w14:rig="threePt" w14:dir="t">
                <w14:rot w14:lat="0" w14:lon="0" w14:rev="0"/>
              </w14:lightRig>
            </w14:scene3d>
          </w:rPr>
          <w:t>3.5.1</w:t>
        </w:r>
        <w:r w:rsidR="00391295">
          <w:rPr>
            <w:rFonts w:asciiTheme="minorHAnsi" w:eastAsiaTheme="minorEastAsia" w:hAnsiTheme="minorHAnsi" w:cstheme="minorBidi"/>
            <w:iCs w:val="0"/>
            <w:caps w:val="0"/>
            <w:noProof/>
            <w:sz w:val="22"/>
            <w:szCs w:val="22"/>
          </w:rPr>
          <w:tab/>
        </w:r>
        <w:r w:rsidR="00391295" w:rsidRPr="003A67B9">
          <w:rPr>
            <w:rStyle w:val="Hyperlink"/>
            <w:noProof/>
          </w:rPr>
          <w:t>PLACING ORDERS FOR BLANKET P.O. {CONTRACT} UNITS</w:t>
        </w:r>
        <w:r w:rsidR="00391295">
          <w:rPr>
            <w:noProof/>
            <w:webHidden/>
          </w:rPr>
          <w:tab/>
        </w:r>
        <w:r w:rsidR="00391295">
          <w:rPr>
            <w:noProof/>
            <w:webHidden/>
          </w:rPr>
          <w:fldChar w:fldCharType="begin"/>
        </w:r>
        <w:r w:rsidR="00391295">
          <w:rPr>
            <w:noProof/>
            <w:webHidden/>
          </w:rPr>
          <w:instrText xml:space="preserve"> PAGEREF _Toc475965622 \h </w:instrText>
        </w:r>
        <w:r w:rsidR="00391295">
          <w:rPr>
            <w:noProof/>
            <w:webHidden/>
          </w:rPr>
        </w:r>
        <w:r w:rsidR="00391295">
          <w:rPr>
            <w:noProof/>
            <w:webHidden/>
          </w:rPr>
          <w:fldChar w:fldCharType="separate"/>
        </w:r>
        <w:r w:rsidR="008F5BA4">
          <w:rPr>
            <w:noProof/>
            <w:webHidden/>
          </w:rPr>
          <w:t>28</w:t>
        </w:r>
        <w:r w:rsidR="00391295">
          <w:rPr>
            <w:noProof/>
            <w:webHidden/>
          </w:rPr>
          <w:fldChar w:fldCharType="end"/>
        </w:r>
      </w:hyperlink>
    </w:p>
    <w:p w14:paraId="06478EE9" w14:textId="77777777" w:rsidR="00391295" w:rsidRDefault="00A43173">
      <w:pPr>
        <w:pStyle w:val="TOC3"/>
        <w:rPr>
          <w:rFonts w:asciiTheme="minorHAnsi" w:eastAsiaTheme="minorEastAsia" w:hAnsiTheme="minorHAnsi" w:cstheme="minorBidi"/>
          <w:iCs w:val="0"/>
          <w:caps w:val="0"/>
          <w:noProof/>
          <w:sz w:val="22"/>
          <w:szCs w:val="22"/>
        </w:rPr>
      </w:pPr>
      <w:hyperlink w:anchor="_Toc475965623" w:history="1">
        <w:r w:rsidR="00391295" w:rsidRPr="003A67B9">
          <w:rPr>
            <w:rStyle w:val="Hyperlink"/>
            <w:rFonts w:cs="Arial"/>
            <w:b/>
            <w:bCs/>
            <w:noProof/>
          </w:rPr>
          <w:t>3.5.4  INSPECTION OF UNITS</w:t>
        </w:r>
        <w:r w:rsidR="00391295">
          <w:rPr>
            <w:noProof/>
            <w:webHidden/>
          </w:rPr>
          <w:tab/>
        </w:r>
        <w:r w:rsidR="00391295">
          <w:rPr>
            <w:noProof/>
            <w:webHidden/>
          </w:rPr>
          <w:fldChar w:fldCharType="begin"/>
        </w:r>
        <w:r w:rsidR="00391295">
          <w:rPr>
            <w:noProof/>
            <w:webHidden/>
          </w:rPr>
          <w:instrText xml:space="preserve"> PAGEREF _Toc475965623 \h </w:instrText>
        </w:r>
        <w:r w:rsidR="00391295">
          <w:rPr>
            <w:noProof/>
            <w:webHidden/>
          </w:rPr>
        </w:r>
        <w:r w:rsidR="00391295">
          <w:rPr>
            <w:noProof/>
            <w:webHidden/>
          </w:rPr>
          <w:fldChar w:fldCharType="separate"/>
        </w:r>
        <w:r w:rsidR="008F5BA4">
          <w:rPr>
            <w:noProof/>
            <w:webHidden/>
          </w:rPr>
          <w:t>29</w:t>
        </w:r>
        <w:r w:rsidR="00391295">
          <w:rPr>
            <w:noProof/>
            <w:webHidden/>
          </w:rPr>
          <w:fldChar w:fldCharType="end"/>
        </w:r>
      </w:hyperlink>
    </w:p>
    <w:p w14:paraId="02423180" w14:textId="77777777" w:rsidR="00391295" w:rsidRDefault="00A43173">
      <w:pPr>
        <w:pStyle w:val="TOC3"/>
        <w:rPr>
          <w:rFonts w:asciiTheme="minorHAnsi" w:eastAsiaTheme="minorEastAsia" w:hAnsiTheme="minorHAnsi" w:cstheme="minorBidi"/>
          <w:iCs w:val="0"/>
          <w:caps w:val="0"/>
          <w:noProof/>
          <w:sz w:val="22"/>
          <w:szCs w:val="22"/>
        </w:rPr>
      </w:pPr>
      <w:hyperlink w:anchor="_Toc475965624" w:history="1">
        <w:r w:rsidR="00391295" w:rsidRPr="003A67B9">
          <w:rPr>
            <w:rStyle w:val="Hyperlink"/>
            <w:noProof/>
          </w:rPr>
          <w:t>3.5.10  MANUFACTURER’S CUT-OFF DATE</w:t>
        </w:r>
        <w:r w:rsidR="00391295">
          <w:rPr>
            <w:noProof/>
            <w:webHidden/>
          </w:rPr>
          <w:tab/>
        </w:r>
        <w:r w:rsidR="00391295">
          <w:rPr>
            <w:noProof/>
            <w:webHidden/>
          </w:rPr>
          <w:fldChar w:fldCharType="begin"/>
        </w:r>
        <w:r w:rsidR="00391295">
          <w:rPr>
            <w:noProof/>
            <w:webHidden/>
          </w:rPr>
          <w:instrText xml:space="preserve"> PAGEREF _Toc475965624 \h </w:instrText>
        </w:r>
        <w:r w:rsidR="00391295">
          <w:rPr>
            <w:noProof/>
            <w:webHidden/>
          </w:rPr>
        </w:r>
        <w:r w:rsidR="00391295">
          <w:rPr>
            <w:noProof/>
            <w:webHidden/>
          </w:rPr>
          <w:fldChar w:fldCharType="separate"/>
        </w:r>
        <w:r w:rsidR="008F5BA4">
          <w:rPr>
            <w:noProof/>
            <w:webHidden/>
          </w:rPr>
          <w:t>32</w:t>
        </w:r>
        <w:r w:rsidR="00391295">
          <w:rPr>
            <w:noProof/>
            <w:webHidden/>
          </w:rPr>
          <w:fldChar w:fldCharType="end"/>
        </w:r>
      </w:hyperlink>
    </w:p>
    <w:p w14:paraId="4071BF76" w14:textId="77777777" w:rsidR="00391295" w:rsidRDefault="00A43173">
      <w:pPr>
        <w:pStyle w:val="TOC1"/>
        <w:tabs>
          <w:tab w:val="left" w:pos="480"/>
        </w:tabs>
        <w:rPr>
          <w:rFonts w:asciiTheme="minorHAnsi" w:eastAsiaTheme="minorEastAsia" w:hAnsiTheme="minorHAnsi" w:cstheme="minorBidi"/>
          <w:b w:val="0"/>
          <w:bCs w:val="0"/>
          <w:caps w:val="0"/>
          <w:noProof/>
          <w:sz w:val="22"/>
          <w:szCs w:val="22"/>
        </w:rPr>
      </w:pPr>
      <w:hyperlink w:anchor="_Toc475965625" w:history="1">
        <w:r w:rsidR="00391295" w:rsidRPr="003A67B9">
          <w:rPr>
            <w:rStyle w:val="Hyperlink"/>
            <w:noProof/>
            <w14:scene3d>
              <w14:camera w14:prst="orthographicFront"/>
              <w14:lightRig w14:rig="threePt" w14:dir="t">
                <w14:rot w14:lat="0" w14:lon="0" w14:rev="0"/>
              </w14:lightRig>
            </w14:scene3d>
          </w:rPr>
          <w:t>4.0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QUOTE {PROPOSAL} PREPARATION AND SUBMISSION</w:t>
        </w:r>
        <w:r w:rsidR="00391295">
          <w:rPr>
            <w:noProof/>
            <w:webHidden/>
          </w:rPr>
          <w:tab/>
        </w:r>
        <w:r w:rsidR="00391295">
          <w:rPr>
            <w:noProof/>
            <w:webHidden/>
          </w:rPr>
          <w:fldChar w:fldCharType="begin"/>
        </w:r>
        <w:r w:rsidR="00391295">
          <w:rPr>
            <w:noProof/>
            <w:webHidden/>
          </w:rPr>
          <w:instrText xml:space="preserve"> PAGEREF _Toc475965625 \h </w:instrText>
        </w:r>
        <w:r w:rsidR="00391295">
          <w:rPr>
            <w:noProof/>
            <w:webHidden/>
          </w:rPr>
        </w:r>
        <w:r w:rsidR="00391295">
          <w:rPr>
            <w:noProof/>
            <w:webHidden/>
          </w:rPr>
          <w:fldChar w:fldCharType="separate"/>
        </w:r>
        <w:r w:rsidR="008F5BA4">
          <w:rPr>
            <w:noProof/>
            <w:webHidden/>
          </w:rPr>
          <w:t>33</w:t>
        </w:r>
        <w:r w:rsidR="00391295">
          <w:rPr>
            <w:noProof/>
            <w:webHidden/>
          </w:rPr>
          <w:fldChar w:fldCharType="end"/>
        </w:r>
      </w:hyperlink>
    </w:p>
    <w:p w14:paraId="66CAE20A"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26" w:history="1">
        <w:r w:rsidR="00391295" w:rsidRPr="003A67B9">
          <w:rPr>
            <w:rStyle w:val="Hyperlink"/>
            <w:noProof/>
            <w14:scene3d>
              <w14:camera w14:prst="orthographicFront"/>
              <w14:lightRig w14:rig="threePt" w14:dir="t">
                <w14:rot w14:lat="0" w14:lon="0" w14:rev="0"/>
              </w14:lightRig>
            </w14:scene3d>
          </w:rPr>
          <w:t>4.1</w:t>
        </w:r>
        <w:r w:rsidR="00391295">
          <w:rPr>
            <w:rFonts w:asciiTheme="minorHAnsi" w:eastAsiaTheme="minorEastAsia" w:hAnsiTheme="minorHAnsi" w:cstheme="minorBidi"/>
            <w:caps w:val="0"/>
            <w:noProof/>
            <w:sz w:val="22"/>
            <w:szCs w:val="22"/>
          </w:rPr>
          <w:tab/>
        </w:r>
        <w:r w:rsidR="00391295" w:rsidRPr="003A67B9">
          <w:rPr>
            <w:rStyle w:val="Hyperlink"/>
            <w:noProof/>
          </w:rPr>
          <w:t>General</w:t>
        </w:r>
        <w:r w:rsidR="00391295">
          <w:rPr>
            <w:noProof/>
            <w:webHidden/>
          </w:rPr>
          <w:tab/>
        </w:r>
        <w:r w:rsidR="00391295">
          <w:rPr>
            <w:noProof/>
            <w:webHidden/>
          </w:rPr>
          <w:fldChar w:fldCharType="begin"/>
        </w:r>
        <w:r w:rsidR="00391295">
          <w:rPr>
            <w:noProof/>
            <w:webHidden/>
          </w:rPr>
          <w:instrText xml:space="preserve"> PAGEREF _Toc475965626 \h </w:instrText>
        </w:r>
        <w:r w:rsidR="00391295">
          <w:rPr>
            <w:noProof/>
            <w:webHidden/>
          </w:rPr>
        </w:r>
        <w:r w:rsidR="00391295">
          <w:rPr>
            <w:noProof/>
            <w:webHidden/>
          </w:rPr>
          <w:fldChar w:fldCharType="separate"/>
        </w:r>
        <w:r w:rsidR="008F5BA4">
          <w:rPr>
            <w:noProof/>
            <w:webHidden/>
          </w:rPr>
          <w:t>33</w:t>
        </w:r>
        <w:r w:rsidR="00391295">
          <w:rPr>
            <w:noProof/>
            <w:webHidden/>
          </w:rPr>
          <w:fldChar w:fldCharType="end"/>
        </w:r>
      </w:hyperlink>
    </w:p>
    <w:p w14:paraId="104E981D"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27" w:history="1">
        <w:r w:rsidR="00391295" w:rsidRPr="003A67B9">
          <w:rPr>
            <w:rStyle w:val="Hyperlink"/>
            <w:noProof/>
            <w14:scene3d>
              <w14:camera w14:prst="orthographicFront"/>
              <w14:lightRig w14:rig="threePt" w14:dir="t">
                <w14:rot w14:lat="0" w14:lon="0" w14:rev="0"/>
              </w14:lightRig>
            </w14:scene3d>
          </w:rPr>
          <w:t>4.2</w:t>
        </w:r>
        <w:r w:rsidR="00391295">
          <w:rPr>
            <w:rFonts w:asciiTheme="minorHAnsi" w:eastAsiaTheme="minorEastAsia" w:hAnsiTheme="minorHAnsi" w:cstheme="minorBidi"/>
            <w:caps w:val="0"/>
            <w:noProof/>
            <w:sz w:val="22"/>
            <w:szCs w:val="22"/>
          </w:rPr>
          <w:tab/>
        </w:r>
        <w:r w:rsidR="00391295" w:rsidRPr="003A67B9">
          <w:rPr>
            <w:rStyle w:val="Hyperlink"/>
            <w:noProof/>
          </w:rPr>
          <w:t>QUOTE {Proposal} Delivery and Identification</w:t>
        </w:r>
        <w:r w:rsidR="00391295">
          <w:rPr>
            <w:noProof/>
            <w:webHidden/>
          </w:rPr>
          <w:tab/>
        </w:r>
        <w:r w:rsidR="00391295">
          <w:rPr>
            <w:noProof/>
            <w:webHidden/>
          </w:rPr>
          <w:fldChar w:fldCharType="begin"/>
        </w:r>
        <w:r w:rsidR="00391295">
          <w:rPr>
            <w:noProof/>
            <w:webHidden/>
          </w:rPr>
          <w:instrText xml:space="preserve"> PAGEREF _Toc475965627 \h </w:instrText>
        </w:r>
        <w:r w:rsidR="00391295">
          <w:rPr>
            <w:noProof/>
            <w:webHidden/>
          </w:rPr>
        </w:r>
        <w:r w:rsidR="00391295">
          <w:rPr>
            <w:noProof/>
            <w:webHidden/>
          </w:rPr>
          <w:fldChar w:fldCharType="separate"/>
        </w:r>
        <w:r w:rsidR="008F5BA4">
          <w:rPr>
            <w:noProof/>
            <w:webHidden/>
          </w:rPr>
          <w:t>33</w:t>
        </w:r>
        <w:r w:rsidR="00391295">
          <w:rPr>
            <w:noProof/>
            <w:webHidden/>
          </w:rPr>
          <w:fldChar w:fldCharType="end"/>
        </w:r>
      </w:hyperlink>
    </w:p>
    <w:p w14:paraId="322E5B64"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28" w:history="1">
        <w:r w:rsidR="00391295" w:rsidRPr="003A67B9">
          <w:rPr>
            <w:rStyle w:val="Hyperlink"/>
            <w:noProof/>
            <w14:scene3d>
              <w14:camera w14:prst="orthographicFront"/>
              <w14:lightRig w14:rig="threePt" w14:dir="t">
                <w14:rot w14:lat="0" w14:lon="0" w14:rev="0"/>
              </w14:lightRig>
            </w14:scene3d>
          </w:rPr>
          <w:t>4.3</w:t>
        </w:r>
        <w:r w:rsidR="00391295">
          <w:rPr>
            <w:rFonts w:asciiTheme="minorHAnsi" w:eastAsiaTheme="minorEastAsia" w:hAnsiTheme="minorHAnsi" w:cstheme="minorBidi"/>
            <w:caps w:val="0"/>
            <w:noProof/>
            <w:sz w:val="22"/>
            <w:szCs w:val="22"/>
          </w:rPr>
          <w:tab/>
        </w:r>
        <w:r w:rsidR="00391295" w:rsidRPr="003A67B9">
          <w:rPr>
            <w:rStyle w:val="Hyperlink"/>
            <w:noProof/>
          </w:rPr>
          <w:t>njstart electronic submission VS. hard copy SUBMISSION INSTRUCTION</w:t>
        </w:r>
        <w:r w:rsidR="00391295">
          <w:rPr>
            <w:noProof/>
            <w:webHidden/>
          </w:rPr>
          <w:tab/>
        </w:r>
        <w:r w:rsidR="00391295">
          <w:rPr>
            <w:noProof/>
            <w:webHidden/>
          </w:rPr>
          <w:fldChar w:fldCharType="begin"/>
        </w:r>
        <w:r w:rsidR="00391295">
          <w:rPr>
            <w:noProof/>
            <w:webHidden/>
          </w:rPr>
          <w:instrText xml:space="preserve"> PAGEREF _Toc475965628 \h </w:instrText>
        </w:r>
        <w:r w:rsidR="00391295">
          <w:rPr>
            <w:noProof/>
            <w:webHidden/>
          </w:rPr>
        </w:r>
        <w:r w:rsidR="00391295">
          <w:rPr>
            <w:noProof/>
            <w:webHidden/>
          </w:rPr>
          <w:fldChar w:fldCharType="separate"/>
        </w:r>
        <w:r w:rsidR="008F5BA4">
          <w:rPr>
            <w:noProof/>
            <w:webHidden/>
          </w:rPr>
          <w:t>34</w:t>
        </w:r>
        <w:r w:rsidR="00391295">
          <w:rPr>
            <w:noProof/>
            <w:webHidden/>
          </w:rPr>
          <w:fldChar w:fldCharType="end"/>
        </w:r>
      </w:hyperlink>
    </w:p>
    <w:p w14:paraId="3774D06A"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29" w:history="1">
        <w:r w:rsidR="00391295" w:rsidRPr="003A67B9">
          <w:rPr>
            <w:rStyle w:val="Hyperlink"/>
            <w:noProof/>
            <w14:scene3d>
              <w14:camera w14:prst="orthographicFront"/>
              <w14:lightRig w14:rig="threePt" w14:dir="t">
                <w14:rot w14:lat="0" w14:lon="0" w14:rev="0"/>
              </w14:lightRig>
            </w14:scene3d>
          </w:rPr>
          <w:t>4.3.1</w:t>
        </w:r>
        <w:r w:rsidR="00391295">
          <w:rPr>
            <w:rFonts w:asciiTheme="minorHAnsi" w:eastAsiaTheme="minorEastAsia" w:hAnsiTheme="minorHAnsi" w:cstheme="minorBidi"/>
            <w:iCs w:val="0"/>
            <w:caps w:val="0"/>
            <w:noProof/>
            <w:sz w:val="22"/>
            <w:szCs w:val="22"/>
          </w:rPr>
          <w:tab/>
        </w:r>
        <w:r w:rsidR="00391295" w:rsidRPr="003A67B9">
          <w:rPr>
            <w:rStyle w:val="Hyperlink"/>
            <w:noProof/>
          </w:rPr>
          <w:t>NJSTART SUBMISSION OF QUOTE {PROPOSAL}</w:t>
        </w:r>
        <w:r w:rsidR="00391295">
          <w:rPr>
            <w:noProof/>
            <w:webHidden/>
          </w:rPr>
          <w:tab/>
        </w:r>
        <w:r w:rsidR="00391295">
          <w:rPr>
            <w:noProof/>
            <w:webHidden/>
          </w:rPr>
          <w:fldChar w:fldCharType="begin"/>
        </w:r>
        <w:r w:rsidR="00391295">
          <w:rPr>
            <w:noProof/>
            <w:webHidden/>
          </w:rPr>
          <w:instrText xml:space="preserve"> PAGEREF _Toc475965629 \h </w:instrText>
        </w:r>
        <w:r w:rsidR="00391295">
          <w:rPr>
            <w:noProof/>
            <w:webHidden/>
          </w:rPr>
        </w:r>
        <w:r w:rsidR="00391295">
          <w:rPr>
            <w:noProof/>
            <w:webHidden/>
          </w:rPr>
          <w:fldChar w:fldCharType="separate"/>
        </w:r>
        <w:r w:rsidR="008F5BA4">
          <w:rPr>
            <w:noProof/>
            <w:webHidden/>
          </w:rPr>
          <w:t>34</w:t>
        </w:r>
        <w:r w:rsidR="00391295">
          <w:rPr>
            <w:noProof/>
            <w:webHidden/>
          </w:rPr>
          <w:fldChar w:fldCharType="end"/>
        </w:r>
      </w:hyperlink>
    </w:p>
    <w:p w14:paraId="176C381E"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30" w:history="1">
        <w:r w:rsidR="00391295" w:rsidRPr="003A67B9">
          <w:rPr>
            <w:rStyle w:val="Hyperlink"/>
            <w:noProof/>
            <w14:scene3d>
              <w14:camera w14:prst="orthographicFront"/>
              <w14:lightRig w14:rig="threePt" w14:dir="t">
                <w14:rot w14:lat="0" w14:lon="0" w14:rev="0"/>
              </w14:lightRig>
            </w14:scene3d>
          </w:rPr>
          <w:t>4.3.2</w:t>
        </w:r>
        <w:r w:rsidR="00391295">
          <w:rPr>
            <w:rFonts w:asciiTheme="minorHAnsi" w:eastAsiaTheme="minorEastAsia" w:hAnsiTheme="minorHAnsi" w:cstheme="minorBidi"/>
            <w:iCs w:val="0"/>
            <w:caps w:val="0"/>
            <w:noProof/>
            <w:sz w:val="22"/>
            <w:szCs w:val="22"/>
          </w:rPr>
          <w:tab/>
        </w:r>
        <w:r w:rsidR="00391295" w:rsidRPr="003A67B9">
          <w:rPr>
            <w:rStyle w:val="Hyperlink"/>
            <w:noProof/>
          </w:rPr>
          <w:t>HARD COPY SUBMISSION</w:t>
        </w:r>
        <w:r w:rsidR="00391295">
          <w:rPr>
            <w:noProof/>
            <w:webHidden/>
          </w:rPr>
          <w:tab/>
        </w:r>
        <w:r w:rsidR="00391295">
          <w:rPr>
            <w:noProof/>
            <w:webHidden/>
          </w:rPr>
          <w:fldChar w:fldCharType="begin"/>
        </w:r>
        <w:r w:rsidR="00391295">
          <w:rPr>
            <w:noProof/>
            <w:webHidden/>
          </w:rPr>
          <w:instrText xml:space="preserve"> PAGEREF _Toc475965630 \h </w:instrText>
        </w:r>
        <w:r w:rsidR="00391295">
          <w:rPr>
            <w:noProof/>
            <w:webHidden/>
          </w:rPr>
        </w:r>
        <w:r w:rsidR="00391295">
          <w:rPr>
            <w:noProof/>
            <w:webHidden/>
          </w:rPr>
          <w:fldChar w:fldCharType="separate"/>
        </w:r>
        <w:r w:rsidR="008F5BA4">
          <w:rPr>
            <w:noProof/>
            <w:webHidden/>
          </w:rPr>
          <w:t>34</w:t>
        </w:r>
        <w:r w:rsidR="00391295">
          <w:rPr>
            <w:noProof/>
            <w:webHidden/>
          </w:rPr>
          <w:fldChar w:fldCharType="end"/>
        </w:r>
      </w:hyperlink>
    </w:p>
    <w:p w14:paraId="2DB1A6EC"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31" w:history="1">
        <w:r w:rsidR="00391295" w:rsidRPr="003A67B9">
          <w:rPr>
            <w:rStyle w:val="Hyperlink"/>
            <w:noProof/>
            <w14:scene3d>
              <w14:camera w14:prst="orthographicFront"/>
              <w14:lightRig w14:rig="threePt" w14:dir="t">
                <w14:rot w14:lat="0" w14:lon="0" w14:rev="0"/>
              </w14:lightRig>
            </w14:scene3d>
          </w:rPr>
          <w:t>4.4</w:t>
        </w:r>
        <w:r w:rsidR="00391295">
          <w:rPr>
            <w:rFonts w:asciiTheme="minorHAnsi" w:eastAsiaTheme="minorEastAsia" w:hAnsiTheme="minorHAnsi" w:cstheme="minorBidi"/>
            <w:caps w:val="0"/>
            <w:noProof/>
            <w:sz w:val="22"/>
            <w:szCs w:val="22"/>
          </w:rPr>
          <w:tab/>
        </w:r>
        <w:r w:rsidR="00391295" w:rsidRPr="003A67B9">
          <w:rPr>
            <w:rStyle w:val="Hyperlink"/>
            <w:noProof/>
          </w:rPr>
          <w:t>QUOTE {Proposal} Content</w:t>
        </w:r>
        <w:r w:rsidR="00391295">
          <w:rPr>
            <w:noProof/>
            <w:webHidden/>
          </w:rPr>
          <w:tab/>
        </w:r>
        <w:r w:rsidR="00391295">
          <w:rPr>
            <w:noProof/>
            <w:webHidden/>
          </w:rPr>
          <w:fldChar w:fldCharType="begin"/>
        </w:r>
        <w:r w:rsidR="00391295">
          <w:rPr>
            <w:noProof/>
            <w:webHidden/>
          </w:rPr>
          <w:instrText xml:space="preserve"> PAGEREF _Toc475965631 \h </w:instrText>
        </w:r>
        <w:r w:rsidR="00391295">
          <w:rPr>
            <w:noProof/>
            <w:webHidden/>
          </w:rPr>
        </w:r>
        <w:r w:rsidR="00391295">
          <w:rPr>
            <w:noProof/>
            <w:webHidden/>
          </w:rPr>
          <w:fldChar w:fldCharType="separate"/>
        </w:r>
        <w:r w:rsidR="008F5BA4">
          <w:rPr>
            <w:noProof/>
            <w:webHidden/>
          </w:rPr>
          <w:t>35</w:t>
        </w:r>
        <w:r w:rsidR="00391295">
          <w:rPr>
            <w:noProof/>
            <w:webHidden/>
          </w:rPr>
          <w:fldChar w:fldCharType="end"/>
        </w:r>
      </w:hyperlink>
    </w:p>
    <w:p w14:paraId="135D8547"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32" w:history="1">
        <w:r w:rsidR="00391295" w:rsidRPr="003A67B9">
          <w:rPr>
            <w:rStyle w:val="Hyperlink"/>
            <w:noProof/>
            <w14:scene3d>
              <w14:camera w14:prst="orthographicFront"/>
              <w14:lightRig w14:rig="threePt" w14:dir="t">
                <w14:rot w14:lat="0" w14:lon="0" w14:rev="0"/>
              </w14:lightRig>
            </w14:scene3d>
          </w:rPr>
          <w:t>4.4.1</w:t>
        </w:r>
        <w:r w:rsidR="00391295">
          <w:rPr>
            <w:rFonts w:asciiTheme="minorHAnsi" w:eastAsiaTheme="minorEastAsia" w:hAnsiTheme="minorHAnsi" w:cstheme="minorBidi"/>
            <w:iCs w:val="0"/>
            <w:caps w:val="0"/>
            <w:noProof/>
            <w:sz w:val="22"/>
            <w:szCs w:val="22"/>
          </w:rPr>
          <w:tab/>
        </w:r>
        <w:r w:rsidR="00391295" w:rsidRPr="003A67B9">
          <w:rPr>
            <w:rStyle w:val="Hyperlink"/>
            <w:noProof/>
          </w:rPr>
          <w:t>Forms, rEGISTRATIONS and CERTIFICATIONS required with QUOTE {Proposal}</w:t>
        </w:r>
        <w:r w:rsidR="00391295">
          <w:rPr>
            <w:noProof/>
            <w:webHidden/>
          </w:rPr>
          <w:tab/>
        </w:r>
        <w:r w:rsidR="00391295">
          <w:rPr>
            <w:noProof/>
            <w:webHidden/>
          </w:rPr>
          <w:fldChar w:fldCharType="begin"/>
        </w:r>
        <w:r w:rsidR="00391295">
          <w:rPr>
            <w:noProof/>
            <w:webHidden/>
          </w:rPr>
          <w:instrText xml:space="preserve"> PAGEREF _Toc475965632 \h </w:instrText>
        </w:r>
        <w:r w:rsidR="00391295">
          <w:rPr>
            <w:noProof/>
            <w:webHidden/>
          </w:rPr>
        </w:r>
        <w:r w:rsidR="00391295">
          <w:rPr>
            <w:noProof/>
            <w:webHidden/>
          </w:rPr>
          <w:fldChar w:fldCharType="separate"/>
        </w:r>
        <w:r w:rsidR="008F5BA4">
          <w:rPr>
            <w:noProof/>
            <w:webHidden/>
          </w:rPr>
          <w:t>35</w:t>
        </w:r>
        <w:r w:rsidR="00391295">
          <w:rPr>
            <w:noProof/>
            <w:webHidden/>
          </w:rPr>
          <w:fldChar w:fldCharType="end"/>
        </w:r>
      </w:hyperlink>
    </w:p>
    <w:p w14:paraId="05CEAA98"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33" w:history="1">
        <w:r w:rsidR="00391295" w:rsidRPr="003A67B9">
          <w:rPr>
            <w:rStyle w:val="Hyperlink"/>
            <w:noProof/>
            <w14:scene3d>
              <w14:camera w14:prst="orthographicFront"/>
              <w14:lightRig w14:rig="threePt" w14:dir="t">
                <w14:rot w14:lat="0" w14:lon="0" w14:rev="0"/>
              </w14:lightRig>
            </w14:scene3d>
          </w:rPr>
          <w:t>4.4.2</w:t>
        </w:r>
        <w:r w:rsidR="00391295">
          <w:rPr>
            <w:rFonts w:asciiTheme="minorHAnsi" w:eastAsiaTheme="minorEastAsia" w:hAnsiTheme="minorHAnsi" w:cstheme="minorBidi"/>
            <w:iCs w:val="0"/>
            <w:caps w:val="0"/>
            <w:noProof/>
            <w:sz w:val="22"/>
            <w:szCs w:val="22"/>
          </w:rPr>
          <w:tab/>
        </w:r>
        <w:r w:rsidR="00391295" w:rsidRPr="003A67B9">
          <w:rPr>
            <w:rStyle w:val="Hyperlink"/>
            <w:noProof/>
          </w:rPr>
          <w:t>Forms, REGISTRATIONS AND CERTIFICATIONS REQUIRED before BLANKET P.O. {contract} award and THAT SHOULD BE SUBMITTED with the QUOTE {Proposal}</w:t>
        </w:r>
        <w:r w:rsidR="00391295">
          <w:rPr>
            <w:noProof/>
            <w:webHidden/>
          </w:rPr>
          <w:tab/>
        </w:r>
        <w:r w:rsidR="00391295">
          <w:rPr>
            <w:noProof/>
            <w:webHidden/>
          </w:rPr>
          <w:fldChar w:fldCharType="begin"/>
        </w:r>
        <w:r w:rsidR="00391295">
          <w:rPr>
            <w:noProof/>
            <w:webHidden/>
          </w:rPr>
          <w:instrText xml:space="preserve"> PAGEREF _Toc475965633 \h </w:instrText>
        </w:r>
        <w:r w:rsidR="00391295">
          <w:rPr>
            <w:noProof/>
            <w:webHidden/>
          </w:rPr>
        </w:r>
        <w:r w:rsidR="00391295">
          <w:rPr>
            <w:noProof/>
            <w:webHidden/>
          </w:rPr>
          <w:fldChar w:fldCharType="separate"/>
        </w:r>
        <w:r w:rsidR="008F5BA4">
          <w:rPr>
            <w:noProof/>
            <w:webHidden/>
          </w:rPr>
          <w:t>39</w:t>
        </w:r>
        <w:r w:rsidR="00391295">
          <w:rPr>
            <w:noProof/>
            <w:webHidden/>
          </w:rPr>
          <w:fldChar w:fldCharType="end"/>
        </w:r>
      </w:hyperlink>
    </w:p>
    <w:p w14:paraId="64734CBA"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34" w:history="1">
        <w:r w:rsidR="00391295" w:rsidRPr="003A67B9">
          <w:rPr>
            <w:rStyle w:val="Hyperlink"/>
            <w:rFonts w:eastAsia="MS Mincho"/>
            <w:noProof/>
            <w14:scene3d>
              <w14:camera w14:prst="orthographicFront"/>
              <w14:lightRig w14:rig="threePt" w14:dir="t">
                <w14:rot w14:lat="0" w14:lon="0" w14:rev="0"/>
              </w14:lightRig>
            </w14:scene3d>
          </w:rPr>
          <w:t>4.4.3</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SUBmittals</w:t>
        </w:r>
        <w:r w:rsidR="00391295">
          <w:rPr>
            <w:noProof/>
            <w:webHidden/>
          </w:rPr>
          <w:tab/>
        </w:r>
        <w:r w:rsidR="00391295">
          <w:rPr>
            <w:noProof/>
            <w:webHidden/>
          </w:rPr>
          <w:fldChar w:fldCharType="begin"/>
        </w:r>
        <w:r w:rsidR="00391295">
          <w:rPr>
            <w:noProof/>
            <w:webHidden/>
          </w:rPr>
          <w:instrText xml:space="preserve"> PAGEREF _Toc475965634 \h </w:instrText>
        </w:r>
        <w:r w:rsidR="00391295">
          <w:rPr>
            <w:noProof/>
            <w:webHidden/>
          </w:rPr>
        </w:r>
        <w:r w:rsidR="00391295">
          <w:rPr>
            <w:noProof/>
            <w:webHidden/>
          </w:rPr>
          <w:fldChar w:fldCharType="separate"/>
        </w:r>
        <w:r w:rsidR="008F5BA4">
          <w:rPr>
            <w:noProof/>
            <w:webHidden/>
          </w:rPr>
          <w:t>40</w:t>
        </w:r>
        <w:r w:rsidR="00391295">
          <w:rPr>
            <w:noProof/>
            <w:webHidden/>
          </w:rPr>
          <w:fldChar w:fldCharType="end"/>
        </w:r>
      </w:hyperlink>
    </w:p>
    <w:p w14:paraId="36536EA9"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35" w:history="1">
        <w:r w:rsidR="00391295" w:rsidRPr="003A67B9">
          <w:rPr>
            <w:rStyle w:val="Hyperlink"/>
            <w:noProof/>
            <w14:scene3d>
              <w14:camera w14:prst="orthographicFront"/>
              <w14:lightRig w14:rig="threePt" w14:dir="t">
                <w14:rot w14:lat="0" w14:lon="0" w14:rev="0"/>
              </w14:lightRig>
            </w14:scene3d>
          </w:rPr>
          <w:t>4.4.4</w:t>
        </w:r>
        <w:r w:rsidR="00391295">
          <w:rPr>
            <w:rFonts w:asciiTheme="minorHAnsi" w:eastAsiaTheme="minorEastAsia" w:hAnsiTheme="minorHAnsi" w:cstheme="minorBidi"/>
            <w:iCs w:val="0"/>
            <w:caps w:val="0"/>
            <w:noProof/>
            <w:sz w:val="22"/>
            <w:szCs w:val="22"/>
          </w:rPr>
          <w:tab/>
        </w:r>
        <w:r w:rsidR="00391295" w:rsidRPr="003A67B9">
          <w:rPr>
            <w:rStyle w:val="Hyperlink"/>
            <w:noProof/>
          </w:rPr>
          <w:t>Financial Capability of the Vendor {Bidder}</w:t>
        </w:r>
        <w:r w:rsidR="00391295">
          <w:rPr>
            <w:noProof/>
            <w:webHidden/>
          </w:rPr>
          <w:tab/>
        </w:r>
        <w:r w:rsidR="00391295">
          <w:rPr>
            <w:noProof/>
            <w:webHidden/>
          </w:rPr>
          <w:fldChar w:fldCharType="begin"/>
        </w:r>
        <w:r w:rsidR="00391295">
          <w:rPr>
            <w:noProof/>
            <w:webHidden/>
          </w:rPr>
          <w:instrText xml:space="preserve"> PAGEREF _Toc475965635 \h </w:instrText>
        </w:r>
        <w:r w:rsidR="00391295">
          <w:rPr>
            <w:noProof/>
            <w:webHidden/>
          </w:rPr>
        </w:r>
        <w:r w:rsidR="00391295">
          <w:rPr>
            <w:noProof/>
            <w:webHidden/>
          </w:rPr>
          <w:fldChar w:fldCharType="separate"/>
        </w:r>
        <w:r w:rsidR="008F5BA4">
          <w:rPr>
            <w:noProof/>
            <w:webHidden/>
          </w:rPr>
          <w:t>41</w:t>
        </w:r>
        <w:r w:rsidR="00391295">
          <w:rPr>
            <w:noProof/>
            <w:webHidden/>
          </w:rPr>
          <w:fldChar w:fldCharType="end"/>
        </w:r>
      </w:hyperlink>
    </w:p>
    <w:p w14:paraId="39C9233C"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36" w:history="1">
        <w:r w:rsidR="00391295" w:rsidRPr="003A67B9">
          <w:rPr>
            <w:rStyle w:val="Hyperlink"/>
            <w:rFonts w:eastAsia="MS Mincho"/>
            <w:noProof/>
            <w14:scene3d>
              <w14:camera w14:prst="orthographicFront"/>
              <w14:lightRig w14:rig="threePt" w14:dir="t">
                <w14:rot w14:lat="0" w14:lon="0" w14:rev="0"/>
              </w14:lightRig>
            </w14:scene3d>
          </w:rPr>
          <w:t>4.4.5</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PRICE schedule/SHEET</w:t>
        </w:r>
        <w:r w:rsidR="00391295">
          <w:rPr>
            <w:noProof/>
            <w:webHidden/>
          </w:rPr>
          <w:tab/>
        </w:r>
        <w:r w:rsidR="00391295">
          <w:rPr>
            <w:noProof/>
            <w:webHidden/>
          </w:rPr>
          <w:fldChar w:fldCharType="begin"/>
        </w:r>
        <w:r w:rsidR="00391295">
          <w:rPr>
            <w:noProof/>
            <w:webHidden/>
          </w:rPr>
          <w:instrText xml:space="preserve"> PAGEREF _Toc475965636 \h </w:instrText>
        </w:r>
        <w:r w:rsidR="00391295">
          <w:rPr>
            <w:noProof/>
            <w:webHidden/>
          </w:rPr>
        </w:r>
        <w:r w:rsidR="00391295">
          <w:rPr>
            <w:noProof/>
            <w:webHidden/>
          </w:rPr>
          <w:fldChar w:fldCharType="separate"/>
        </w:r>
        <w:r w:rsidR="008F5BA4">
          <w:rPr>
            <w:noProof/>
            <w:webHidden/>
          </w:rPr>
          <w:t>41</w:t>
        </w:r>
        <w:r w:rsidR="00391295">
          <w:rPr>
            <w:noProof/>
            <w:webHidden/>
          </w:rPr>
          <w:fldChar w:fldCharType="end"/>
        </w:r>
      </w:hyperlink>
    </w:p>
    <w:p w14:paraId="74598677"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37" w:history="1">
        <w:r w:rsidR="00391295" w:rsidRPr="003A67B9">
          <w:rPr>
            <w:rStyle w:val="Hyperlink"/>
            <w:noProof/>
            <w14:scene3d>
              <w14:camera w14:prst="orthographicFront"/>
              <w14:lightRig w14:rig="threePt" w14:dir="t">
                <w14:rot w14:lat="0" w14:lon="0" w14:rev="0"/>
              </w14:lightRig>
            </w14:scene3d>
          </w:rPr>
          <w:t>4.4.6</w:t>
        </w:r>
        <w:r w:rsidR="00391295">
          <w:rPr>
            <w:rFonts w:asciiTheme="minorHAnsi" w:eastAsiaTheme="minorEastAsia" w:hAnsiTheme="minorHAnsi" w:cstheme="minorBidi"/>
            <w:iCs w:val="0"/>
            <w:caps w:val="0"/>
            <w:noProof/>
            <w:sz w:val="22"/>
            <w:szCs w:val="22"/>
          </w:rPr>
          <w:tab/>
        </w:r>
        <w:r w:rsidR="00391295" w:rsidRPr="003A67B9">
          <w:rPr>
            <w:rStyle w:val="Hyperlink"/>
            <w:noProof/>
          </w:rPr>
          <w:t>COOPERATIVE PURCHASING PROGRAM</w:t>
        </w:r>
        <w:r w:rsidR="00391295">
          <w:rPr>
            <w:noProof/>
            <w:webHidden/>
          </w:rPr>
          <w:tab/>
        </w:r>
        <w:r w:rsidR="00391295">
          <w:rPr>
            <w:noProof/>
            <w:webHidden/>
          </w:rPr>
          <w:fldChar w:fldCharType="begin"/>
        </w:r>
        <w:r w:rsidR="00391295">
          <w:rPr>
            <w:noProof/>
            <w:webHidden/>
          </w:rPr>
          <w:instrText xml:space="preserve"> PAGEREF _Toc475965637 \h </w:instrText>
        </w:r>
        <w:r w:rsidR="00391295">
          <w:rPr>
            <w:noProof/>
            <w:webHidden/>
          </w:rPr>
        </w:r>
        <w:r w:rsidR="00391295">
          <w:rPr>
            <w:noProof/>
            <w:webHidden/>
          </w:rPr>
          <w:fldChar w:fldCharType="separate"/>
        </w:r>
        <w:r w:rsidR="008F5BA4">
          <w:rPr>
            <w:noProof/>
            <w:webHidden/>
          </w:rPr>
          <w:t>45</w:t>
        </w:r>
        <w:r w:rsidR="00391295">
          <w:rPr>
            <w:noProof/>
            <w:webHidden/>
          </w:rPr>
          <w:fldChar w:fldCharType="end"/>
        </w:r>
      </w:hyperlink>
    </w:p>
    <w:p w14:paraId="298882FC" w14:textId="77777777" w:rsidR="00391295" w:rsidRDefault="00A43173">
      <w:pPr>
        <w:pStyle w:val="TOC1"/>
        <w:tabs>
          <w:tab w:val="left" w:pos="480"/>
        </w:tabs>
        <w:rPr>
          <w:rFonts w:asciiTheme="minorHAnsi" w:eastAsiaTheme="minorEastAsia" w:hAnsiTheme="minorHAnsi" w:cstheme="minorBidi"/>
          <w:b w:val="0"/>
          <w:bCs w:val="0"/>
          <w:caps w:val="0"/>
          <w:noProof/>
          <w:sz w:val="22"/>
          <w:szCs w:val="22"/>
        </w:rPr>
      </w:pPr>
      <w:hyperlink w:anchor="_Toc475965638" w:history="1">
        <w:r w:rsidR="00391295" w:rsidRPr="003A67B9">
          <w:rPr>
            <w:rStyle w:val="Hyperlink"/>
            <w:noProof/>
            <w14:scene3d>
              <w14:camera w14:prst="orthographicFront"/>
              <w14:lightRig w14:rig="threePt" w14:dir="t">
                <w14:rot w14:lat="0" w14:lon="0" w14:rev="0"/>
              </w14:lightRig>
            </w14:scene3d>
          </w:rPr>
          <w:t>5.0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SPECIAL CONTRACTUAL TERMS AND CONDITIONS APPLICABLE TO THE BLANKET P.O. {CONTRACT}</w:t>
        </w:r>
        <w:r w:rsidR="00391295">
          <w:rPr>
            <w:noProof/>
            <w:webHidden/>
          </w:rPr>
          <w:tab/>
        </w:r>
        <w:r w:rsidR="00391295">
          <w:rPr>
            <w:noProof/>
            <w:webHidden/>
          </w:rPr>
          <w:fldChar w:fldCharType="begin"/>
        </w:r>
        <w:r w:rsidR="00391295">
          <w:rPr>
            <w:noProof/>
            <w:webHidden/>
          </w:rPr>
          <w:instrText xml:space="preserve"> PAGEREF _Toc475965638 \h </w:instrText>
        </w:r>
        <w:r w:rsidR="00391295">
          <w:rPr>
            <w:noProof/>
            <w:webHidden/>
          </w:rPr>
        </w:r>
        <w:r w:rsidR="00391295">
          <w:rPr>
            <w:noProof/>
            <w:webHidden/>
          </w:rPr>
          <w:fldChar w:fldCharType="separate"/>
        </w:r>
        <w:r w:rsidR="008F5BA4">
          <w:rPr>
            <w:noProof/>
            <w:webHidden/>
          </w:rPr>
          <w:t>46</w:t>
        </w:r>
        <w:r w:rsidR="00391295">
          <w:rPr>
            <w:noProof/>
            <w:webHidden/>
          </w:rPr>
          <w:fldChar w:fldCharType="end"/>
        </w:r>
      </w:hyperlink>
    </w:p>
    <w:p w14:paraId="7515CBD8"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39" w:history="1">
        <w:r w:rsidR="00391295" w:rsidRPr="003A67B9">
          <w:rPr>
            <w:rStyle w:val="Hyperlink"/>
            <w:noProof/>
            <w14:scene3d>
              <w14:camera w14:prst="orthographicFront"/>
              <w14:lightRig w14:rig="threePt" w14:dir="t">
                <w14:rot w14:lat="0" w14:lon="0" w14:rev="0"/>
              </w14:lightRig>
            </w14:scene3d>
          </w:rPr>
          <w:t>5.1</w:t>
        </w:r>
        <w:r w:rsidR="00391295">
          <w:rPr>
            <w:rFonts w:asciiTheme="minorHAnsi" w:eastAsiaTheme="minorEastAsia" w:hAnsiTheme="minorHAnsi" w:cstheme="minorBidi"/>
            <w:caps w:val="0"/>
            <w:noProof/>
            <w:sz w:val="22"/>
            <w:szCs w:val="22"/>
          </w:rPr>
          <w:tab/>
        </w:r>
        <w:r w:rsidR="00391295" w:rsidRPr="003A67B9">
          <w:rPr>
            <w:rStyle w:val="Hyperlink"/>
            <w:noProof/>
          </w:rPr>
          <w:t>PRECEDENCE OF SPECIAL CONTRACTUAL TERMS AND CONDITIONS</w:t>
        </w:r>
        <w:r w:rsidR="00391295">
          <w:rPr>
            <w:noProof/>
            <w:webHidden/>
          </w:rPr>
          <w:tab/>
        </w:r>
        <w:r w:rsidR="00391295">
          <w:rPr>
            <w:noProof/>
            <w:webHidden/>
          </w:rPr>
          <w:fldChar w:fldCharType="begin"/>
        </w:r>
        <w:r w:rsidR="00391295">
          <w:rPr>
            <w:noProof/>
            <w:webHidden/>
          </w:rPr>
          <w:instrText xml:space="preserve"> PAGEREF _Toc475965639 \h </w:instrText>
        </w:r>
        <w:r w:rsidR="00391295">
          <w:rPr>
            <w:noProof/>
            <w:webHidden/>
          </w:rPr>
        </w:r>
        <w:r w:rsidR="00391295">
          <w:rPr>
            <w:noProof/>
            <w:webHidden/>
          </w:rPr>
          <w:fldChar w:fldCharType="separate"/>
        </w:r>
        <w:r w:rsidR="008F5BA4">
          <w:rPr>
            <w:noProof/>
            <w:webHidden/>
          </w:rPr>
          <w:t>46</w:t>
        </w:r>
        <w:r w:rsidR="00391295">
          <w:rPr>
            <w:noProof/>
            <w:webHidden/>
          </w:rPr>
          <w:fldChar w:fldCharType="end"/>
        </w:r>
      </w:hyperlink>
    </w:p>
    <w:p w14:paraId="603A168D"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40" w:history="1">
        <w:r w:rsidR="00391295" w:rsidRPr="003A67B9">
          <w:rPr>
            <w:rStyle w:val="Hyperlink"/>
            <w:noProof/>
            <w14:scene3d>
              <w14:camera w14:prst="orthographicFront"/>
              <w14:lightRig w14:rig="threePt" w14:dir="t">
                <w14:rot w14:lat="0" w14:lon="0" w14:rev="0"/>
              </w14:lightRig>
            </w14:scene3d>
          </w:rPr>
          <w:t>5.2</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Term and Extension Option</w:t>
        </w:r>
        <w:r w:rsidR="00391295">
          <w:rPr>
            <w:noProof/>
            <w:webHidden/>
          </w:rPr>
          <w:tab/>
        </w:r>
        <w:r w:rsidR="00391295">
          <w:rPr>
            <w:noProof/>
            <w:webHidden/>
          </w:rPr>
          <w:fldChar w:fldCharType="begin"/>
        </w:r>
        <w:r w:rsidR="00391295">
          <w:rPr>
            <w:noProof/>
            <w:webHidden/>
          </w:rPr>
          <w:instrText xml:space="preserve"> PAGEREF _Toc475965640 \h </w:instrText>
        </w:r>
        <w:r w:rsidR="00391295">
          <w:rPr>
            <w:noProof/>
            <w:webHidden/>
          </w:rPr>
        </w:r>
        <w:r w:rsidR="00391295">
          <w:rPr>
            <w:noProof/>
            <w:webHidden/>
          </w:rPr>
          <w:fldChar w:fldCharType="separate"/>
        </w:r>
        <w:r w:rsidR="008F5BA4">
          <w:rPr>
            <w:noProof/>
            <w:webHidden/>
          </w:rPr>
          <w:t>46</w:t>
        </w:r>
        <w:r w:rsidR="00391295">
          <w:rPr>
            <w:noProof/>
            <w:webHidden/>
          </w:rPr>
          <w:fldChar w:fldCharType="end"/>
        </w:r>
      </w:hyperlink>
    </w:p>
    <w:p w14:paraId="2F800D72"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41" w:history="1">
        <w:r w:rsidR="00391295" w:rsidRPr="003A67B9">
          <w:rPr>
            <w:rStyle w:val="Hyperlink"/>
            <w:noProof/>
            <w14:scene3d>
              <w14:camera w14:prst="orthographicFront"/>
              <w14:lightRig w14:rig="threePt" w14:dir="t">
                <w14:rot w14:lat="0" w14:lon="0" w14:rev="0"/>
              </w14:lightRig>
            </w14:scene3d>
          </w:rPr>
          <w:t>5.2.1</w:t>
        </w:r>
        <w:r w:rsidR="00391295">
          <w:rPr>
            <w:rFonts w:asciiTheme="minorHAnsi" w:eastAsiaTheme="minorEastAsia" w:hAnsiTheme="minorHAnsi" w:cstheme="minorBidi"/>
            <w:iCs w:val="0"/>
            <w:caps w:val="0"/>
            <w:noProof/>
            <w:sz w:val="22"/>
            <w:szCs w:val="22"/>
          </w:rPr>
          <w:tab/>
        </w:r>
        <w:r w:rsidR="00391295" w:rsidRPr="003A67B9">
          <w:rPr>
            <w:rStyle w:val="Hyperlink"/>
            <w:noProof/>
          </w:rPr>
          <w:t>Price Adjustment</w:t>
        </w:r>
        <w:r w:rsidR="00391295">
          <w:rPr>
            <w:noProof/>
            <w:webHidden/>
          </w:rPr>
          <w:tab/>
        </w:r>
        <w:r w:rsidR="00391295">
          <w:rPr>
            <w:noProof/>
            <w:webHidden/>
          </w:rPr>
          <w:fldChar w:fldCharType="begin"/>
        </w:r>
        <w:r w:rsidR="00391295">
          <w:rPr>
            <w:noProof/>
            <w:webHidden/>
          </w:rPr>
          <w:instrText xml:space="preserve"> PAGEREF _Toc475965641 \h </w:instrText>
        </w:r>
        <w:r w:rsidR="00391295">
          <w:rPr>
            <w:noProof/>
            <w:webHidden/>
          </w:rPr>
        </w:r>
        <w:r w:rsidR="00391295">
          <w:rPr>
            <w:noProof/>
            <w:webHidden/>
          </w:rPr>
          <w:fldChar w:fldCharType="separate"/>
        </w:r>
        <w:r w:rsidR="008F5BA4">
          <w:rPr>
            <w:noProof/>
            <w:webHidden/>
          </w:rPr>
          <w:t>46</w:t>
        </w:r>
        <w:r w:rsidR="00391295">
          <w:rPr>
            <w:noProof/>
            <w:webHidden/>
          </w:rPr>
          <w:fldChar w:fldCharType="end"/>
        </w:r>
      </w:hyperlink>
    </w:p>
    <w:p w14:paraId="5E90894E"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42" w:history="1">
        <w:r w:rsidR="00391295" w:rsidRPr="003A67B9">
          <w:rPr>
            <w:rStyle w:val="Hyperlink"/>
            <w:noProof/>
            <w14:scene3d>
              <w14:camera w14:prst="orthographicFront"/>
              <w14:lightRig w14:rig="threePt" w14:dir="t">
                <w14:rot w14:lat="0" w14:lon="0" w14:rev="0"/>
              </w14:lightRig>
            </w14:scene3d>
          </w:rPr>
          <w:t>5.3</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Transition</w:t>
        </w:r>
        <w:r w:rsidR="00391295">
          <w:rPr>
            <w:noProof/>
            <w:webHidden/>
          </w:rPr>
          <w:tab/>
        </w:r>
        <w:r w:rsidR="00391295">
          <w:rPr>
            <w:noProof/>
            <w:webHidden/>
          </w:rPr>
          <w:fldChar w:fldCharType="begin"/>
        </w:r>
        <w:r w:rsidR="00391295">
          <w:rPr>
            <w:noProof/>
            <w:webHidden/>
          </w:rPr>
          <w:instrText xml:space="preserve"> PAGEREF _Toc475965642 \h </w:instrText>
        </w:r>
        <w:r w:rsidR="00391295">
          <w:rPr>
            <w:noProof/>
            <w:webHidden/>
          </w:rPr>
        </w:r>
        <w:r w:rsidR="00391295">
          <w:rPr>
            <w:noProof/>
            <w:webHidden/>
          </w:rPr>
          <w:fldChar w:fldCharType="separate"/>
        </w:r>
        <w:r w:rsidR="008F5BA4">
          <w:rPr>
            <w:noProof/>
            <w:webHidden/>
          </w:rPr>
          <w:t>47</w:t>
        </w:r>
        <w:r w:rsidR="00391295">
          <w:rPr>
            <w:noProof/>
            <w:webHidden/>
          </w:rPr>
          <w:fldChar w:fldCharType="end"/>
        </w:r>
      </w:hyperlink>
    </w:p>
    <w:p w14:paraId="69F06CB2"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43" w:history="1">
        <w:r w:rsidR="00391295" w:rsidRPr="003A67B9">
          <w:rPr>
            <w:rStyle w:val="Hyperlink"/>
            <w:noProof/>
            <w14:scene3d>
              <w14:camera w14:prst="orthographicFront"/>
              <w14:lightRig w14:rig="threePt" w14:dir="t">
                <w14:rot w14:lat="0" w14:lon="0" w14:rev="0"/>
              </w14:lightRig>
            </w14:scene3d>
          </w:rPr>
          <w:t>5.4</w:t>
        </w:r>
        <w:r w:rsidR="00391295">
          <w:rPr>
            <w:rFonts w:asciiTheme="minorHAnsi" w:eastAsiaTheme="minorEastAsia" w:hAnsiTheme="minorHAnsi" w:cstheme="minorBidi"/>
            <w:caps w:val="0"/>
            <w:noProof/>
            <w:sz w:val="22"/>
            <w:szCs w:val="22"/>
          </w:rPr>
          <w:tab/>
        </w:r>
        <w:r w:rsidR="00391295" w:rsidRPr="003A67B9">
          <w:rPr>
            <w:rStyle w:val="Hyperlink"/>
            <w:noProof/>
          </w:rPr>
          <w:t>CHANGE ORDER {Contract AMENDMENT}</w:t>
        </w:r>
        <w:r w:rsidR="00391295">
          <w:rPr>
            <w:noProof/>
            <w:webHidden/>
          </w:rPr>
          <w:tab/>
        </w:r>
        <w:r w:rsidR="00391295">
          <w:rPr>
            <w:noProof/>
            <w:webHidden/>
          </w:rPr>
          <w:fldChar w:fldCharType="begin"/>
        </w:r>
        <w:r w:rsidR="00391295">
          <w:rPr>
            <w:noProof/>
            <w:webHidden/>
          </w:rPr>
          <w:instrText xml:space="preserve"> PAGEREF _Toc475965643 \h </w:instrText>
        </w:r>
        <w:r w:rsidR="00391295">
          <w:rPr>
            <w:noProof/>
            <w:webHidden/>
          </w:rPr>
        </w:r>
        <w:r w:rsidR="00391295">
          <w:rPr>
            <w:noProof/>
            <w:webHidden/>
          </w:rPr>
          <w:fldChar w:fldCharType="separate"/>
        </w:r>
        <w:r w:rsidR="008F5BA4">
          <w:rPr>
            <w:noProof/>
            <w:webHidden/>
          </w:rPr>
          <w:t>47</w:t>
        </w:r>
        <w:r w:rsidR="00391295">
          <w:rPr>
            <w:noProof/>
            <w:webHidden/>
          </w:rPr>
          <w:fldChar w:fldCharType="end"/>
        </w:r>
      </w:hyperlink>
    </w:p>
    <w:p w14:paraId="4786D011"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44" w:history="1">
        <w:r w:rsidR="00391295" w:rsidRPr="003A67B9">
          <w:rPr>
            <w:rStyle w:val="Hyperlink"/>
            <w:noProof/>
            <w14:scene3d>
              <w14:camera w14:prst="orthographicFront"/>
              <w14:lightRig w14:rig="threePt" w14:dir="t">
                <w14:rot w14:lat="0" w14:lon="0" w14:rev="0"/>
              </w14:lightRig>
            </w14:scene3d>
          </w:rPr>
          <w:t>5.5</w:t>
        </w:r>
        <w:r w:rsidR="00391295">
          <w:rPr>
            <w:rFonts w:asciiTheme="minorHAnsi" w:eastAsiaTheme="minorEastAsia" w:hAnsiTheme="minorHAnsi" w:cstheme="minorBidi"/>
            <w:caps w:val="0"/>
            <w:noProof/>
            <w:sz w:val="22"/>
            <w:szCs w:val="22"/>
          </w:rPr>
          <w:tab/>
        </w:r>
        <w:r w:rsidR="00391295" w:rsidRPr="003A67B9">
          <w:rPr>
            <w:rStyle w:val="Hyperlink"/>
            <w:noProof/>
          </w:rPr>
          <w:t>Vendor {contractor} Responsibilities</w:t>
        </w:r>
        <w:r w:rsidR="00391295">
          <w:rPr>
            <w:noProof/>
            <w:webHidden/>
          </w:rPr>
          <w:tab/>
        </w:r>
        <w:r w:rsidR="00391295">
          <w:rPr>
            <w:noProof/>
            <w:webHidden/>
          </w:rPr>
          <w:fldChar w:fldCharType="begin"/>
        </w:r>
        <w:r w:rsidR="00391295">
          <w:rPr>
            <w:noProof/>
            <w:webHidden/>
          </w:rPr>
          <w:instrText xml:space="preserve"> PAGEREF _Toc475965644 \h </w:instrText>
        </w:r>
        <w:r w:rsidR="00391295">
          <w:rPr>
            <w:noProof/>
            <w:webHidden/>
          </w:rPr>
        </w:r>
        <w:r w:rsidR="00391295">
          <w:rPr>
            <w:noProof/>
            <w:webHidden/>
          </w:rPr>
          <w:fldChar w:fldCharType="separate"/>
        </w:r>
        <w:r w:rsidR="008F5BA4">
          <w:rPr>
            <w:noProof/>
            <w:webHidden/>
          </w:rPr>
          <w:t>47</w:t>
        </w:r>
        <w:r w:rsidR="00391295">
          <w:rPr>
            <w:noProof/>
            <w:webHidden/>
          </w:rPr>
          <w:fldChar w:fldCharType="end"/>
        </w:r>
      </w:hyperlink>
    </w:p>
    <w:p w14:paraId="19E8E921"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45" w:history="1">
        <w:r w:rsidR="00391295" w:rsidRPr="003A67B9">
          <w:rPr>
            <w:rStyle w:val="Hyperlink"/>
            <w:noProof/>
            <w14:scene3d>
              <w14:camera w14:prst="orthographicFront"/>
              <w14:lightRig w14:rig="threePt" w14:dir="t">
                <w14:rot w14:lat="0" w14:lon="0" w14:rev="0"/>
              </w14:lightRig>
            </w14:scene3d>
          </w:rPr>
          <w:t>5.6</w:t>
        </w:r>
        <w:r w:rsidR="00391295">
          <w:rPr>
            <w:rFonts w:asciiTheme="minorHAnsi" w:eastAsiaTheme="minorEastAsia" w:hAnsiTheme="minorHAnsi" w:cstheme="minorBidi"/>
            <w:caps w:val="0"/>
            <w:noProof/>
            <w:sz w:val="22"/>
            <w:szCs w:val="22"/>
          </w:rPr>
          <w:tab/>
        </w:r>
        <w:r w:rsidR="00391295" w:rsidRPr="003A67B9">
          <w:rPr>
            <w:rStyle w:val="Hyperlink"/>
            <w:noProof/>
          </w:rPr>
          <w:t>Claims and Remedies</w:t>
        </w:r>
        <w:r w:rsidR="00391295">
          <w:rPr>
            <w:noProof/>
            <w:webHidden/>
          </w:rPr>
          <w:tab/>
        </w:r>
        <w:r w:rsidR="00391295">
          <w:rPr>
            <w:noProof/>
            <w:webHidden/>
          </w:rPr>
          <w:fldChar w:fldCharType="begin"/>
        </w:r>
        <w:r w:rsidR="00391295">
          <w:rPr>
            <w:noProof/>
            <w:webHidden/>
          </w:rPr>
          <w:instrText xml:space="preserve"> PAGEREF _Toc475965645 \h </w:instrText>
        </w:r>
        <w:r w:rsidR="00391295">
          <w:rPr>
            <w:noProof/>
            <w:webHidden/>
          </w:rPr>
        </w:r>
        <w:r w:rsidR="00391295">
          <w:rPr>
            <w:noProof/>
            <w:webHidden/>
          </w:rPr>
          <w:fldChar w:fldCharType="separate"/>
        </w:r>
        <w:r w:rsidR="008F5BA4">
          <w:rPr>
            <w:noProof/>
            <w:webHidden/>
          </w:rPr>
          <w:t>47</w:t>
        </w:r>
        <w:r w:rsidR="00391295">
          <w:rPr>
            <w:noProof/>
            <w:webHidden/>
          </w:rPr>
          <w:fldChar w:fldCharType="end"/>
        </w:r>
      </w:hyperlink>
    </w:p>
    <w:p w14:paraId="17445F5F"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46" w:history="1">
        <w:r w:rsidR="00391295" w:rsidRPr="003A67B9">
          <w:rPr>
            <w:rStyle w:val="Hyperlink"/>
            <w:rFonts w:eastAsia="MS Mincho"/>
            <w:noProof/>
            <w14:scene3d>
              <w14:camera w14:prst="orthographicFront"/>
              <w14:lightRig w14:rig="threePt" w14:dir="t">
                <w14:rot w14:lat="0" w14:lon="0" w14:rev="0"/>
              </w14:lightRig>
            </w14:scene3d>
          </w:rPr>
          <w:t>5.6.1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Claims</w:t>
        </w:r>
        <w:r w:rsidR="00391295">
          <w:rPr>
            <w:noProof/>
            <w:webHidden/>
          </w:rPr>
          <w:tab/>
        </w:r>
        <w:r w:rsidR="00391295">
          <w:rPr>
            <w:noProof/>
            <w:webHidden/>
          </w:rPr>
          <w:fldChar w:fldCharType="begin"/>
        </w:r>
        <w:r w:rsidR="00391295">
          <w:rPr>
            <w:noProof/>
            <w:webHidden/>
          </w:rPr>
          <w:instrText xml:space="preserve"> PAGEREF _Toc475965646 \h </w:instrText>
        </w:r>
        <w:r w:rsidR="00391295">
          <w:rPr>
            <w:noProof/>
            <w:webHidden/>
          </w:rPr>
        </w:r>
        <w:r w:rsidR="00391295">
          <w:rPr>
            <w:noProof/>
            <w:webHidden/>
          </w:rPr>
          <w:fldChar w:fldCharType="separate"/>
        </w:r>
        <w:r w:rsidR="008F5BA4">
          <w:rPr>
            <w:noProof/>
            <w:webHidden/>
          </w:rPr>
          <w:t>47</w:t>
        </w:r>
        <w:r w:rsidR="00391295">
          <w:rPr>
            <w:noProof/>
            <w:webHidden/>
          </w:rPr>
          <w:fldChar w:fldCharType="end"/>
        </w:r>
      </w:hyperlink>
    </w:p>
    <w:p w14:paraId="350B84D2"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47" w:history="1">
        <w:r w:rsidR="00391295" w:rsidRPr="003A67B9">
          <w:rPr>
            <w:rStyle w:val="Hyperlink"/>
            <w:rFonts w:eastAsia="MS Mincho"/>
            <w:noProof/>
            <w14:scene3d>
              <w14:camera w14:prst="orthographicFront"/>
              <w14:lightRig w14:rig="threePt" w14:dir="t">
                <w14:rot w14:lat="0" w14:lon="0" w14:rev="0"/>
              </w14:lightRig>
            </w14:scene3d>
          </w:rPr>
          <w:t>5.6.2</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Remedies</w:t>
        </w:r>
        <w:r w:rsidR="00391295">
          <w:rPr>
            <w:noProof/>
            <w:webHidden/>
          </w:rPr>
          <w:tab/>
        </w:r>
        <w:r w:rsidR="00391295">
          <w:rPr>
            <w:noProof/>
            <w:webHidden/>
          </w:rPr>
          <w:fldChar w:fldCharType="begin"/>
        </w:r>
        <w:r w:rsidR="00391295">
          <w:rPr>
            <w:noProof/>
            <w:webHidden/>
          </w:rPr>
          <w:instrText xml:space="preserve"> PAGEREF _Toc475965647 \h </w:instrText>
        </w:r>
        <w:r w:rsidR="00391295">
          <w:rPr>
            <w:noProof/>
            <w:webHidden/>
          </w:rPr>
        </w:r>
        <w:r w:rsidR="00391295">
          <w:rPr>
            <w:noProof/>
            <w:webHidden/>
          </w:rPr>
          <w:fldChar w:fldCharType="separate"/>
        </w:r>
        <w:r w:rsidR="008F5BA4">
          <w:rPr>
            <w:noProof/>
            <w:webHidden/>
          </w:rPr>
          <w:t>48</w:t>
        </w:r>
        <w:r w:rsidR="00391295">
          <w:rPr>
            <w:noProof/>
            <w:webHidden/>
          </w:rPr>
          <w:fldChar w:fldCharType="end"/>
        </w:r>
      </w:hyperlink>
    </w:p>
    <w:p w14:paraId="15F346CE"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48" w:history="1">
        <w:r w:rsidR="00391295" w:rsidRPr="003A67B9">
          <w:rPr>
            <w:rStyle w:val="Hyperlink"/>
            <w:rFonts w:eastAsia="MS Mincho"/>
            <w:noProof/>
            <w14:scene3d>
              <w14:camera w14:prst="orthographicFront"/>
              <w14:lightRig w14:rig="threePt" w14:dir="t">
                <w14:rot w14:lat="0" w14:lon="0" w14:rev="0"/>
              </w14:lightRig>
            </w14:scene3d>
          </w:rPr>
          <w:t>5.6.3</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Remedies for failure to comply with material Blanket P.O. {contract} requirements</w:t>
        </w:r>
        <w:r w:rsidR="00391295">
          <w:rPr>
            <w:noProof/>
            <w:webHidden/>
          </w:rPr>
          <w:tab/>
        </w:r>
        <w:r w:rsidR="00391295">
          <w:rPr>
            <w:noProof/>
            <w:webHidden/>
          </w:rPr>
          <w:fldChar w:fldCharType="begin"/>
        </w:r>
        <w:r w:rsidR="00391295">
          <w:rPr>
            <w:noProof/>
            <w:webHidden/>
          </w:rPr>
          <w:instrText xml:space="preserve"> PAGEREF _Toc475965648 \h </w:instrText>
        </w:r>
        <w:r w:rsidR="00391295">
          <w:rPr>
            <w:noProof/>
            <w:webHidden/>
          </w:rPr>
        </w:r>
        <w:r w:rsidR="00391295">
          <w:rPr>
            <w:noProof/>
            <w:webHidden/>
          </w:rPr>
          <w:fldChar w:fldCharType="separate"/>
        </w:r>
        <w:r w:rsidR="008F5BA4">
          <w:rPr>
            <w:noProof/>
            <w:webHidden/>
          </w:rPr>
          <w:t>48</w:t>
        </w:r>
        <w:r w:rsidR="00391295">
          <w:rPr>
            <w:noProof/>
            <w:webHidden/>
          </w:rPr>
          <w:fldChar w:fldCharType="end"/>
        </w:r>
      </w:hyperlink>
    </w:p>
    <w:p w14:paraId="30F0107F"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49" w:history="1">
        <w:r w:rsidR="00391295" w:rsidRPr="003A67B9">
          <w:rPr>
            <w:rStyle w:val="Hyperlink"/>
            <w:rFonts w:eastAsia="MS Mincho"/>
            <w:noProof/>
            <w14:scene3d>
              <w14:camera w14:prst="orthographicFront"/>
              <w14:lightRig w14:rig="threePt" w14:dir="t">
                <w14:rot w14:lat="0" w14:lon="0" w14:rev="0"/>
              </w14:lightRig>
            </w14:scene3d>
          </w:rPr>
          <w:t>5.7</w:t>
        </w:r>
        <w:r w:rsidR="00391295">
          <w:rPr>
            <w:rFonts w:asciiTheme="minorHAnsi" w:eastAsiaTheme="minorEastAsia" w:hAnsiTheme="minorHAnsi" w:cstheme="minorBidi"/>
            <w:caps w:val="0"/>
            <w:noProof/>
            <w:sz w:val="22"/>
            <w:szCs w:val="22"/>
          </w:rPr>
          <w:tab/>
        </w:r>
        <w:r w:rsidR="00391295" w:rsidRPr="003A67B9">
          <w:rPr>
            <w:rStyle w:val="Hyperlink"/>
            <w:rFonts w:eastAsia="MS Mincho"/>
            <w:noProof/>
          </w:rPr>
          <w:t>Items Ordered and Delivered</w:t>
        </w:r>
        <w:r w:rsidR="00391295">
          <w:rPr>
            <w:noProof/>
            <w:webHidden/>
          </w:rPr>
          <w:tab/>
        </w:r>
        <w:r w:rsidR="00391295">
          <w:rPr>
            <w:noProof/>
            <w:webHidden/>
          </w:rPr>
          <w:fldChar w:fldCharType="begin"/>
        </w:r>
        <w:r w:rsidR="00391295">
          <w:rPr>
            <w:noProof/>
            <w:webHidden/>
          </w:rPr>
          <w:instrText xml:space="preserve"> PAGEREF _Toc475965649 \h </w:instrText>
        </w:r>
        <w:r w:rsidR="00391295">
          <w:rPr>
            <w:noProof/>
            <w:webHidden/>
          </w:rPr>
        </w:r>
        <w:r w:rsidR="00391295">
          <w:rPr>
            <w:noProof/>
            <w:webHidden/>
          </w:rPr>
          <w:fldChar w:fldCharType="separate"/>
        </w:r>
        <w:r w:rsidR="008F5BA4">
          <w:rPr>
            <w:noProof/>
            <w:webHidden/>
          </w:rPr>
          <w:t>48</w:t>
        </w:r>
        <w:r w:rsidR="00391295">
          <w:rPr>
            <w:noProof/>
            <w:webHidden/>
          </w:rPr>
          <w:fldChar w:fldCharType="end"/>
        </w:r>
      </w:hyperlink>
    </w:p>
    <w:p w14:paraId="04B5B2CE"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50" w:history="1">
        <w:r w:rsidR="00391295" w:rsidRPr="003A67B9">
          <w:rPr>
            <w:rStyle w:val="Hyperlink"/>
            <w:rFonts w:eastAsia="MS Mincho"/>
            <w:noProof/>
            <w14:scene3d>
              <w14:camera w14:prst="orthographicFront"/>
              <w14:lightRig w14:rig="threePt" w14:dir="t">
                <w14:rot w14:lat="0" w14:lon="0" w14:rev="0"/>
              </w14:lightRig>
            </w14:scene3d>
          </w:rPr>
          <w:t>5.8</w:t>
        </w:r>
        <w:r w:rsidR="00391295">
          <w:rPr>
            <w:rFonts w:asciiTheme="minorHAnsi" w:eastAsiaTheme="minorEastAsia" w:hAnsiTheme="minorHAnsi" w:cstheme="minorBidi"/>
            <w:caps w:val="0"/>
            <w:noProof/>
            <w:sz w:val="22"/>
            <w:szCs w:val="22"/>
          </w:rPr>
          <w:tab/>
        </w:r>
        <w:r w:rsidR="00391295" w:rsidRPr="003A67B9">
          <w:rPr>
            <w:rStyle w:val="Hyperlink"/>
            <w:rFonts w:eastAsia="MS Mincho"/>
            <w:noProof/>
          </w:rPr>
          <w:t>MANUFACTURING/PACKAGING REQUIREMENTS</w:t>
        </w:r>
        <w:r w:rsidR="00391295">
          <w:rPr>
            <w:noProof/>
            <w:webHidden/>
          </w:rPr>
          <w:tab/>
        </w:r>
        <w:r w:rsidR="00391295">
          <w:rPr>
            <w:noProof/>
            <w:webHidden/>
          </w:rPr>
          <w:fldChar w:fldCharType="begin"/>
        </w:r>
        <w:r w:rsidR="00391295">
          <w:rPr>
            <w:noProof/>
            <w:webHidden/>
          </w:rPr>
          <w:instrText xml:space="preserve"> PAGEREF _Toc475965650 \h </w:instrText>
        </w:r>
        <w:r w:rsidR="00391295">
          <w:rPr>
            <w:noProof/>
            <w:webHidden/>
          </w:rPr>
        </w:r>
        <w:r w:rsidR="00391295">
          <w:rPr>
            <w:noProof/>
            <w:webHidden/>
          </w:rPr>
          <w:fldChar w:fldCharType="separate"/>
        </w:r>
        <w:r w:rsidR="008F5BA4">
          <w:rPr>
            <w:noProof/>
            <w:webHidden/>
          </w:rPr>
          <w:t>48</w:t>
        </w:r>
        <w:r w:rsidR="00391295">
          <w:rPr>
            <w:noProof/>
            <w:webHidden/>
          </w:rPr>
          <w:fldChar w:fldCharType="end"/>
        </w:r>
      </w:hyperlink>
    </w:p>
    <w:p w14:paraId="49993412"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51" w:history="1">
        <w:r w:rsidR="00391295" w:rsidRPr="003A67B9">
          <w:rPr>
            <w:rStyle w:val="Hyperlink"/>
            <w:noProof/>
            <w14:scene3d>
              <w14:camera w14:prst="orthographicFront"/>
              <w14:lightRig w14:rig="threePt" w14:dir="t">
                <w14:rot w14:lat="0" w14:lon="0" w14:rev="0"/>
              </w14:lightRig>
            </w14:scene3d>
          </w:rPr>
          <w:t>5.9</w:t>
        </w:r>
        <w:r w:rsidR="00391295">
          <w:rPr>
            <w:rFonts w:asciiTheme="minorHAnsi" w:eastAsiaTheme="minorEastAsia" w:hAnsiTheme="minorHAnsi" w:cstheme="minorBidi"/>
            <w:caps w:val="0"/>
            <w:noProof/>
            <w:sz w:val="22"/>
            <w:szCs w:val="22"/>
          </w:rPr>
          <w:tab/>
        </w:r>
        <w:r w:rsidR="00391295" w:rsidRPr="003A67B9">
          <w:rPr>
            <w:rStyle w:val="Hyperlink"/>
            <w:noProof/>
          </w:rPr>
          <w:t>ELECTRONIC PAYMENTS</w:t>
        </w:r>
        <w:r w:rsidR="00391295">
          <w:rPr>
            <w:noProof/>
            <w:webHidden/>
          </w:rPr>
          <w:tab/>
        </w:r>
        <w:r w:rsidR="00391295">
          <w:rPr>
            <w:noProof/>
            <w:webHidden/>
          </w:rPr>
          <w:fldChar w:fldCharType="begin"/>
        </w:r>
        <w:r w:rsidR="00391295">
          <w:rPr>
            <w:noProof/>
            <w:webHidden/>
          </w:rPr>
          <w:instrText xml:space="preserve"> PAGEREF _Toc475965651 \h </w:instrText>
        </w:r>
        <w:r w:rsidR="00391295">
          <w:rPr>
            <w:noProof/>
            <w:webHidden/>
          </w:rPr>
        </w:r>
        <w:r w:rsidR="00391295">
          <w:rPr>
            <w:noProof/>
            <w:webHidden/>
          </w:rPr>
          <w:fldChar w:fldCharType="separate"/>
        </w:r>
        <w:r w:rsidR="008F5BA4">
          <w:rPr>
            <w:noProof/>
            <w:webHidden/>
          </w:rPr>
          <w:t>48</w:t>
        </w:r>
        <w:r w:rsidR="00391295">
          <w:rPr>
            <w:noProof/>
            <w:webHidden/>
          </w:rPr>
          <w:fldChar w:fldCharType="end"/>
        </w:r>
      </w:hyperlink>
    </w:p>
    <w:p w14:paraId="156F68F7" w14:textId="77777777" w:rsidR="00391295" w:rsidRDefault="00A43173">
      <w:pPr>
        <w:pStyle w:val="TOC2"/>
        <w:tabs>
          <w:tab w:val="left" w:pos="1200"/>
        </w:tabs>
        <w:rPr>
          <w:rFonts w:asciiTheme="minorHAnsi" w:eastAsiaTheme="minorEastAsia" w:hAnsiTheme="minorHAnsi" w:cstheme="minorBidi"/>
          <w:caps w:val="0"/>
          <w:noProof/>
          <w:sz w:val="22"/>
          <w:szCs w:val="22"/>
        </w:rPr>
      </w:pPr>
      <w:hyperlink w:anchor="_Toc475965652" w:history="1">
        <w:r w:rsidR="00391295" w:rsidRPr="003A67B9">
          <w:rPr>
            <w:rStyle w:val="Hyperlink"/>
            <w:noProof/>
            <w14:scene3d>
              <w14:camera w14:prst="orthographicFront"/>
              <w14:lightRig w14:rig="threePt" w14:dir="t">
                <w14:rot w14:lat="0" w14:lon="0" w14:rev="0"/>
              </w14:lightRig>
            </w14:scene3d>
          </w:rPr>
          <w:t>5.10</w:t>
        </w:r>
        <w:r w:rsidR="00391295">
          <w:rPr>
            <w:rFonts w:asciiTheme="minorHAnsi" w:eastAsiaTheme="minorEastAsia" w:hAnsiTheme="minorHAnsi" w:cstheme="minorBidi"/>
            <w:caps w:val="0"/>
            <w:noProof/>
            <w:sz w:val="22"/>
            <w:szCs w:val="22"/>
          </w:rPr>
          <w:tab/>
        </w:r>
        <w:r w:rsidR="00391295" w:rsidRPr="003A67B9">
          <w:rPr>
            <w:rStyle w:val="Hyperlink"/>
            <w:noProof/>
          </w:rPr>
          <w:t>Substitution or Addition of SubCONTRACTOR(s)</w:t>
        </w:r>
        <w:r w:rsidR="00391295">
          <w:rPr>
            <w:noProof/>
            <w:webHidden/>
          </w:rPr>
          <w:tab/>
        </w:r>
        <w:r w:rsidR="00391295">
          <w:rPr>
            <w:noProof/>
            <w:webHidden/>
          </w:rPr>
          <w:fldChar w:fldCharType="begin"/>
        </w:r>
        <w:r w:rsidR="00391295">
          <w:rPr>
            <w:noProof/>
            <w:webHidden/>
          </w:rPr>
          <w:instrText xml:space="preserve"> PAGEREF _Toc475965652 \h </w:instrText>
        </w:r>
        <w:r w:rsidR="00391295">
          <w:rPr>
            <w:noProof/>
            <w:webHidden/>
          </w:rPr>
        </w:r>
        <w:r w:rsidR="00391295">
          <w:rPr>
            <w:noProof/>
            <w:webHidden/>
          </w:rPr>
          <w:fldChar w:fldCharType="separate"/>
        </w:r>
        <w:r w:rsidR="008F5BA4">
          <w:rPr>
            <w:noProof/>
            <w:webHidden/>
          </w:rPr>
          <w:t>49</w:t>
        </w:r>
        <w:r w:rsidR="00391295">
          <w:rPr>
            <w:noProof/>
            <w:webHidden/>
          </w:rPr>
          <w:fldChar w:fldCharType="end"/>
        </w:r>
      </w:hyperlink>
    </w:p>
    <w:p w14:paraId="6E1A77B6" w14:textId="77777777" w:rsidR="00391295" w:rsidRDefault="00A43173">
      <w:pPr>
        <w:pStyle w:val="TOC2"/>
        <w:tabs>
          <w:tab w:val="left" w:pos="1200"/>
        </w:tabs>
        <w:rPr>
          <w:rFonts w:asciiTheme="minorHAnsi" w:eastAsiaTheme="minorEastAsia" w:hAnsiTheme="minorHAnsi" w:cstheme="minorBidi"/>
          <w:caps w:val="0"/>
          <w:noProof/>
          <w:sz w:val="22"/>
          <w:szCs w:val="22"/>
        </w:rPr>
      </w:pPr>
      <w:hyperlink w:anchor="_Toc475965653" w:history="1">
        <w:r w:rsidR="00391295" w:rsidRPr="003A67B9">
          <w:rPr>
            <w:rStyle w:val="Hyperlink"/>
            <w:noProof/>
            <w14:scene3d>
              <w14:camera w14:prst="orthographicFront"/>
              <w14:lightRig w14:rig="threePt" w14:dir="t">
                <w14:rot w14:lat="0" w14:lon="0" w14:rev="0"/>
              </w14:lightRig>
            </w14:scene3d>
          </w:rPr>
          <w:t>5.11</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Activity Report</w:t>
        </w:r>
        <w:r w:rsidR="00391295">
          <w:rPr>
            <w:noProof/>
            <w:webHidden/>
          </w:rPr>
          <w:tab/>
        </w:r>
        <w:r w:rsidR="00391295">
          <w:rPr>
            <w:noProof/>
            <w:webHidden/>
          </w:rPr>
          <w:fldChar w:fldCharType="begin"/>
        </w:r>
        <w:r w:rsidR="00391295">
          <w:rPr>
            <w:noProof/>
            <w:webHidden/>
          </w:rPr>
          <w:instrText xml:space="preserve"> PAGEREF _Toc475965653 \h </w:instrText>
        </w:r>
        <w:r w:rsidR="00391295">
          <w:rPr>
            <w:noProof/>
            <w:webHidden/>
          </w:rPr>
        </w:r>
        <w:r w:rsidR="00391295">
          <w:rPr>
            <w:noProof/>
            <w:webHidden/>
          </w:rPr>
          <w:fldChar w:fldCharType="separate"/>
        </w:r>
        <w:r w:rsidR="008F5BA4">
          <w:rPr>
            <w:noProof/>
            <w:webHidden/>
          </w:rPr>
          <w:t>49</w:t>
        </w:r>
        <w:r w:rsidR="00391295">
          <w:rPr>
            <w:noProof/>
            <w:webHidden/>
          </w:rPr>
          <w:fldChar w:fldCharType="end"/>
        </w:r>
      </w:hyperlink>
    </w:p>
    <w:p w14:paraId="086F72DD" w14:textId="77777777" w:rsidR="00391295" w:rsidRDefault="00A43173">
      <w:pPr>
        <w:pStyle w:val="TOC2"/>
        <w:tabs>
          <w:tab w:val="left" w:pos="1200"/>
        </w:tabs>
        <w:rPr>
          <w:rFonts w:asciiTheme="minorHAnsi" w:eastAsiaTheme="minorEastAsia" w:hAnsiTheme="minorHAnsi" w:cstheme="minorBidi"/>
          <w:caps w:val="0"/>
          <w:noProof/>
          <w:sz w:val="22"/>
          <w:szCs w:val="22"/>
        </w:rPr>
      </w:pPr>
      <w:hyperlink w:anchor="_Toc475965654" w:history="1">
        <w:r w:rsidR="00391295" w:rsidRPr="003A67B9">
          <w:rPr>
            <w:rStyle w:val="Hyperlink"/>
            <w:noProof/>
            <w14:scene3d>
              <w14:camera w14:prst="orthographicFront"/>
              <w14:lightRig w14:rig="threePt" w14:dir="t">
                <w14:rot w14:lat="0" w14:lon="0" w14:rev="0"/>
              </w14:lightRig>
            </w14:scene3d>
          </w:rPr>
          <w:t>5.12</w:t>
        </w:r>
        <w:r w:rsidR="00391295">
          <w:rPr>
            <w:rFonts w:asciiTheme="minorHAnsi" w:eastAsiaTheme="minorEastAsia" w:hAnsiTheme="minorHAnsi" w:cstheme="minorBidi"/>
            <w:caps w:val="0"/>
            <w:noProof/>
            <w:sz w:val="22"/>
            <w:szCs w:val="22"/>
          </w:rPr>
          <w:tab/>
        </w:r>
        <w:r w:rsidR="00391295" w:rsidRPr="003A67B9">
          <w:rPr>
            <w:rStyle w:val="Hyperlink"/>
            <w:noProof/>
          </w:rPr>
          <w:t>PROGRAM EFFICIENCY ASSESSMENT FOR STATE USING AGENCIES</w:t>
        </w:r>
        <w:r w:rsidR="00391295">
          <w:rPr>
            <w:noProof/>
            <w:webHidden/>
          </w:rPr>
          <w:tab/>
        </w:r>
        <w:r w:rsidR="00391295">
          <w:rPr>
            <w:noProof/>
            <w:webHidden/>
          </w:rPr>
          <w:fldChar w:fldCharType="begin"/>
        </w:r>
        <w:r w:rsidR="00391295">
          <w:rPr>
            <w:noProof/>
            <w:webHidden/>
          </w:rPr>
          <w:instrText xml:space="preserve"> PAGEREF _Toc475965654 \h </w:instrText>
        </w:r>
        <w:r w:rsidR="00391295">
          <w:rPr>
            <w:noProof/>
            <w:webHidden/>
          </w:rPr>
        </w:r>
        <w:r w:rsidR="00391295">
          <w:rPr>
            <w:noProof/>
            <w:webHidden/>
          </w:rPr>
          <w:fldChar w:fldCharType="separate"/>
        </w:r>
        <w:r w:rsidR="008F5BA4">
          <w:rPr>
            <w:noProof/>
            <w:webHidden/>
          </w:rPr>
          <w:t>50</w:t>
        </w:r>
        <w:r w:rsidR="00391295">
          <w:rPr>
            <w:noProof/>
            <w:webHidden/>
          </w:rPr>
          <w:fldChar w:fldCharType="end"/>
        </w:r>
      </w:hyperlink>
    </w:p>
    <w:p w14:paraId="36963192" w14:textId="77777777" w:rsidR="00391295" w:rsidRDefault="00A43173">
      <w:pPr>
        <w:pStyle w:val="TOC2"/>
        <w:tabs>
          <w:tab w:val="left" w:pos="1200"/>
        </w:tabs>
        <w:rPr>
          <w:rFonts w:asciiTheme="minorHAnsi" w:eastAsiaTheme="minorEastAsia" w:hAnsiTheme="minorHAnsi" w:cstheme="minorBidi"/>
          <w:caps w:val="0"/>
          <w:noProof/>
          <w:sz w:val="22"/>
          <w:szCs w:val="22"/>
        </w:rPr>
      </w:pPr>
      <w:hyperlink w:anchor="_Toc475965655" w:history="1">
        <w:r w:rsidR="00391295" w:rsidRPr="003A67B9">
          <w:rPr>
            <w:rStyle w:val="Hyperlink"/>
            <w:noProof/>
            <w14:scene3d>
              <w14:camera w14:prst="orthographicFront"/>
              <w14:lightRig w14:rig="threePt" w14:dir="t">
                <w14:rot w14:lat="0" w14:lon="0" w14:rev="0"/>
              </w14:lightRig>
            </w14:scene3d>
          </w:rPr>
          <w:t>5.13</w:t>
        </w:r>
        <w:r w:rsidR="00391295">
          <w:rPr>
            <w:rFonts w:asciiTheme="minorHAnsi" w:eastAsiaTheme="minorEastAsia" w:hAnsiTheme="minorHAnsi" w:cstheme="minorBidi"/>
            <w:caps w:val="0"/>
            <w:noProof/>
            <w:sz w:val="22"/>
            <w:szCs w:val="22"/>
          </w:rPr>
          <w:tab/>
        </w:r>
        <w:r w:rsidR="00391295" w:rsidRPr="003A67B9">
          <w:rPr>
            <w:rStyle w:val="Hyperlink"/>
            <w:noProof/>
          </w:rPr>
          <w:t>DISCLOSURE OF PRODUCT COMPOSITION</w:t>
        </w:r>
        <w:r w:rsidR="00391295">
          <w:rPr>
            <w:noProof/>
            <w:webHidden/>
          </w:rPr>
          <w:tab/>
        </w:r>
        <w:r w:rsidR="00391295">
          <w:rPr>
            <w:noProof/>
            <w:webHidden/>
          </w:rPr>
          <w:fldChar w:fldCharType="begin"/>
        </w:r>
        <w:r w:rsidR="00391295">
          <w:rPr>
            <w:noProof/>
            <w:webHidden/>
          </w:rPr>
          <w:instrText xml:space="preserve"> PAGEREF _Toc475965655 \h </w:instrText>
        </w:r>
        <w:r w:rsidR="00391295">
          <w:rPr>
            <w:noProof/>
            <w:webHidden/>
          </w:rPr>
        </w:r>
        <w:r w:rsidR="00391295">
          <w:rPr>
            <w:noProof/>
            <w:webHidden/>
          </w:rPr>
          <w:fldChar w:fldCharType="separate"/>
        </w:r>
        <w:r w:rsidR="008F5BA4">
          <w:rPr>
            <w:noProof/>
            <w:webHidden/>
          </w:rPr>
          <w:t>50</w:t>
        </w:r>
        <w:r w:rsidR="00391295">
          <w:rPr>
            <w:noProof/>
            <w:webHidden/>
          </w:rPr>
          <w:fldChar w:fldCharType="end"/>
        </w:r>
      </w:hyperlink>
    </w:p>
    <w:p w14:paraId="3AF88B1A" w14:textId="77777777" w:rsidR="00391295" w:rsidRDefault="00A43173">
      <w:pPr>
        <w:pStyle w:val="TOC2"/>
        <w:tabs>
          <w:tab w:val="left" w:pos="1200"/>
        </w:tabs>
        <w:rPr>
          <w:rFonts w:asciiTheme="minorHAnsi" w:eastAsiaTheme="minorEastAsia" w:hAnsiTheme="minorHAnsi" w:cstheme="minorBidi"/>
          <w:caps w:val="0"/>
          <w:noProof/>
          <w:sz w:val="22"/>
          <w:szCs w:val="22"/>
        </w:rPr>
      </w:pPr>
      <w:hyperlink w:anchor="_Toc475965656" w:history="1">
        <w:r w:rsidR="00391295" w:rsidRPr="003A67B9">
          <w:rPr>
            <w:rStyle w:val="Hyperlink"/>
            <w:noProof/>
            <w14:scene3d>
              <w14:camera w14:prst="orthographicFront"/>
              <w14:lightRig w14:rig="threePt" w14:dir="t">
                <w14:rot w14:lat="0" w14:lon="0" w14:rev="0"/>
              </w14:lightRig>
            </w14:scene3d>
          </w:rPr>
          <w:t>5.14</w:t>
        </w:r>
        <w:r w:rsidR="00391295">
          <w:rPr>
            <w:rFonts w:asciiTheme="minorHAnsi" w:eastAsiaTheme="minorEastAsia" w:hAnsiTheme="minorHAnsi" w:cstheme="minorBidi"/>
            <w:caps w:val="0"/>
            <w:noProof/>
            <w:sz w:val="22"/>
            <w:szCs w:val="22"/>
          </w:rPr>
          <w:tab/>
        </w:r>
        <w:r w:rsidR="00391295" w:rsidRPr="003A67B9">
          <w:rPr>
            <w:rStyle w:val="Hyperlink"/>
            <w:noProof/>
          </w:rPr>
          <w:t>News Releases</w:t>
        </w:r>
        <w:r w:rsidR="00391295">
          <w:rPr>
            <w:noProof/>
            <w:webHidden/>
          </w:rPr>
          <w:tab/>
        </w:r>
        <w:r w:rsidR="00391295">
          <w:rPr>
            <w:noProof/>
            <w:webHidden/>
          </w:rPr>
          <w:fldChar w:fldCharType="begin"/>
        </w:r>
        <w:r w:rsidR="00391295">
          <w:rPr>
            <w:noProof/>
            <w:webHidden/>
          </w:rPr>
          <w:instrText xml:space="preserve"> PAGEREF _Toc475965656 \h </w:instrText>
        </w:r>
        <w:r w:rsidR="00391295">
          <w:rPr>
            <w:noProof/>
            <w:webHidden/>
          </w:rPr>
        </w:r>
        <w:r w:rsidR="00391295">
          <w:rPr>
            <w:noProof/>
            <w:webHidden/>
          </w:rPr>
          <w:fldChar w:fldCharType="separate"/>
        </w:r>
        <w:r w:rsidR="008F5BA4">
          <w:rPr>
            <w:noProof/>
            <w:webHidden/>
          </w:rPr>
          <w:t>50</w:t>
        </w:r>
        <w:r w:rsidR="00391295">
          <w:rPr>
            <w:noProof/>
            <w:webHidden/>
          </w:rPr>
          <w:fldChar w:fldCharType="end"/>
        </w:r>
      </w:hyperlink>
    </w:p>
    <w:p w14:paraId="6BFD2ED9" w14:textId="77777777" w:rsidR="00391295" w:rsidRDefault="00A43173">
      <w:pPr>
        <w:pStyle w:val="TOC2"/>
        <w:tabs>
          <w:tab w:val="left" w:pos="1200"/>
        </w:tabs>
        <w:rPr>
          <w:rFonts w:asciiTheme="minorHAnsi" w:eastAsiaTheme="minorEastAsia" w:hAnsiTheme="minorHAnsi" w:cstheme="minorBidi"/>
          <w:caps w:val="0"/>
          <w:noProof/>
          <w:sz w:val="22"/>
          <w:szCs w:val="22"/>
        </w:rPr>
      </w:pPr>
      <w:hyperlink w:anchor="_Toc475965657" w:history="1">
        <w:r w:rsidR="00391295" w:rsidRPr="003A67B9">
          <w:rPr>
            <w:rStyle w:val="Hyperlink"/>
            <w:noProof/>
            <w14:scene3d>
              <w14:camera w14:prst="orthographicFront"/>
              <w14:lightRig w14:rig="threePt" w14:dir="t">
                <w14:rot w14:lat="0" w14:lon="0" w14:rev="0"/>
              </w14:lightRig>
            </w14:scene3d>
          </w:rPr>
          <w:t>5.15</w:t>
        </w:r>
        <w:r w:rsidR="00391295">
          <w:rPr>
            <w:rFonts w:asciiTheme="minorHAnsi" w:eastAsiaTheme="minorEastAsia" w:hAnsiTheme="minorHAnsi" w:cstheme="minorBidi"/>
            <w:caps w:val="0"/>
            <w:noProof/>
            <w:sz w:val="22"/>
            <w:szCs w:val="22"/>
          </w:rPr>
          <w:tab/>
        </w:r>
        <w:r w:rsidR="00391295" w:rsidRPr="003A67B9">
          <w:rPr>
            <w:rStyle w:val="Hyperlink"/>
            <w:noProof/>
          </w:rPr>
          <w:t>Advertising</w:t>
        </w:r>
        <w:r w:rsidR="00391295">
          <w:rPr>
            <w:noProof/>
            <w:webHidden/>
          </w:rPr>
          <w:tab/>
        </w:r>
        <w:r w:rsidR="00391295">
          <w:rPr>
            <w:noProof/>
            <w:webHidden/>
          </w:rPr>
          <w:fldChar w:fldCharType="begin"/>
        </w:r>
        <w:r w:rsidR="00391295">
          <w:rPr>
            <w:noProof/>
            <w:webHidden/>
          </w:rPr>
          <w:instrText xml:space="preserve"> PAGEREF _Toc475965657 \h </w:instrText>
        </w:r>
        <w:r w:rsidR="00391295">
          <w:rPr>
            <w:noProof/>
            <w:webHidden/>
          </w:rPr>
        </w:r>
        <w:r w:rsidR="00391295">
          <w:rPr>
            <w:noProof/>
            <w:webHidden/>
          </w:rPr>
          <w:fldChar w:fldCharType="separate"/>
        </w:r>
        <w:r w:rsidR="008F5BA4">
          <w:rPr>
            <w:noProof/>
            <w:webHidden/>
          </w:rPr>
          <w:t>50</w:t>
        </w:r>
        <w:r w:rsidR="00391295">
          <w:rPr>
            <w:noProof/>
            <w:webHidden/>
          </w:rPr>
          <w:fldChar w:fldCharType="end"/>
        </w:r>
      </w:hyperlink>
    </w:p>
    <w:p w14:paraId="6AFB22D5" w14:textId="77777777" w:rsidR="00391295" w:rsidRDefault="00A43173">
      <w:pPr>
        <w:pStyle w:val="TOC1"/>
        <w:tabs>
          <w:tab w:val="left" w:pos="480"/>
        </w:tabs>
        <w:rPr>
          <w:rFonts w:asciiTheme="minorHAnsi" w:eastAsiaTheme="minorEastAsia" w:hAnsiTheme="minorHAnsi" w:cstheme="minorBidi"/>
          <w:b w:val="0"/>
          <w:bCs w:val="0"/>
          <w:caps w:val="0"/>
          <w:noProof/>
          <w:sz w:val="22"/>
          <w:szCs w:val="22"/>
        </w:rPr>
      </w:pPr>
      <w:hyperlink w:anchor="_Toc475965658" w:history="1">
        <w:r w:rsidR="00391295" w:rsidRPr="003A67B9">
          <w:rPr>
            <w:rStyle w:val="Hyperlink"/>
            <w:noProof/>
            <w14:scene3d>
              <w14:camera w14:prst="orthographicFront"/>
              <w14:lightRig w14:rig="threePt" w14:dir="t">
                <w14:rot w14:lat="0" w14:lon="0" w14:rev="0"/>
              </w14:lightRig>
            </w14:scene3d>
          </w:rPr>
          <w:t>6.0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QUOTE {PROPOSAL} EVALUATION</w:t>
        </w:r>
        <w:r w:rsidR="00391295">
          <w:rPr>
            <w:noProof/>
            <w:webHidden/>
          </w:rPr>
          <w:tab/>
        </w:r>
        <w:r w:rsidR="00391295">
          <w:rPr>
            <w:noProof/>
            <w:webHidden/>
          </w:rPr>
          <w:fldChar w:fldCharType="begin"/>
        </w:r>
        <w:r w:rsidR="00391295">
          <w:rPr>
            <w:noProof/>
            <w:webHidden/>
          </w:rPr>
          <w:instrText xml:space="preserve"> PAGEREF _Toc475965658 \h </w:instrText>
        </w:r>
        <w:r w:rsidR="00391295">
          <w:rPr>
            <w:noProof/>
            <w:webHidden/>
          </w:rPr>
        </w:r>
        <w:r w:rsidR="00391295">
          <w:rPr>
            <w:noProof/>
            <w:webHidden/>
          </w:rPr>
          <w:fldChar w:fldCharType="separate"/>
        </w:r>
        <w:r w:rsidR="008F5BA4">
          <w:rPr>
            <w:noProof/>
            <w:webHidden/>
          </w:rPr>
          <w:t>51</w:t>
        </w:r>
        <w:r w:rsidR="00391295">
          <w:rPr>
            <w:noProof/>
            <w:webHidden/>
          </w:rPr>
          <w:fldChar w:fldCharType="end"/>
        </w:r>
      </w:hyperlink>
    </w:p>
    <w:p w14:paraId="3F7423B7"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59" w:history="1">
        <w:r w:rsidR="00391295" w:rsidRPr="003A67B9">
          <w:rPr>
            <w:rStyle w:val="Hyperlink"/>
            <w:noProof/>
            <w14:scene3d>
              <w14:camera w14:prst="orthographicFront"/>
              <w14:lightRig w14:rig="threePt" w14:dir="t">
                <w14:rot w14:lat="0" w14:lon="0" w14:rev="0"/>
              </w14:lightRig>
            </w14:scene3d>
          </w:rPr>
          <w:t>6.1</w:t>
        </w:r>
        <w:r w:rsidR="00391295">
          <w:rPr>
            <w:rFonts w:asciiTheme="minorHAnsi" w:eastAsiaTheme="minorEastAsia" w:hAnsiTheme="minorHAnsi" w:cstheme="minorBidi"/>
            <w:caps w:val="0"/>
            <w:noProof/>
            <w:sz w:val="22"/>
            <w:szCs w:val="22"/>
          </w:rPr>
          <w:tab/>
        </w:r>
        <w:r w:rsidR="00391295" w:rsidRPr="003A67B9">
          <w:rPr>
            <w:rStyle w:val="Hyperlink"/>
            <w:noProof/>
          </w:rPr>
          <w:t>RIGHT TO WAIVE</w:t>
        </w:r>
        <w:r w:rsidR="00391295">
          <w:rPr>
            <w:noProof/>
            <w:webHidden/>
          </w:rPr>
          <w:tab/>
        </w:r>
        <w:r w:rsidR="00391295">
          <w:rPr>
            <w:noProof/>
            <w:webHidden/>
          </w:rPr>
          <w:fldChar w:fldCharType="begin"/>
        </w:r>
        <w:r w:rsidR="00391295">
          <w:rPr>
            <w:noProof/>
            <w:webHidden/>
          </w:rPr>
          <w:instrText xml:space="preserve"> PAGEREF _Toc475965659 \h </w:instrText>
        </w:r>
        <w:r w:rsidR="00391295">
          <w:rPr>
            <w:noProof/>
            <w:webHidden/>
          </w:rPr>
        </w:r>
        <w:r w:rsidR="00391295">
          <w:rPr>
            <w:noProof/>
            <w:webHidden/>
          </w:rPr>
          <w:fldChar w:fldCharType="separate"/>
        </w:r>
        <w:r w:rsidR="008F5BA4">
          <w:rPr>
            <w:noProof/>
            <w:webHidden/>
          </w:rPr>
          <w:t>51</w:t>
        </w:r>
        <w:r w:rsidR="00391295">
          <w:rPr>
            <w:noProof/>
            <w:webHidden/>
          </w:rPr>
          <w:fldChar w:fldCharType="end"/>
        </w:r>
      </w:hyperlink>
    </w:p>
    <w:p w14:paraId="658AF154"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60" w:history="1">
        <w:r w:rsidR="00391295" w:rsidRPr="003A67B9">
          <w:rPr>
            <w:rStyle w:val="Hyperlink"/>
            <w:noProof/>
            <w14:scene3d>
              <w14:camera w14:prst="orthographicFront"/>
              <w14:lightRig w14:rig="threePt" w14:dir="t">
                <w14:rot w14:lat="0" w14:lon="0" w14:rev="0"/>
              </w14:lightRig>
            </w14:scene3d>
          </w:rPr>
          <w:t>6.2</w:t>
        </w:r>
        <w:r w:rsidR="00391295">
          <w:rPr>
            <w:rFonts w:asciiTheme="minorHAnsi" w:eastAsiaTheme="minorEastAsia" w:hAnsiTheme="minorHAnsi" w:cstheme="minorBidi"/>
            <w:caps w:val="0"/>
            <w:noProof/>
            <w:sz w:val="22"/>
            <w:szCs w:val="22"/>
          </w:rPr>
          <w:tab/>
        </w:r>
        <w:r w:rsidR="00391295" w:rsidRPr="003A67B9">
          <w:rPr>
            <w:rStyle w:val="Hyperlink"/>
            <w:noProof/>
          </w:rPr>
          <w:t>DIRECTOR’S RIGHT OF FINAL Quote {Proposal} ACCEPTANCE</w:t>
        </w:r>
        <w:r w:rsidR="00391295">
          <w:rPr>
            <w:noProof/>
            <w:webHidden/>
          </w:rPr>
          <w:tab/>
        </w:r>
        <w:r w:rsidR="00391295">
          <w:rPr>
            <w:noProof/>
            <w:webHidden/>
          </w:rPr>
          <w:fldChar w:fldCharType="begin"/>
        </w:r>
        <w:r w:rsidR="00391295">
          <w:rPr>
            <w:noProof/>
            <w:webHidden/>
          </w:rPr>
          <w:instrText xml:space="preserve"> PAGEREF _Toc475965660 \h </w:instrText>
        </w:r>
        <w:r w:rsidR="00391295">
          <w:rPr>
            <w:noProof/>
            <w:webHidden/>
          </w:rPr>
        </w:r>
        <w:r w:rsidR="00391295">
          <w:rPr>
            <w:noProof/>
            <w:webHidden/>
          </w:rPr>
          <w:fldChar w:fldCharType="separate"/>
        </w:r>
        <w:r w:rsidR="008F5BA4">
          <w:rPr>
            <w:noProof/>
            <w:webHidden/>
          </w:rPr>
          <w:t>51</w:t>
        </w:r>
        <w:r w:rsidR="00391295">
          <w:rPr>
            <w:noProof/>
            <w:webHidden/>
          </w:rPr>
          <w:fldChar w:fldCharType="end"/>
        </w:r>
      </w:hyperlink>
    </w:p>
    <w:p w14:paraId="1E591928"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61" w:history="1">
        <w:r w:rsidR="00391295" w:rsidRPr="003A67B9">
          <w:rPr>
            <w:rStyle w:val="Hyperlink"/>
            <w:noProof/>
            <w14:scene3d>
              <w14:camera w14:prst="orthographicFront"/>
              <w14:lightRig w14:rig="threePt" w14:dir="t">
                <w14:rot w14:lat="0" w14:lon="0" w14:rev="0"/>
              </w14:lightRig>
            </w14:scene3d>
          </w:rPr>
          <w:t>6.3</w:t>
        </w:r>
        <w:r w:rsidR="00391295">
          <w:rPr>
            <w:rFonts w:asciiTheme="minorHAnsi" w:eastAsiaTheme="minorEastAsia" w:hAnsiTheme="minorHAnsi" w:cstheme="minorBidi"/>
            <w:caps w:val="0"/>
            <w:noProof/>
            <w:sz w:val="22"/>
            <w:szCs w:val="22"/>
          </w:rPr>
          <w:tab/>
        </w:r>
        <w:r w:rsidR="00391295" w:rsidRPr="003A67B9">
          <w:rPr>
            <w:rStyle w:val="Hyperlink"/>
            <w:noProof/>
          </w:rPr>
          <w:t>STATE'S RIGHT TO INSPECT VENDOR {BIDDER} FACILITIES</w:t>
        </w:r>
        <w:r w:rsidR="00391295">
          <w:rPr>
            <w:noProof/>
            <w:webHidden/>
          </w:rPr>
          <w:tab/>
        </w:r>
        <w:r w:rsidR="00391295">
          <w:rPr>
            <w:noProof/>
            <w:webHidden/>
          </w:rPr>
          <w:fldChar w:fldCharType="begin"/>
        </w:r>
        <w:r w:rsidR="00391295">
          <w:rPr>
            <w:noProof/>
            <w:webHidden/>
          </w:rPr>
          <w:instrText xml:space="preserve"> PAGEREF _Toc475965661 \h </w:instrText>
        </w:r>
        <w:r w:rsidR="00391295">
          <w:rPr>
            <w:noProof/>
            <w:webHidden/>
          </w:rPr>
        </w:r>
        <w:r w:rsidR="00391295">
          <w:rPr>
            <w:noProof/>
            <w:webHidden/>
          </w:rPr>
          <w:fldChar w:fldCharType="separate"/>
        </w:r>
        <w:r w:rsidR="008F5BA4">
          <w:rPr>
            <w:noProof/>
            <w:webHidden/>
          </w:rPr>
          <w:t>51</w:t>
        </w:r>
        <w:r w:rsidR="00391295">
          <w:rPr>
            <w:noProof/>
            <w:webHidden/>
          </w:rPr>
          <w:fldChar w:fldCharType="end"/>
        </w:r>
      </w:hyperlink>
    </w:p>
    <w:p w14:paraId="5B26CDC0"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62" w:history="1">
        <w:r w:rsidR="00391295" w:rsidRPr="003A67B9">
          <w:rPr>
            <w:rStyle w:val="Hyperlink"/>
            <w:noProof/>
            <w14:scene3d>
              <w14:camera w14:prst="orthographicFront"/>
              <w14:lightRig w14:rig="threePt" w14:dir="t">
                <w14:rot w14:lat="0" w14:lon="0" w14:rev="0"/>
              </w14:lightRig>
            </w14:scene3d>
          </w:rPr>
          <w:t>6.4</w:t>
        </w:r>
        <w:r w:rsidR="00391295">
          <w:rPr>
            <w:rFonts w:asciiTheme="minorHAnsi" w:eastAsiaTheme="minorEastAsia" w:hAnsiTheme="minorHAnsi" w:cstheme="minorBidi"/>
            <w:caps w:val="0"/>
            <w:noProof/>
            <w:sz w:val="22"/>
            <w:szCs w:val="22"/>
          </w:rPr>
          <w:tab/>
        </w:r>
        <w:r w:rsidR="00391295" w:rsidRPr="003A67B9">
          <w:rPr>
            <w:rStyle w:val="Hyperlink"/>
            <w:noProof/>
          </w:rPr>
          <w:t>STATE'S RIGHT TO REQUEST FURTHER INFORMATION</w:t>
        </w:r>
        <w:r w:rsidR="00391295">
          <w:rPr>
            <w:noProof/>
            <w:webHidden/>
          </w:rPr>
          <w:tab/>
        </w:r>
        <w:r w:rsidR="00391295">
          <w:rPr>
            <w:noProof/>
            <w:webHidden/>
          </w:rPr>
          <w:fldChar w:fldCharType="begin"/>
        </w:r>
        <w:r w:rsidR="00391295">
          <w:rPr>
            <w:noProof/>
            <w:webHidden/>
          </w:rPr>
          <w:instrText xml:space="preserve"> PAGEREF _Toc475965662 \h </w:instrText>
        </w:r>
        <w:r w:rsidR="00391295">
          <w:rPr>
            <w:noProof/>
            <w:webHidden/>
          </w:rPr>
        </w:r>
        <w:r w:rsidR="00391295">
          <w:rPr>
            <w:noProof/>
            <w:webHidden/>
          </w:rPr>
          <w:fldChar w:fldCharType="separate"/>
        </w:r>
        <w:r w:rsidR="008F5BA4">
          <w:rPr>
            <w:noProof/>
            <w:webHidden/>
          </w:rPr>
          <w:t>51</w:t>
        </w:r>
        <w:r w:rsidR="00391295">
          <w:rPr>
            <w:noProof/>
            <w:webHidden/>
          </w:rPr>
          <w:fldChar w:fldCharType="end"/>
        </w:r>
      </w:hyperlink>
    </w:p>
    <w:p w14:paraId="7AB01DC1"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63" w:history="1">
        <w:r w:rsidR="00391295" w:rsidRPr="003A67B9">
          <w:rPr>
            <w:rStyle w:val="Hyperlink"/>
            <w:noProof/>
            <w14:scene3d>
              <w14:camera w14:prst="orthographicFront"/>
              <w14:lightRig w14:rig="threePt" w14:dir="t">
                <w14:rot w14:lat="0" w14:lon="0" w14:rev="0"/>
              </w14:lightRig>
            </w14:scene3d>
          </w:rPr>
          <w:t>6.5</w:t>
        </w:r>
        <w:r w:rsidR="00391295">
          <w:rPr>
            <w:rFonts w:asciiTheme="minorHAnsi" w:eastAsiaTheme="minorEastAsia" w:hAnsiTheme="minorHAnsi" w:cstheme="minorBidi"/>
            <w:caps w:val="0"/>
            <w:noProof/>
            <w:sz w:val="22"/>
            <w:szCs w:val="22"/>
          </w:rPr>
          <w:tab/>
        </w:r>
        <w:r w:rsidR="00391295" w:rsidRPr="003A67B9">
          <w:rPr>
            <w:rStyle w:val="Hyperlink"/>
            <w:noProof/>
          </w:rPr>
          <w:t>Oral Presentation and/or Clarification of Quote {Proposal}</w:t>
        </w:r>
        <w:r w:rsidR="00391295">
          <w:rPr>
            <w:noProof/>
            <w:webHidden/>
          </w:rPr>
          <w:tab/>
        </w:r>
        <w:r w:rsidR="00391295">
          <w:rPr>
            <w:noProof/>
            <w:webHidden/>
          </w:rPr>
          <w:fldChar w:fldCharType="begin"/>
        </w:r>
        <w:r w:rsidR="00391295">
          <w:rPr>
            <w:noProof/>
            <w:webHidden/>
          </w:rPr>
          <w:instrText xml:space="preserve"> PAGEREF _Toc475965663 \h </w:instrText>
        </w:r>
        <w:r w:rsidR="00391295">
          <w:rPr>
            <w:noProof/>
            <w:webHidden/>
          </w:rPr>
        </w:r>
        <w:r w:rsidR="00391295">
          <w:rPr>
            <w:noProof/>
            <w:webHidden/>
          </w:rPr>
          <w:fldChar w:fldCharType="separate"/>
        </w:r>
        <w:r w:rsidR="008F5BA4">
          <w:rPr>
            <w:noProof/>
            <w:webHidden/>
          </w:rPr>
          <w:t>51</w:t>
        </w:r>
        <w:r w:rsidR="00391295">
          <w:rPr>
            <w:noProof/>
            <w:webHidden/>
          </w:rPr>
          <w:fldChar w:fldCharType="end"/>
        </w:r>
      </w:hyperlink>
    </w:p>
    <w:p w14:paraId="5172819A"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64" w:history="1">
        <w:r w:rsidR="00391295" w:rsidRPr="003A67B9">
          <w:rPr>
            <w:rStyle w:val="Hyperlink"/>
            <w:noProof/>
            <w14:scene3d>
              <w14:camera w14:prst="orthographicFront"/>
              <w14:lightRig w14:rig="threePt" w14:dir="t">
                <w14:rot w14:lat="0" w14:lon="0" w14:rev="0"/>
              </w14:lightRig>
            </w14:scene3d>
          </w:rPr>
          <w:t>6.6</w:t>
        </w:r>
        <w:r w:rsidR="00391295">
          <w:rPr>
            <w:rFonts w:asciiTheme="minorHAnsi" w:eastAsiaTheme="minorEastAsia" w:hAnsiTheme="minorHAnsi" w:cstheme="minorBidi"/>
            <w:caps w:val="0"/>
            <w:noProof/>
            <w:sz w:val="22"/>
            <w:szCs w:val="22"/>
          </w:rPr>
          <w:tab/>
        </w:r>
        <w:r w:rsidR="00391295" w:rsidRPr="003A67B9">
          <w:rPr>
            <w:rStyle w:val="Hyperlink"/>
            <w:noProof/>
          </w:rPr>
          <w:t>Evaluation Criteria</w:t>
        </w:r>
        <w:r w:rsidR="00391295">
          <w:rPr>
            <w:noProof/>
            <w:webHidden/>
          </w:rPr>
          <w:tab/>
        </w:r>
        <w:r w:rsidR="00391295">
          <w:rPr>
            <w:noProof/>
            <w:webHidden/>
          </w:rPr>
          <w:fldChar w:fldCharType="begin"/>
        </w:r>
        <w:r w:rsidR="00391295">
          <w:rPr>
            <w:noProof/>
            <w:webHidden/>
          </w:rPr>
          <w:instrText xml:space="preserve"> PAGEREF _Toc475965664 \h </w:instrText>
        </w:r>
        <w:r w:rsidR="00391295">
          <w:rPr>
            <w:noProof/>
            <w:webHidden/>
          </w:rPr>
        </w:r>
        <w:r w:rsidR="00391295">
          <w:rPr>
            <w:noProof/>
            <w:webHidden/>
          </w:rPr>
          <w:fldChar w:fldCharType="separate"/>
        </w:r>
        <w:r w:rsidR="008F5BA4">
          <w:rPr>
            <w:noProof/>
            <w:webHidden/>
          </w:rPr>
          <w:t>52</w:t>
        </w:r>
        <w:r w:rsidR="00391295">
          <w:rPr>
            <w:noProof/>
            <w:webHidden/>
          </w:rPr>
          <w:fldChar w:fldCharType="end"/>
        </w:r>
      </w:hyperlink>
    </w:p>
    <w:p w14:paraId="30E2E0F7"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65" w:history="1">
        <w:r w:rsidR="00391295" w:rsidRPr="003A67B9">
          <w:rPr>
            <w:rStyle w:val="Hyperlink"/>
            <w:rFonts w:eastAsia="MS Mincho"/>
            <w:noProof/>
            <w14:scene3d>
              <w14:camera w14:prst="orthographicFront"/>
              <w14:lightRig w14:rig="threePt" w14:dir="t">
                <w14:rot w14:lat="0" w14:lon="0" w14:rev="0"/>
              </w14:lightRig>
            </w14:scene3d>
          </w:rPr>
          <w:t>6.6.1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QUOTE {PROPOSAL} discrepancies</w:t>
        </w:r>
        <w:r w:rsidR="00391295">
          <w:rPr>
            <w:noProof/>
            <w:webHidden/>
          </w:rPr>
          <w:tab/>
        </w:r>
        <w:r w:rsidR="00391295">
          <w:rPr>
            <w:noProof/>
            <w:webHidden/>
          </w:rPr>
          <w:fldChar w:fldCharType="begin"/>
        </w:r>
        <w:r w:rsidR="00391295">
          <w:rPr>
            <w:noProof/>
            <w:webHidden/>
          </w:rPr>
          <w:instrText xml:space="preserve"> PAGEREF _Toc475965665 \h </w:instrText>
        </w:r>
        <w:r w:rsidR="00391295">
          <w:rPr>
            <w:noProof/>
            <w:webHidden/>
          </w:rPr>
        </w:r>
        <w:r w:rsidR="00391295">
          <w:rPr>
            <w:noProof/>
            <w:webHidden/>
          </w:rPr>
          <w:fldChar w:fldCharType="separate"/>
        </w:r>
        <w:r w:rsidR="008F5BA4">
          <w:rPr>
            <w:noProof/>
            <w:webHidden/>
          </w:rPr>
          <w:t>53</w:t>
        </w:r>
        <w:r w:rsidR="00391295">
          <w:rPr>
            <w:noProof/>
            <w:webHidden/>
          </w:rPr>
          <w:fldChar w:fldCharType="end"/>
        </w:r>
      </w:hyperlink>
    </w:p>
    <w:p w14:paraId="0ADD2C6A"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66" w:history="1">
        <w:r w:rsidR="00391295" w:rsidRPr="003A67B9">
          <w:rPr>
            <w:rStyle w:val="Hyperlink"/>
            <w:rFonts w:eastAsia="MS Mincho"/>
            <w:noProof/>
            <w14:scene3d>
              <w14:camera w14:prst="orthographicFront"/>
              <w14:lightRig w14:rig="threePt" w14:dir="t">
                <w14:rot w14:lat="0" w14:lon="0" w14:rev="0"/>
              </w14:lightRig>
            </w14:scene3d>
          </w:rPr>
          <w:t>6.6.2</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Evaluation of the QUOTES {Proposals}</w:t>
        </w:r>
        <w:r w:rsidR="00391295">
          <w:rPr>
            <w:noProof/>
            <w:webHidden/>
          </w:rPr>
          <w:tab/>
        </w:r>
        <w:r w:rsidR="00391295">
          <w:rPr>
            <w:noProof/>
            <w:webHidden/>
          </w:rPr>
          <w:fldChar w:fldCharType="begin"/>
        </w:r>
        <w:r w:rsidR="00391295">
          <w:rPr>
            <w:noProof/>
            <w:webHidden/>
          </w:rPr>
          <w:instrText xml:space="preserve"> PAGEREF _Toc475965666 \h </w:instrText>
        </w:r>
        <w:r w:rsidR="00391295">
          <w:rPr>
            <w:noProof/>
            <w:webHidden/>
          </w:rPr>
        </w:r>
        <w:r w:rsidR="00391295">
          <w:rPr>
            <w:noProof/>
            <w:webHidden/>
          </w:rPr>
          <w:fldChar w:fldCharType="separate"/>
        </w:r>
        <w:r w:rsidR="008F5BA4">
          <w:rPr>
            <w:noProof/>
            <w:webHidden/>
          </w:rPr>
          <w:t>53</w:t>
        </w:r>
        <w:r w:rsidR="00391295">
          <w:rPr>
            <w:noProof/>
            <w:webHidden/>
          </w:rPr>
          <w:fldChar w:fldCharType="end"/>
        </w:r>
      </w:hyperlink>
    </w:p>
    <w:p w14:paraId="61FD9953"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67" w:history="1">
        <w:r w:rsidR="00391295" w:rsidRPr="003A67B9">
          <w:rPr>
            <w:rStyle w:val="Hyperlink"/>
            <w:noProof/>
            <w14:scene3d>
              <w14:camera w14:prst="orthographicFront"/>
              <w14:lightRig w14:rig="threePt" w14:dir="t">
                <w14:rot w14:lat="0" w14:lon="0" w14:rev="0"/>
              </w14:lightRig>
            </w14:scene3d>
          </w:rPr>
          <w:t>6.7</w:t>
        </w:r>
        <w:r w:rsidR="00391295">
          <w:rPr>
            <w:rFonts w:asciiTheme="minorHAnsi" w:eastAsiaTheme="minorEastAsia" w:hAnsiTheme="minorHAnsi" w:cstheme="minorBidi"/>
            <w:caps w:val="0"/>
            <w:noProof/>
            <w:sz w:val="22"/>
            <w:szCs w:val="22"/>
          </w:rPr>
          <w:tab/>
        </w:r>
        <w:r w:rsidR="00391295" w:rsidRPr="003A67B9">
          <w:rPr>
            <w:rStyle w:val="Hyperlink"/>
            <w:noProof/>
          </w:rPr>
          <w:t>Negotiation and Best and Final Offer (BAFO)</w:t>
        </w:r>
        <w:r w:rsidR="00391295">
          <w:rPr>
            <w:noProof/>
            <w:webHidden/>
          </w:rPr>
          <w:tab/>
        </w:r>
        <w:r w:rsidR="00391295">
          <w:rPr>
            <w:noProof/>
            <w:webHidden/>
          </w:rPr>
          <w:fldChar w:fldCharType="begin"/>
        </w:r>
        <w:r w:rsidR="00391295">
          <w:rPr>
            <w:noProof/>
            <w:webHidden/>
          </w:rPr>
          <w:instrText xml:space="preserve"> PAGEREF _Toc475965667 \h </w:instrText>
        </w:r>
        <w:r w:rsidR="00391295">
          <w:rPr>
            <w:noProof/>
            <w:webHidden/>
          </w:rPr>
        </w:r>
        <w:r w:rsidR="00391295">
          <w:rPr>
            <w:noProof/>
            <w:webHidden/>
          </w:rPr>
          <w:fldChar w:fldCharType="separate"/>
        </w:r>
        <w:r w:rsidR="008F5BA4">
          <w:rPr>
            <w:noProof/>
            <w:webHidden/>
          </w:rPr>
          <w:t>53</w:t>
        </w:r>
        <w:r w:rsidR="00391295">
          <w:rPr>
            <w:noProof/>
            <w:webHidden/>
          </w:rPr>
          <w:fldChar w:fldCharType="end"/>
        </w:r>
      </w:hyperlink>
    </w:p>
    <w:p w14:paraId="58EFF58B"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68" w:history="1">
        <w:r w:rsidR="00391295" w:rsidRPr="003A67B9">
          <w:rPr>
            <w:rStyle w:val="Hyperlink"/>
            <w:noProof/>
            <w14:scene3d>
              <w14:camera w14:prst="orthographicFront"/>
              <w14:lightRig w14:rig="threePt" w14:dir="t">
                <w14:rot w14:lat="0" w14:lon="0" w14:rev="0"/>
              </w14:lightRig>
            </w14:scene3d>
          </w:rPr>
          <w:t>6.8</w:t>
        </w:r>
        <w:r w:rsidR="00391295">
          <w:rPr>
            <w:rFonts w:asciiTheme="minorHAnsi" w:eastAsiaTheme="minorEastAsia" w:hAnsiTheme="minorHAnsi" w:cstheme="minorBidi"/>
            <w:caps w:val="0"/>
            <w:noProof/>
            <w:sz w:val="22"/>
            <w:szCs w:val="22"/>
          </w:rPr>
          <w:tab/>
        </w:r>
        <w:r w:rsidR="00391295" w:rsidRPr="003A67B9">
          <w:rPr>
            <w:rStyle w:val="Hyperlink"/>
            <w:noProof/>
          </w:rPr>
          <w:t xml:space="preserve">“REQUEST FOR REVISION” WITHIN </w:t>
        </w:r>
        <w:r w:rsidR="00391295" w:rsidRPr="003A67B9">
          <w:rPr>
            <w:rStyle w:val="Hyperlink"/>
            <w:i/>
            <w:iCs/>
            <w:noProof/>
          </w:rPr>
          <w:t>NJSTART</w:t>
        </w:r>
        <w:r w:rsidR="00391295">
          <w:rPr>
            <w:noProof/>
            <w:webHidden/>
          </w:rPr>
          <w:tab/>
        </w:r>
        <w:r w:rsidR="00391295">
          <w:rPr>
            <w:noProof/>
            <w:webHidden/>
          </w:rPr>
          <w:fldChar w:fldCharType="begin"/>
        </w:r>
        <w:r w:rsidR="00391295">
          <w:rPr>
            <w:noProof/>
            <w:webHidden/>
          </w:rPr>
          <w:instrText xml:space="preserve"> PAGEREF _Toc475965668 \h </w:instrText>
        </w:r>
        <w:r w:rsidR="00391295">
          <w:rPr>
            <w:noProof/>
            <w:webHidden/>
          </w:rPr>
        </w:r>
        <w:r w:rsidR="00391295">
          <w:rPr>
            <w:noProof/>
            <w:webHidden/>
          </w:rPr>
          <w:fldChar w:fldCharType="separate"/>
        </w:r>
        <w:r w:rsidR="008F5BA4">
          <w:rPr>
            <w:noProof/>
            <w:webHidden/>
          </w:rPr>
          <w:t>54</w:t>
        </w:r>
        <w:r w:rsidR="00391295">
          <w:rPr>
            <w:noProof/>
            <w:webHidden/>
          </w:rPr>
          <w:fldChar w:fldCharType="end"/>
        </w:r>
      </w:hyperlink>
    </w:p>
    <w:p w14:paraId="08ABC106"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69" w:history="1">
        <w:r w:rsidR="00391295" w:rsidRPr="003A67B9">
          <w:rPr>
            <w:rStyle w:val="Hyperlink"/>
            <w:noProof/>
            <w14:scene3d>
              <w14:camera w14:prst="orthographicFront"/>
              <w14:lightRig w14:rig="threePt" w14:dir="t">
                <w14:rot w14:lat="0" w14:lon="0" w14:rev="0"/>
              </w14:lightRig>
            </w14:scene3d>
          </w:rPr>
          <w:t>6.9</w:t>
        </w:r>
        <w:r w:rsidR="00391295">
          <w:rPr>
            <w:rFonts w:asciiTheme="minorHAnsi" w:eastAsiaTheme="minorEastAsia" w:hAnsiTheme="minorHAnsi" w:cstheme="minorBidi"/>
            <w:caps w:val="0"/>
            <w:noProof/>
            <w:sz w:val="22"/>
            <w:szCs w:val="22"/>
          </w:rPr>
          <w:tab/>
        </w:r>
        <w:r w:rsidR="00391295" w:rsidRPr="003A67B9">
          <w:rPr>
            <w:rStyle w:val="Hyperlink"/>
            <w:noProof/>
          </w:rPr>
          <w:t>POOR PERFORMANCE</w:t>
        </w:r>
        <w:r w:rsidR="00391295">
          <w:rPr>
            <w:noProof/>
            <w:webHidden/>
          </w:rPr>
          <w:tab/>
        </w:r>
        <w:r w:rsidR="00391295">
          <w:rPr>
            <w:noProof/>
            <w:webHidden/>
          </w:rPr>
          <w:fldChar w:fldCharType="begin"/>
        </w:r>
        <w:r w:rsidR="00391295">
          <w:rPr>
            <w:noProof/>
            <w:webHidden/>
          </w:rPr>
          <w:instrText xml:space="preserve"> PAGEREF _Toc475965669 \h </w:instrText>
        </w:r>
        <w:r w:rsidR="00391295">
          <w:rPr>
            <w:noProof/>
            <w:webHidden/>
          </w:rPr>
        </w:r>
        <w:r w:rsidR="00391295">
          <w:rPr>
            <w:noProof/>
            <w:webHidden/>
          </w:rPr>
          <w:fldChar w:fldCharType="separate"/>
        </w:r>
        <w:r w:rsidR="008F5BA4">
          <w:rPr>
            <w:noProof/>
            <w:webHidden/>
          </w:rPr>
          <w:t>54</w:t>
        </w:r>
        <w:r w:rsidR="00391295">
          <w:rPr>
            <w:noProof/>
            <w:webHidden/>
          </w:rPr>
          <w:fldChar w:fldCharType="end"/>
        </w:r>
      </w:hyperlink>
    </w:p>
    <w:p w14:paraId="4018A965" w14:textId="77777777" w:rsidR="00391295" w:rsidRDefault="00A43173">
      <w:pPr>
        <w:pStyle w:val="TOC1"/>
        <w:tabs>
          <w:tab w:val="left" w:pos="480"/>
        </w:tabs>
        <w:rPr>
          <w:rFonts w:asciiTheme="minorHAnsi" w:eastAsiaTheme="minorEastAsia" w:hAnsiTheme="minorHAnsi" w:cstheme="minorBidi"/>
          <w:b w:val="0"/>
          <w:bCs w:val="0"/>
          <w:caps w:val="0"/>
          <w:noProof/>
          <w:sz w:val="22"/>
          <w:szCs w:val="22"/>
        </w:rPr>
      </w:pPr>
      <w:hyperlink w:anchor="_Toc475965670" w:history="1">
        <w:r w:rsidR="00391295" w:rsidRPr="003A67B9">
          <w:rPr>
            <w:rStyle w:val="Hyperlink"/>
            <w:noProof/>
            <w14:scene3d>
              <w14:camera w14:prst="orthographicFront"/>
              <w14:lightRig w14:rig="threePt" w14:dir="t">
                <w14:rot w14:lat="0" w14:lon="0" w14:rev="0"/>
              </w14:lightRig>
            </w14:scene3d>
          </w:rPr>
          <w:t>7.0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BLANKET P.O. {CONTRACT} AWARD</w:t>
        </w:r>
        <w:r w:rsidR="00391295">
          <w:rPr>
            <w:noProof/>
            <w:webHidden/>
          </w:rPr>
          <w:tab/>
        </w:r>
        <w:r w:rsidR="00391295">
          <w:rPr>
            <w:noProof/>
            <w:webHidden/>
          </w:rPr>
          <w:fldChar w:fldCharType="begin"/>
        </w:r>
        <w:r w:rsidR="00391295">
          <w:rPr>
            <w:noProof/>
            <w:webHidden/>
          </w:rPr>
          <w:instrText xml:space="preserve"> PAGEREF _Toc475965670 \h </w:instrText>
        </w:r>
        <w:r w:rsidR="00391295">
          <w:rPr>
            <w:noProof/>
            <w:webHidden/>
          </w:rPr>
        </w:r>
        <w:r w:rsidR="00391295">
          <w:rPr>
            <w:noProof/>
            <w:webHidden/>
          </w:rPr>
          <w:fldChar w:fldCharType="separate"/>
        </w:r>
        <w:r w:rsidR="008F5BA4">
          <w:rPr>
            <w:noProof/>
            <w:webHidden/>
          </w:rPr>
          <w:t>55</w:t>
        </w:r>
        <w:r w:rsidR="00391295">
          <w:rPr>
            <w:noProof/>
            <w:webHidden/>
          </w:rPr>
          <w:fldChar w:fldCharType="end"/>
        </w:r>
      </w:hyperlink>
    </w:p>
    <w:p w14:paraId="0D275399"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71" w:history="1">
        <w:r w:rsidR="00391295" w:rsidRPr="003A67B9">
          <w:rPr>
            <w:rStyle w:val="Hyperlink"/>
            <w:rFonts w:eastAsia="MS Mincho"/>
            <w:noProof/>
            <w14:scene3d>
              <w14:camera w14:prst="orthographicFront"/>
              <w14:lightRig w14:rig="threePt" w14:dir="t">
                <w14:rot w14:lat="0" w14:lon="0" w14:rev="0"/>
              </w14:lightRig>
            </w14:scene3d>
          </w:rPr>
          <w:t>7.1</w:t>
        </w:r>
        <w:r w:rsidR="00391295">
          <w:rPr>
            <w:rFonts w:asciiTheme="minorHAnsi" w:eastAsiaTheme="minorEastAsia" w:hAnsiTheme="minorHAnsi" w:cstheme="minorBidi"/>
            <w:caps w:val="0"/>
            <w:noProof/>
            <w:sz w:val="22"/>
            <w:szCs w:val="22"/>
          </w:rPr>
          <w:tab/>
        </w:r>
        <w:r w:rsidR="00391295" w:rsidRPr="003A67B9">
          <w:rPr>
            <w:rStyle w:val="Hyperlink"/>
            <w:rFonts w:eastAsia="MS Mincho"/>
            <w:noProof/>
          </w:rPr>
          <w:t>DOCUMENTS REQUIRED BEFORE BLANKET P.O. {CONTRACT} AWARD</w:t>
        </w:r>
        <w:r w:rsidR="00391295">
          <w:rPr>
            <w:noProof/>
            <w:webHidden/>
          </w:rPr>
          <w:tab/>
        </w:r>
        <w:r w:rsidR="00391295">
          <w:rPr>
            <w:noProof/>
            <w:webHidden/>
          </w:rPr>
          <w:fldChar w:fldCharType="begin"/>
        </w:r>
        <w:r w:rsidR="00391295">
          <w:rPr>
            <w:noProof/>
            <w:webHidden/>
          </w:rPr>
          <w:instrText xml:space="preserve"> PAGEREF _Toc475965671 \h </w:instrText>
        </w:r>
        <w:r w:rsidR="00391295">
          <w:rPr>
            <w:noProof/>
            <w:webHidden/>
          </w:rPr>
        </w:r>
        <w:r w:rsidR="00391295">
          <w:rPr>
            <w:noProof/>
            <w:webHidden/>
          </w:rPr>
          <w:fldChar w:fldCharType="separate"/>
        </w:r>
        <w:r w:rsidR="008F5BA4">
          <w:rPr>
            <w:noProof/>
            <w:webHidden/>
          </w:rPr>
          <w:t>55</w:t>
        </w:r>
        <w:r w:rsidR="00391295">
          <w:rPr>
            <w:noProof/>
            <w:webHidden/>
          </w:rPr>
          <w:fldChar w:fldCharType="end"/>
        </w:r>
      </w:hyperlink>
    </w:p>
    <w:p w14:paraId="38BEC822"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72" w:history="1">
        <w:r w:rsidR="00391295" w:rsidRPr="003A67B9">
          <w:rPr>
            <w:rStyle w:val="Hyperlink"/>
            <w:rFonts w:eastAsia="MS Mincho"/>
            <w:noProof/>
            <w14:scene3d>
              <w14:camera w14:prst="orthographicFront"/>
              <w14:lightRig w14:rig="threePt" w14:dir="t">
                <w14:rot w14:lat="0" w14:lon="0" w14:rev="0"/>
              </w14:lightRig>
            </w14:scene3d>
          </w:rPr>
          <w:t>7.1.1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Requirements of Public Law 2005, CHAPTER 51, N.J.S.A. 19:44A-20.13 - N.J.S.A. 19:44A-20.25 (Formerly Executive Order NO. 134), EXECUTIVE ORDER No. 117 (2008) and N.J.A.C. 17:12-5 et seq.</w:t>
        </w:r>
        <w:r w:rsidR="00391295">
          <w:rPr>
            <w:noProof/>
            <w:webHidden/>
          </w:rPr>
          <w:tab/>
        </w:r>
        <w:r w:rsidR="00391295">
          <w:rPr>
            <w:noProof/>
            <w:webHidden/>
          </w:rPr>
          <w:fldChar w:fldCharType="begin"/>
        </w:r>
        <w:r w:rsidR="00391295">
          <w:rPr>
            <w:noProof/>
            <w:webHidden/>
          </w:rPr>
          <w:instrText xml:space="preserve"> PAGEREF _Toc475965672 \h </w:instrText>
        </w:r>
        <w:r w:rsidR="00391295">
          <w:rPr>
            <w:noProof/>
            <w:webHidden/>
          </w:rPr>
        </w:r>
        <w:r w:rsidR="00391295">
          <w:rPr>
            <w:noProof/>
            <w:webHidden/>
          </w:rPr>
          <w:fldChar w:fldCharType="separate"/>
        </w:r>
        <w:r w:rsidR="008F5BA4">
          <w:rPr>
            <w:noProof/>
            <w:webHidden/>
          </w:rPr>
          <w:t>55</w:t>
        </w:r>
        <w:r w:rsidR="00391295">
          <w:rPr>
            <w:noProof/>
            <w:webHidden/>
          </w:rPr>
          <w:fldChar w:fldCharType="end"/>
        </w:r>
      </w:hyperlink>
    </w:p>
    <w:p w14:paraId="0A1098FF"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73" w:history="1">
        <w:r w:rsidR="00391295" w:rsidRPr="003A67B9">
          <w:rPr>
            <w:rStyle w:val="Hyperlink"/>
            <w:noProof/>
            <w14:scene3d>
              <w14:camera w14:prst="orthographicFront"/>
              <w14:lightRig w14:rig="threePt" w14:dir="t">
                <w14:rot w14:lat="0" w14:lon="0" w14:rev="0"/>
              </w14:lightRig>
            </w14:scene3d>
          </w:rPr>
          <w:t>7.1.2</w:t>
        </w:r>
        <w:r w:rsidR="00391295">
          <w:rPr>
            <w:rFonts w:asciiTheme="minorHAnsi" w:eastAsiaTheme="minorEastAsia" w:hAnsiTheme="minorHAnsi" w:cstheme="minorBidi"/>
            <w:iCs w:val="0"/>
            <w:caps w:val="0"/>
            <w:noProof/>
            <w:sz w:val="22"/>
            <w:szCs w:val="22"/>
          </w:rPr>
          <w:tab/>
        </w:r>
        <w:r w:rsidR="00391295" w:rsidRPr="003A67B9">
          <w:rPr>
            <w:rStyle w:val="Hyperlink"/>
            <w:noProof/>
          </w:rPr>
          <w:t>SOURCE DISCLOSURE REQUIREMENTS</w:t>
        </w:r>
        <w:r w:rsidR="00391295">
          <w:rPr>
            <w:noProof/>
            <w:webHidden/>
          </w:rPr>
          <w:tab/>
        </w:r>
        <w:r w:rsidR="00391295">
          <w:rPr>
            <w:noProof/>
            <w:webHidden/>
          </w:rPr>
          <w:fldChar w:fldCharType="begin"/>
        </w:r>
        <w:r w:rsidR="00391295">
          <w:rPr>
            <w:noProof/>
            <w:webHidden/>
          </w:rPr>
          <w:instrText xml:space="preserve"> PAGEREF _Toc475965673 \h </w:instrText>
        </w:r>
        <w:r w:rsidR="00391295">
          <w:rPr>
            <w:noProof/>
            <w:webHidden/>
          </w:rPr>
        </w:r>
        <w:r w:rsidR="00391295">
          <w:rPr>
            <w:noProof/>
            <w:webHidden/>
          </w:rPr>
          <w:fldChar w:fldCharType="separate"/>
        </w:r>
        <w:r w:rsidR="008F5BA4">
          <w:rPr>
            <w:noProof/>
            <w:webHidden/>
          </w:rPr>
          <w:t>56</w:t>
        </w:r>
        <w:r w:rsidR="00391295">
          <w:rPr>
            <w:noProof/>
            <w:webHidden/>
          </w:rPr>
          <w:fldChar w:fldCharType="end"/>
        </w:r>
      </w:hyperlink>
    </w:p>
    <w:p w14:paraId="39CA1D8B"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74" w:history="1">
        <w:r w:rsidR="00391295" w:rsidRPr="003A67B9">
          <w:rPr>
            <w:rStyle w:val="Hyperlink"/>
            <w:noProof/>
            <w14:scene3d>
              <w14:camera w14:prst="orthographicFront"/>
              <w14:lightRig w14:rig="threePt" w14:dir="t">
                <w14:rot w14:lat="0" w14:lon="0" w14:rev="0"/>
              </w14:lightRig>
            </w14:scene3d>
          </w:rPr>
          <w:t>7.1.3</w:t>
        </w:r>
        <w:r w:rsidR="00391295">
          <w:rPr>
            <w:rFonts w:asciiTheme="minorHAnsi" w:eastAsiaTheme="minorEastAsia" w:hAnsiTheme="minorHAnsi" w:cstheme="minorBidi"/>
            <w:iCs w:val="0"/>
            <w:caps w:val="0"/>
            <w:noProof/>
            <w:sz w:val="22"/>
            <w:szCs w:val="22"/>
          </w:rPr>
          <w:tab/>
        </w:r>
        <w:r w:rsidR="00391295" w:rsidRPr="003A67B9">
          <w:rPr>
            <w:rStyle w:val="Hyperlink"/>
            <w:noProof/>
          </w:rPr>
          <w:t>AFFIRMATIVE Action</w:t>
        </w:r>
        <w:r w:rsidR="00391295">
          <w:rPr>
            <w:noProof/>
            <w:webHidden/>
          </w:rPr>
          <w:tab/>
        </w:r>
        <w:r w:rsidR="00391295">
          <w:rPr>
            <w:noProof/>
            <w:webHidden/>
          </w:rPr>
          <w:fldChar w:fldCharType="begin"/>
        </w:r>
        <w:r w:rsidR="00391295">
          <w:rPr>
            <w:noProof/>
            <w:webHidden/>
          </w:rPr>
          <w:instrText xml:space="preserve"> PAGEREF _Toc475965674 \h </w:instrText>
        </w:r>
        <w:r w:rsidR="00391295">
          <w:rPr>
            <w:noProof/>
            <w:webHidden/>
          </w:rPr>
        </w:r>
        <w:r w:rsidR="00391295">
          <w:rPr>
            <w:noProof/>
            <w:webHidden/>
          </w:rPr>
          <w:fldChar w:fldCharType="separate"/>
        </w:r>
        <w:r w:rsidR="008F5BA4">
          <w:rPr>
            <w:noProof/>
            <w:webHidden/>
          </w:rPr>
          <w:t>56</w:t>
        </w:r>
        <w:r w:rsidR="00391295">
          <w:rPr>
            <w:noProof/>
            <w:webHidden/>
          </w:rPr>
          <w:fldChar w:fldCharType="end"/>
        </w:r>
      </w:hyperlink>
    </w:p>
    <w:p w14:paraId="19DC2C19" w14:textId="77777777" w:rsidR="00391295" w:rsidRDefault="00A43173">
      <w:pPr>
        <w:pStyle w:val="TOC3"/>
        <w:tabs>
          <w:tab w:val="left" w:pos="1200"/>
        </w:tabs>
        <w:rPr>
          <w:rFonts w:asciiTheme="minorHAnsi" w:eastAsiaTheme="minorEastAsia" w:hAnsiTheme="minorHAnsi" w:cstheme="minorBidi"/>
          <w:iCs w:val="0"/>
          <w:caps w:val="0"/>
          <w:noProof/>
          <w:sz w:val="22"/>
          <w:szCs w:val="22"/>
        </w:rPr>
      </w:pPr>
      <w:hyperlink w:anchor="_Toc475965675" w:history="1">
        <w:r w:rsidR="00391295" w:rsidRPr="003A67B9">
          <w:rPr>
            <w:rStyle w:val="Hyperlink"/>
            <w:noProof/>
            <w14:scene3d>
              <w14:camera w14:prst="orthographicFront"/>
              <w14:lightRig w14:rig="threePt" w14:dir="t">
                <w14:rot w14:lat="0" w14:lon="0" w14:rev="0"/>
              </w14:lightRig>
            </w14:scene3d>
          </w:rPr>
          <w:t>7.1.4</w:t>
        </w:r>
        <w:r w:rsidR="00391295">
          <w:rPr>
            <w:rFonts w:asciiTheme="minorHAnsi" w:eastAsiaTheme="minorEastAsia" w:hAnsiTheme="minorHAnsi" w:cstheme="minorBidi"/>
            <w:iCs w:val="0"/>
            <w:caps w:val="0"/>
            <w:noProof/>
            <w:sz w:val="22"/>
            <w:szCs w:val="22"/>
          </w:rPr>
          <w:tab/>
        </w:r>
        <w:r w:rsidR="00391295" w:rsidRPr="003A67B9">
          <w:rPr>
            <w:rStyle w:val="Hyperlink"/>
            <w:noProof/>
          </w:rPr>
          <w:t>BUSINESS REGISTRATION</w:t>
        </w:r>
        <w:r w:rsidR="00391295">
          <w:rPr>
            <w:noProof/>
            <w:webHidden/>
          </w:rPr>
          <w:tab/>
        </w:r>
        <w:r w:rsidR="00391295">
          <w:rPr>
            <w:noProof/>
            <w:webHidden/>
          </w:rPr>
          <w:fldChar w:fldCharType="begin"/>
        </w:r>
        <w:r w:rsidR="00391295">
          <w:rPr>
            <w:noProof/>
            <w:webHidden/>
          </w:rPr>
          <w:instrText xml:space="preserve"> PAGEREF _Toc475965675 \h </w:instrText>
        </w:r>
        <w:r w:rsidR="00391295">
          <w:rPr>
            <w:noProof/>
            <w:webHidden/>
          </w:rPr>
        </w:r>
        <w:r w:rsidR="00391295">
          <w:rPr>
            <w:noProof/>
            <w:webHidden/>
          </w:rPr>
          <w:fldChar w:fldCharType="separate"/>
        </w:r>
        <w:r w:rsidR="008F5BA4">
          <w:rPr>
            <w:noProof/>
            <w:webHidden/>
          </w:rPr>
          <w:t>56</w:t>
        </w:r>
        <w:r w:rsidR="00391295">
          <w:rPr>
            <w:noProof/>
            <w:webHidden/>
          </w:rPr>
          <w:fldChar w:fldCharType="end"/>
        </w:r>
      </w:hyperlink>
    </w:p>
    <w:p w14:paraId="2E948350"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76" w:history="1">
        <w:r w:rsidR="00391295" w:rsidRPr="003A67B9">
          <w:rPr>
            <w:rStyle w:val="Hyperlink"/>
            <w:rFonts w:eastAsia="MS Mincho"/>
            <w:noProof/>
            <w14:scene3d>
              <w14:camera w14:prst="orthographicFront"/>
              <w14:lightRig w14:rig="threePt" w14:dir="t">
                <w14:rot w14:lat="0" w14:lon="0" w14:rev="0"/>
              </w14:lightRig>
            </w14:scene3d>
          </w:rPr>
          <w:t>7.2</w:t>
        </w:r>
        <w:r w:rsidR="00391295">
          <w:rPr>
            <w:rFonts w:asciiTheme="minorHAnsi" w:eastAsiaTheme="minorEastAsia" w:hAnsiTheme="minorHAnsi" w:cstheme="minorBidi"/>
            <w:caps w:val="0"/>
            <w:noProof/>
            <w:sz w:val="22"/>
            <w:szCs w:val="22"/>
          </w:rPr>
          <w:tab/>
        </w:r>
        <w:r w:rsidR="00391295" w:rsidRPr="003A67B9">
          <w:rPr>
            <w:rStyle w:val="Hyperlink"/>
            <w:rFonts w:eastAsia="MS Mincho"/>
            <w:noProof/>
          </w:rPr>
          <w:t>FINAL BLANKET P.O. {CONTRACT} AWARD</w:t>
        </w:r>
        <w:r w:rsidR="00391295">
          <w:rPr>
            <w:noProof/>
            <w:webHidden/>
          </w:rPr>
          <w:tab/>
        </w:r>
        <w:r w:rsidR="00391295">
          <w:rPr>
            <w:noProof/>
            <w:webHidden/>
          </w:rPr>
          <w:fldChar w:fldCharType="begin"/>
        </w:r>
        <w:r w:rsidR="00391295">
          <w:rPr>
            <w:noProof/>
            <w:webHidden/>
          </w:rPr>
          <w:instrText xml:space="preserve"> PAGEREF _Toc475965676 \h </w:instrText>
        </w:r>
        <w:r w:rsidR="00391295">
          <w:rPr>
            <w:noProof/>
            <w:webHidden/>
          </w:rPr>
        </w:r>
        <w:r w:rsidR="00391295">
          <w:rPr>
            <w:noProof/>
            <w:webHidden/>
          </w:rPr>
          <w:fldChar w:fldCharType="separate"/>
        </w:r>
        <w:r w:rsidR="008F5BA4">
          <w:rPr>
            <w:noProof/>
            <w:webHidden/>
          </w:rPr>
          <w:t>56</w:t>
        </w:r>
        <w:r w:rsidR="00391295">
          <w:rPr>
            <w:noProof/>
            <w:webHidden/>
          </w:rPr>
          <w:fldChar w:fldCharType="end"/>
        </w:r>
      </w:hyperlink>
    </w:p>
    <w:p w14:paraId="127E71CD"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77" w:history="1">
        <w:r w:rsidR="00391295" w:rsidRPr="003A67B9">
          <w:rPr>
            <w:rStyle w:val="Hyperlink"/>
            <w:noProof/>
            <w14:scene3d>
              <w14:camera w14:prst="orthographicFront"/>
              <w14:lightRig w14:rig="threePt" w14:dir="t">
                <w14:rot w14:lat="0" w14:lon="0" w14:rev="0"/>
              </w14:lightRig>
            </w14:scene3d>
          </w:rPr>
          <w:t>7.3</w:t>
        </w:r>
        <w:r w:rsidR="00391295">
          <w:rPr>
            <w:rFonts w:asciiTheme="minorHAnsi" w:eastAsiaTheme="minorEastAsia" w:hAnsiTheme="minorHAnsi" w:cstheme="minorBidi"/>
            <w:caps w:val="0"/>
            <w:noProof/>
            <w:sz w:val="22"/>
            <w:szCs w:val="22"/>
          </w:rPr>
          <w:tab/>
        </w:r>
        <w:r w:rsidR="00391295" w:rsidRPr="003A67B9">
          <w:rPr>
            <w:rStyle w:val="Hyperlink"/>
            <w:noProof/>
          </w:rPr>
          <w:t>INSURANCE CERTIFICATES</w:t>
        </w:r>
        <w:r w:rsidR="00391295">
          <w:rPr>
            <w:noProof/>
            <w:webHidden/>
          </w:rPr>
          <w:tab/>
        </w:r>
        <w:r w:rsidR="00391295">
          <w:rPr>
            <w:noProof/>
            <w:webHidden/>
          </w:rPr>
          <w:fldChar w:fldCharType="begin"/>
        </w:r>
        <w:r w:rsidR="00391295">
          <w:rPr>
            <w:noProof/>
            <w:webHidden/>
          </w:rPr>
          <w:instrText xml:space="preserve"> PAGEREF _Toc475965677 \h </w:instrText>
        </w:r>
        <w:r w:rsidR="00391295">
          <w:rPr>
            <w:noProof/>
            <w:webHidden/>
          </w:rPr>
        </w:r>
        <w:r w:rsidR="00391295">
          <w:rPr>
            <w:noProof/>
            <w:webHidden/>
          </w:rPr>
          <w:fldChar w:fldCharType="separate"/>
        </w:r>
        <w:r w:rsidR="008F5BA4">
          <w:rPr>
            <w:noProof/>
            <w:webHidden/>
          </w:rPr>
          <w:t>56</w:t>
        </w:r>
        <w:r w:rsidR="00391295">
          <w:rPr>
            <w:noProof/>
            <w:webHidden/>
          </w:rPr>
          <w:fldChar w:fldCharType="end"/>
        </w:r>
      </w:hyperlink>
    </w:p>
    <w:p w14:paraId="17E081DE" w14:textId="77777777" w:rsidR="00391295" w:rsidRDefault="00A43173">
      <w:pPr>
        <w:pStyle w:val="TOC2"/>
        <w:tabs>
          <w:tab w:val="left" w:pos="720"/>
        </w:tabs>
        <w:rPr>
          <w:rFonts w:asciiTheme="minorHAnsi" w:eastAsiaTheme="minorEastAsia" w:hAnsiTheme="minorHAnsi" w:cstheme="minorBidi"/>
          <w:caps w:val="0"/>
          <w:noProof/>
          <w:sz w:val="22"/>
          <w:szCs w:val="22"/>
        </w:rPr>
      </w:pPr>
      <w:hyperlink w:anchor="_Toc475965678" w:history="1">
        <w:r w:rsidR="00391295" w:rsidRPr="003A67B9">
          <w:rPr>
            <w:rStyle w:val="Hyperlink"/>
            <w:noProof/>
            <w14:scene3d>
              <w14:camera w14:prst="orthographicFront"/>
              <w14:lightRig w14:rig="threePt" w14:dir="t">
                <w14:rot w14:lat="0" w14:lon="0" w14:rev="0"/>
              </w14:lightRig>
            </w14:scene3d>
          </w:rPr>
          <w:t>7.4</w:t>
        </w:r>
        <w:r w:rsidR="00391295">
          <w:rPr>
            <w:rFonts w:asciiTheme="minorHAnsi" w:eastAsiaTheme="minorEastAsia" w:hAnsiTheme="minorHAnsi" w:cstheme="minorBidi"/>
            <w:caps w:val="0"/>
            <w:noProof/>
            <w:sz w:val="22"/>
            <w:szCs w:val="22"/>
          </w:rPr>
          <w:tab/>
        </w:r>
        <w:r w:rsidR="00391295" w:rsidRPr="003A67B9">
          <w:rPr>
            <w:rStyle w:val="Hyperlink"/>
            <w:noProof/>
          </w:rPr>
          <w:t>Performance SECURITY</w:t>
        </w:r>
        <w:r w:rsidR="00391295">
          <w:rPr>
            <w:noProof/>
            <w:webHidden/>
          </w:rPr>
          <w:tab/>
        </w:r>
        <w:r w:rsidR="00391295">
          <w:rPr>
            <w:noProof/>
            <w:webHidden/>
          </w:rPr>
          <w:fldChar w:fldCharType="begin"/>
        </w:r>
        <w:r w:rsidR="00391295">
          <w:rPr>
            <w:noProof/>
            <w:webHidden/>
          </w:rPr>
          <w:instrText xml:space="preserve"> PAGEREF _Toc475965678 \h </w:instrText>
        </w:r>
        <w:r w:rsidR="00391295">
          <w:rPr>
            <w:noProof/>
            <w:webHidden/>
          </w:rPr>
        </w:r>
        <w:r w:rsidR="00391295">
          <w:rPr>
            <w:noProof/>
            <w:webHidden/>
          </w:rPr>
          <w:fldChar w:fldCharType="separate"/>
        </w:r>
        <w:r w:rsidR="008F5BA4">
          <w:rPr>
            <w:noProof/>
            <w:webHidden/>
          </w:rPr>
          <w:t>56</w:t>
        </w:r>
        <w:r w:rsidR="00391295">
          <w:rPr>
            <w:noProof/>
            <w:webHidden/>
          </w:rPr>
          <w:fldChar w:fldCharType="end"/>
        </w:r>
      </w:hyperlink>
    </w:p>
    <w:p w14:paraId="1AE2E490" w14:textId="77777777" w:rsidR="00391295" w:rsidRDefault="00A43173">
      <w:pPr>
        <w:pStyle w:val="TOC1"/>
        <w:rPr>
          <w:rFonts w:asciiTheme="minorHAnsi" w:eastAsiaTheme="minorEastAsia" w:hAnsiTheme="minorHAnsi" w:cstheme="minorBidi"/>
          <w:b w:val="0"/>
          <w:bCs w:val="0"/>
          <w:caps w:val="0"/>
          <w:noProof/>
          <w:sz w:val="22"/>
          <w:szCs w:val="22"/>
        </w:rPr>
      </w:pPr>
      <w:hyperlink w:anchor="_Toc475965679" w:history="1">
        <w:r w:rsidR="00391295" w:rsidRPr="003A67B9">
          <w:rPr>
            <w:rStyle w:val="Hyperlink"/>
            <w:noProof/>
          </w:rPr>
          <w:t>8.0   BLANKET P.O. {CONTRACT} ADMINISTRATION</w:t>
        </w:r>
        <w:r w:rsidR="00391295">
          <w:rPr>
            <w:noProof/>
            <w:webHidden/>
          </w:rPr>
          <w:tab/>
        </w:r>
        <w:r w:rsidR="00391295">
          <w:rPr>
            <w:noProof/>
            <w:webHidden/>
          </w:rPr>
          <w:fldChar w:fldCharType="begin"/>
        </w:r>
        <w:r w:rsidR="00391295">
          <w:rPr>
            <w:noProof/>
            <w:webHidden/>
          </w:rPr>
          <w:instrText xml:space="preserve"> PAGEREF _Toc475965679 \h </w:instrText>
        </w:r>
        <w:r w:rsidR="00391295">
          <w:rPr>
            <w:noProof/>
            <w:webHidden/>
          </w:rPr>
        </w:r>
        <w:r w:rsidR="00391295">
          <w:rPr>
            <w:noProof/>
            <w:webHidden/>
          </w:rPr>
          <w:fldChar w:fldCharType="separate"/>
        </w:r>
        <w:r w:rsidR="008F5BA4">
          <w:rPr>
            <w:noProof/>
            <w:webHidden/>
          </w:rPr>
          <w:t>57</w:t>
        </w:r>
        <w:r w:rsidR="00391295">
          <w:rPr>
            <w:noProof/>
            <w:webHidden/>
          </w:rPr>
          <w:fldChar w:fldCharType="end"/>
        </w:r>
      </w:hyperlink>
    </w:p>
    <w:p w14:paraId="0D6723A9" w14:textId="77777777" w:rsidR="00391295" w:rsidRDefault="00A43173">
      <w:pPr>
        <w:pStyle w:val="TOC2"/>
        <w:rPr>
          <w:rFonts w:asciiTheme="minorHAnsi" w:eastAsiaTheme="minorEastAsia" w:hAnsiTheme="minorHAnsi" w:cstheme="minorBidi"/>
          <w:caps w:val="0"/>
          <w:noProof/>
          <w:sz w:val="22"/>
          <w:szCs w:val="22"/>
        </w:rPr>
      </w:pPr>
      <w:hyperlink w:anchor="_Toc475965680" w:history="1">
        <w:r w:rsidR="00391295" w:rsidRPr="003A67B9">
          <w:rPr>
            <w:rStyle w:val="Hyperlink"/>
            <w:noProof/>
          </w:rPr>
          <w:t>8.1  STATE CONTRACT MANAGER</w:t>
        </w:r>
        <w:r w:rsidR="00391295">
          <w:rPr>
            <w:noProof/>
            <w:webHidden/>
          </w:rPr>
          <w:tab/>
        </w:r>
        <w:r w:rsidR="00391295">
          <w:rPr>
            <w:noProof/>
            <w:webHidden/>
          </w:rPr>
          <w:fldChar w:fldCharType="begin"/>
        </w:r>
        <w:r w:rsidR="00391295">
          <w:rPr>
            <w:noProof/>
            <w:webHidden/>
          </w:rPr>
          <w:instrText xml:space="preserve"> PAGEREF _Toc475965680 \h </w:instrText>
        </w:r>
        <w:r w:rsidR="00391295">
          <w:rPr>
            <w:noProof/>
            <w:webHidden/>
          </w:rPr>
        </w:r>
        <w:r w:rsidR="00391295">
          <w:rPr>
            <w:noProof/>
            <w:webHidden/>
          </w:rPr>
          <w:fldChar w:fldCharType="separate"/>
        </w:r>
        <w:r w:rsidR="008F5BA4">
          <w:rPr>
            <w:noProof/>
            <w:webHidden/>
          </w:rPr>
          <w:t>57</w:t>
        </w:r>
        <w:r w:rsidR="00391295">
          <w:rPr>
            <w:noProof/>
            <w:webHidden/>
          </w:rPr>
          <w:fldChar w:fldCharType="end"/>
        </w:r>
      </w:hyperlink>
    </w:p>
    <w:p w14:paraId="48CFB87A" w14:textId="77777777" w:rsidR="00391295" w:rsidRDefault="00A43173">
      <w:pPr>
        <w:pStyle w:val="TOC3"/>
        <w:rPr>
          <w:rFonts w:asciiTheme="minorHAnsi" w:eastAsiaTheme="minorEastAsia" w:hAnsiTheme="minorHAnsi" w:cstheme="minorBidi"/>
          <w:iCs w:val="0"/>
          <w:caps w:val="0"/>
          <w:noProof/>
          <w:sz w:val="22"/>
          <w:szCs w:val="22"/>
        </w:rPr>
      </w:pPr>
      <w:hyperlink w:anchor="_Toc475965681" w:history="1">
        <w:r w:rsidR="00391295" w:rsidRPr="003A67B9">
          <w:rPr>
            <w:rStyle w:val="Hyperlink"/>
            <w:noProof/>
          </w:rPr>
          <w:t>8.1.1  .state contract manager responsibilities</w:t>
        </w:r>
        <w:r w:rsidR="00391295">
          <w:rPr>
            <w:noProof/>
            <w:webHidden/>
          </w:rPr>
          <w:tab/>
        </w:r>
        <w:r w:rsidR="00391295">
          <w:rPr>
            <w:noProof/>
            <w:webHidden/>
          </w:rPr>
          <w:fldChar w:fldCharType="begin"/>
        </w:r>
        <w:r w:rsidR="00391295">
          <w:rPr>
            <w:noProof/>
            <w:webHidden/>
          </w:rPr>
          <w:instrText xml:space="preserve"> PAGEREF _Toc475965681 \h </w:instrText>
        </w:r>
        <w:r w:rsidR="00391295">
          <w:rPr>
            <w:noProof/>
            <w:webHidden/>
          </w:rPr>
        </w:r>
        <w:r w:rsidR="00391295">
          <w:rPr>
            <w:noProof/>
            <w:webHidden/>
          </w:rPr>
          <w:fldChar w:fldCharType="separate"/>
        </w:r>
        <w:r w:rsidR="008F5BA4">
          <w:rPr>
            <w:noProof/>
            <w:webHidden/>
          </w:rPr>
          <w:t>57</w:t>
        </w:r>
        <w:r w:rsidR="00391295">
          <w:rPr>
            <w:noProof/>
            <w:webHidden/>
          </w:rPr>
          <w:fldChar w:fldCharType="end"/>
        </w:r>
      </w:hyperlink>
    </w:p>
    <w:p w14:paraId="63E4EEFE" w14:textId="77777777" w:rsidR="00391295" w:rsidRDefault="00A43173">
      <w:pPr>
        <w:pStyle w:val="TOC3"/>
        <w:rPr>
          <w:rFonts w:asciiTheme="minorHAnsi" w:eastAsiaTheme="minorEastAsia" w:hAnsiTheme="minorHAnsi" w:cstheme="minorBidi"/>
          <w:iCs w:val="0"/>
          <w:caps w:val="0"/>
          <w:noProof/>
          <w:sz w:val="22"/>
          <w:szCs w:val="22"/>
        </w:rPr>
      </w:pPr>
      <w:hyperlink w:anchor="_Toc475965682" w:history="1">
        <w:r w:rsidR="00391295" w:rsidRPr="003A67B9">
          <w:rPr>
            <w:rStyle w:val="Hyperlink"/>
            <w:noProof/>
          </w:rPr>
          <w:t>8.1.2  Coordination with the State Contract manager</w:t>
        </w:r>
        <w:r w:rsidR="00391295">
          <w:rPr>
            <w:noProof/>
            <w:webHidden/>
          </w:rPr>
          <w:tab/>
        </w:r>
        <w:r w:rsidR="00391295">
          <w:rPr>
            <w:noProof/>
            <w:webHidden/>
          </w:rPr>
          <w:fldChar w:fldCharType="begin"/>
        </w:r>
        <w:r w:rsidR="00391295">
          <w:rPr>
            <w:noProof/>
            <w:webHidden/>
          </w:rPr>
          <w:instrText xml:space="preserve"> PAGEREF _Toc475965682 \h </w:instrText>
        </w:r>
        <w:r w:rsidR="00391295">
          <w:rPr>
            <w:noProof/>
            <w:webHidden/>
          </w:rPr>
        </w:r>
        <w:r w:rsidR="00391295">
          <w:rPr>
            <w:noProof/>
            <w:webHidden/>
          </w:rPr>
          <w:fldChar w:fldCharType="separate"/>
        </w:r>
        <w:r w:rsidR="008F5BA4">
          <w:rPr>
            <w:noProof/>
            <w:webHidden/>
          </w:rPr>
          <w:t>57</w:t>
        </w:r>
        <w:r w:rsidR="00391295">
          <w:rPr>
            <w:noProof/>
            <w:webHidden/>
          </w:rPr>
          <w:fldChar w:fldCharType="end"/>
        </w:r>
      </w:hyperlink>
    </w:p>
    <w:p w14:paraId="60B17BD6" w14:textId="77777777" w:rsidR="00391295" w:rsidRDefault="00A43173">
      <w:pPr>
        <w:pStyle w:val="TOC1"/>
        <w:rPr>
          <w:rFonts w:asciiTheme="minorHAnsi" w:eastAsiaTheme="minorEastAsia" w:hAnsiTheme="minorHAnsi" w:cstheme="minorBidi"/>
          <w:b w:val="0"/>
          <w:bCs w:val="0"/>
          <w:caps w:val="0"/>
          <w:noProof/>
          <w:sz w:val="22"/>
          <w:szCs w:val="22"/>
        </w:rPr>
      </w:pPr>
      <w:hyperlink w:anchor="_Toc475965683" w:history="1">
        <w:r w:rsidR="00391295" w:rsidRPr="003A67B9">
          <w:rPr>
            <w:rStyle w:val="Hyperlink"/>
            <w:noProof/>
          </w:rPr>
          <w:t>9.0  State of New Jersey Standard Terms and Conditions</w:t>
        </w:r>
        <w:r w:rsidR="00391295">
          <w:rPr>
            <w:noProof/>
            <w:webHidden/>
          </w:rPr>
          <w:tab/>
        </w:r>
        <w:r w:rsidR="00391295">
          <w:rPr>
            <w:noProof/>
            <w:webHidden/>
          </w:rPr>
          <w:fldChar w:fldCharType="begin"/>
        </w:r>
        <w:r w:rsidR="00391295">
          <w:rPr>
            <w:noProof/>
            <w:webHidden/>
          </w:rPr>
          <w:instrText xml:space="preserve"> PAGEREF _Toc475965683 \h </w:instrText>
        </w:r>
        <w:r w:rsidR="00391295">
          <w:rPr>
            <w:noProof/>
            <w:webHidden/>
          </w:rPr>
        </w:r>
        <w:r w:rsidR="00391295">
          <w:rPr>
            <w:noProof/>
            <w:webHidden/>
          </w:rPr>
          <w:fldChar w:fldCharType="separate"/>
        </w:r>
        <w:r w:rsidR="008F5BA4">
          <w:rPr>
            <w:noProof/>
            <w:webHidden/>
          </w:rPr>
          <w:t>58</w:t>
        </w:r>
        <w:r w:rsidR="00391295">
          <w:rPr>
            <w:noProof/>
            <w:webHidden/>
          </w:rPr>
          <w:fldChar w:fldCharType="end"/>
        </w:r>
      </w:hyperlink>
    </w:p>
    <w:p w14:paraId="13E89A5C" w14:textId="77777777" w:rsidR="00391295" w:rsidRDefault="00A43173">
      <w:pPr>
        <w:pStyle w:val="TOC2"/>
        <w:rPr>
          <w:rFonts w:asciiTheme="minorHAnsi" w:eastAsiaTheme="minorEastAsia" w:hAnsiTheme="minorHAnsi" w:cstheme="minorBidi"/>
          <w:caps w:val="0"/>
          <w:noProof/>
          <w:sz w:val="22"/>
          <w:szCs w:val="22"/>
        </w:rPr>
      </w:pPr>
      <w:hyperlink w:anchor="_Toc475965684" w:history="1">
        <w:r w:rsidR="00391295" w:rsidRPr="003A67B9">
          <w:rPr>
            <w:rStyle w:val="Hyperlink"/>
            <w:noProof/>
          </w:rPr>
          <w:t>2. STATE LAW REQUIRING MANDATORY COMPLIANCE BY ALL CONTRACTORS</w:t>
        </w:r>
        <w:r w:rsidR="00391295">
          <w:rPr>
            <w:noProof/>
            <w:webHidden/>
          </w:rPr>
          <w:tab/>
        </w:r>
        <w:r w:rsidR="00391295">
          <w:rPr>
            <w:noProof/>
            <w:webHidden/>
          </w:rPr>
          <w:fldChar w:fldCharType="begin"/>
        </w:r>
        <w:r w:rsidR="00391295">
          <w:rPr>
            <w:noProof/>
            <w:webHidden/>
          </w:rPr>
          <w:instrText xml:space="preserve"> PAGEREF _Toc475965684 \h </w:instrText>
        </w:r>
        <w:r w:rsidR="00391295">
          <w:rPr>
            <w:noProof/>
            <w:webHidden/>
          </w:rPr>
        </w:r>
        <w:r w:rsidR="00391295">
          <w:rPr>
            <w:noProof/>
            <w:webHidden/>
          </w:rPr>
          <w:fldChar w:fldCharType="separate"/>
        </w:r>
        <w:r w:rsidR="008F5BA4">
          <w:rPr>
            <w:noProof/>
            <w:webHidden/>
          </w:rPr>
          <w:t>58</w:t>
        </w:r>
        <w:r w:rsidR="00391295">
          <w:rPr>
            <w:noProof/>
            <w:webHidden/>
          </w:rPr>
          <w:fldChar w:fldCharType="end"/>
        </w:r>
      </w:hyperlink>
    </w:p>
    <w:p w14:paraId="5D767830" w14:textId="77777777" w:rsidR="00391295" w:rsidRDefault="00A43173">
      <w:pPr>
        <w:pStyle w:val="TOC3"/>
        <w:rPr>
          <w:rFonts w:asciiTheme="minorHAnsi" w:eastAsiaTheme="minorEastAsia" w:hAnsiTheme="minorHAnsi" w:cstheme="minorBidi"/>
          <w:iCs w:val="0"/>
          <w:caps w:val="0"/>
          <w:noProof/>
          <w:sz w:val="22"/>
          <w:szCs w:val="22"/>
        </w:rPr>
      </w:pPr>
      <w:hyperlink w:anchor="_Toc475965685" w:history="1">
        <w:r w:rsidR="00391295" w:rsidRPr="003A67B9">
          <w:rPr>
            <w:rStyle w:val="Hyperlink"/>
            <w:noProof/>
          </w:rPr>
          <w:t>2.1 BUSINESS REGISTRATION</w:t>
        </w:r>
        <w:r w:rsidR="00391295">
          <w:rPr>
            <w:noProof/>
            <w:webHidden/>
          </w:rPr>
          <w:tab/>
        </w:r>
        <w:r w:rsidR="00391295">
          <w:rPr>
            <w:noProof/>
            <w:webHidden/>
          </w:rPr>
          <w:fldChar w:fldCharType="begin"/>
        </w:r>
        <w:r w:rsidR="00391295">
          <w:rPr>
            <w:noProof/>
            <w:webHidden/>
          </w:rPr>
          <w:instrText xml:space="preserve"> PAGEREF _Toc475965685 \h </w:instrText>
        </w:r>
        <w:r w:rsidR="00391295">
          <w:rPr>
            <w:noProof/>
            <w:webHidden/>
          </w:rPr>
        </w:r>
        <w:r w:rsidR="00391295">
          <w:rPr>
            <w:noProof/>
            <w:webHidden/>
          </w:rPr>
          <w:fldChar w:fldCharType="separate"/>
        </w:r>
        <w:r w:rsidR="008F5BA4">
          <w:rPr>
            <w:noProof/>
            <w:webHidden/>
          </w:rPr>
          <w:t>58</w:t>
        </w:r>
        <w:r w:rsidR="00391295">
          <w:rPr>
            <w:noProof/>
            <w:webHidden/>
          </w:rPr>
          <w:fldChar w:fldCharType="end"/>
        </w:r>
      </w:hyperlink>
    </w:p>
    <w:p w14:paraId="24EDAF31" w14:textId="77777777" w:rsidR="00391295" w:rsidRDefault="00A43173">
      <w:pPr>
        <w:pStyle w:val="TOC3"/>
        <w:rPr>
          <w:rFonts w:asciiTheme="minorHAnsi" w:eastAsiaTheme="minorEastAsia" w:hAnsiTheme="minorHAnsi" w:cstheme="minorBidi"/>
          <w:iCs w:val="0"/>
          <w:caps w:val="0"/>
          <w:noProof/>
          <w:sz w:val="22"/>
          <w:szCs w:val="22"/>
        </w:rPr>
      </w:pPr>
      <w:hyperlink w:anchor="_Toc475965686" w:history="1">
        <w:r w:rsidR="00391295" w:rsidRPr="003A67B9">
          <w:rPr>
            <w:rStyle w:val="Hyperlink"/>
            <w:noProof/>
          </w:rPr>
          <w:t>2.2 ANTI-DISCRIMINATION</w:t>
        </w:r>
        <w:r w:rsidR="00391295">
          <w:rPr>
            <w:noProof/>
            <w:webHidden/>
          </w:rPr>
          <w:tab/>
        </w:r>
        <w:r w:rsidR="00391295">
          <w:rPr>
            <w:noProof/>
            <w:webHidden/>
          </w:rPr>
          <w:fldChar w:fldCharType="begin"/>
        </w:r>
        <w:r w:rsidR="00391295">
          <w:rPr>
            <w:noProof/>
            <w:webHidden/>
          </w:rPr>
          <w:instrText xml:space="preserve"> PAGEREF _Toc475965686 \h </w:instrText>
        </w:r>
        <w:r w:rsidR="00391295">
          <w:rPr>
            <w:noProof/>
            <w:webHidden/>
          </w:rPr>
        </w:r>
        <w:r w:rsidR="00391295">
          <w:rPr>
            <w:noProof/>
            <w:webHidden/>
          </w:rPr>
          <w:fldChar w:fldCharType="separate"/>
        </w:r>
        <w:r w:rsidR="008F5BA4">
          <w:rPr>
            <w:noProof/>
            <w:webHidden/>
          </w:rPr>
          <w:t>58</w:t>
        </w:r>
        <w:r w:rsidR="00391295">
          <w:rPr>
            <w:noProof/>
            <w:webHidden/>
          </w:rPr>
          <w:fldChar w:fldCharType="end"/>
        </w:r>
      </w:hyperlink>
    </w:p>
    <w:p w14:paraId="4D66B7E7" w14:textId="77777777" w:rsidR="00391295" w:rsidRDefault="00A43173">
      <w:pPr>
        <w:pStyle w:val="TOC3"/>
        <w:rPr>
          <w:rFonts w:asciiTheme="minorHAnsi" w:eastAsiaTheme="minorEastAsia" w:hAnsiTheme="minorHAnsi" w:cstheme="minorBidi"/>
          <w:iCs w:val="0"/>
          <w:caps w:val="0"/>
          <w:noProof/>
          <w:sz w:val="22"/>
          <w:szCs w:val="22"/>
        </w:rPr>
      </w:pPr>
      <w:hyperlink w:anchor="_Toc475965687" w:history="1">
        <w:r w:rsidR="00391295" w:rsidRPr="003A67B9">
          <w:rPr>
            <w:rStyle w:val="Hyperlink"/>
            <w:noProof/>
          </w:rPr>
          <w:t>2.3 PREVAILING WAGE ACT</w:t>
        </w:r>
        <w:r w:rsidR="00391295">
          <w:rPr>
            <w:noProof/>
            <w:webHidden/>
          </w:rPr>
          <w:tab/>
        </w:r>
        <w:r w:rsidR="00391295">
          <w:rPr>
            <w:noProof/>
            <w:webHidden/>
          </w:rPr>
          <w:fldChar w:fldCharType="begin"/>
        </w:r>
        <w:r w:rsidR="00391295">
          <w:rPr>
            <w:noProof/>
            <w:webHidden/>
          </w:rPr>
          <w:instrText xml:space="preserve"> PAGEREF _Toc475965687 \h </w:instrText>
        </w:r>
        <w:r w:rsidR="00391295">
          <w:rPr>
            <w:noProof/>
            <w:webHidden/>
          </w:rPr>
        </w:r>
        <w:r w:rsidR="00391295">
          <w:rPr>
            <w:noProof/>
            <w:webHidden/>
          </w:rPr>
          <w:fldChar w:fldCharType="separate"/>
        </w:r>
        <w:r w:rsidR="008F5BA4">
          <w:rPr>
            <w:noProof/>
            <w:webHidden/>
          </w:rPr>
          <w:t>58</w:t>
        </w:r>
        <w:r w:rsidR="00391295">
          <w:rPr>
            <w:noProof/>
            <w:webHidden/>
          </w:rPr>
          <w:fldChar w:fldCharType="end"/>
        </w:r>
      </w:hyperlink>
    </w:p>
    <w:p w14:paraId="78A9EF3B" w14:textId="77777777" w:rsidR="00391295" w:rsidRDefault="00A43173">
      <w:pPr>
        <w:pStyle w:val="TOC3"/>
        <w:rPr>
          <w:rFonts w:asciiTheme="minorHAnsi" w:eastAsiaTheme="minorEastAsia" w:hAnsiTheme="minorHAnsi" w:cstheme="minorBidi"/>
          <w:iCs w:val="0"/>
          <w:caps w:val="0"/>
          <w:noProof/>
          <w:sz w:val="22"/>
          <w:szCs w:val="22"/>
        </w:rPr>
      </w:pPr>
      <w:hyperlink w:anchor="_Toc475965688" w:history="1">
        <w:r w:rsidR="00391295" w:rsidRPr="003A67B9">
          <w:rPr>
            <w:rStyle w:val="Hyperlink"/>
            <w:noProof/>
          </w:rPr>
          <w:t>2.5 MACBRIDE PRINCIPLES</w:t>
        </w:r>
        <w:r w:rsidR="00391295">
          <w:rPr>
            <w:noProof/>
            <w:webHidden/>
          </w:rPr>
          <w:tab/>
        </w:r>
        <w:r w:rsidR="00391295">
          <w:rPr>
            <w:noProof/>
            <w:webHidden/>
          </w:rPr>
          <w:fldChar w:fldCharType="begin"/>
        </w:r>
        <w:r w:rsidR="00391295">
          <w:rPr>
            <w:noProof/>
            <w:webHidden/>
          </w:rPr>
          <w:instrText xml:space="preserve"> PAGEREF _Toc475965688 \h </w:instrText>
        </w:r>
        <w:r w:rsidR="00391295">
          <w:rPr>
            <w:noProof/>
            <w:webHidden/>
          </w:rPr>
        </w:r>
        <w:r w:rsidR="00391295">
          <w:rPr>
            <w:noProof/>
            <w:webHidden/>
          </w:rPr>
          <w:fldChar w:fldCharType="separate"/>
        </w:r>
        <w:r w:rsidR="008F5BA4">
          <w:rPr>
            <w:noProof/>
            <w:webHidden/>
          </w:rPr>
          <w:t>59</w:t>
        </w:r>
        <w:r w:rsidR="00391295">
          <w:rPr>
            <w:noProof/>
            <w:webHidden/>
          </w:rPr>
          <w:fldChar w:fldCharType="end"/>
        </w:r>
      </w:hyperlink>
    </w:p>
    <w:p w14:paraId="2A4BB43A" w14:textId="77777777" w:rsidR="00391295" w:rsidRDefault="00A43173">
      <w:pPr>
        <w:pStyle w:val="TOC3"/>
        <w:rPr>
          <w:rFonts w:asciiTheme="minorHAnsi" w:eastAsiaTheme="minorEastAsia" w:hAnsiTheme="minorHAnsi" w:cstheme="minorBidi"/>
          <w:iCs w:val="0"/>
          <w:caps w:val="0"/>
          <w:noProof/>
          <w:sz w:val="22"/>
          <w:szCs w:val="22"/>
        </w:rPr>
      </w:pPr>
      <w:hyperlink w:anchor="_Toc475965689" w:history="1">
        <w:r w:rsidR="00391295" w:rsidRPr="003A67B9">
          <w:rPr>
            <w:rStyle w:val="Hyperlink"/>
            <w:noProof/>
          </w:rPr>
          <w:t>2.6 PAY TO PLAY PROHIBITIONS</w:t>
        </w:r>
        <w:r w:rsidR="00391295">
          <w:rPr>
            <w:noProof/>
            <w:webHidden/>
          </w:rPr>
          <w:tab/>
        </w:r>
        <w:r w:rsidR="00391295">
          <w:rPr>
            <w:noProof/>
            <w:webHidden/>
          </w:rPr>
          <w:fldChar w:fldCharType="begin"/>
        </w:r>
        <w:r w:rsidR="00391295">
          <w:rPr>
            <w:noProof/>
            <w:webHidden/>
          </w:rPr>
          <w:instrText xml:space="preserve"> PAGEREF _Toc475965689 \h </w:instrText>
        </w:r>
        <w:r w:rsidR="00391295">
          <w:rPr>
            <w:noProof/>
            <w:webHidden/>
          </w:rPr>
        </w:r>
        <w:r w:rsidR="00391295">
          <w:rPr>
            <w:noProof/>
            <w:webHidden/>
          </w:rPr>
          <w:fldChar w:fldCharType="separate"/>
        </w:r>
        <w:r w:rsidR="008F5BA4">
          <w:rPr>
            <w:noProof/>
            <w:webHidden/>
          </w:rPr>
          <w:t>59</w:t>
        </w:r>
        <w:r w:rsidR="00391295">
          <w:rPr>
            <w:noProof/>
            <w:webHidden/>
          </w:rPr>
          <w:fldChar w:fldCharType="end"/>
        </w:r>
      </w:hyperlink>
    </w:p>
    <w:p w14:paraId="354DF069" w14:textId="77777777" w:rsidR="00391295" w:rsidRDefault="00A43173">
      <w:pPr>
        <w:pStyle w:val="TOC3"/>
        <w:rPr>
          <w:rFonts w:asciiTheme="minorHAnsi" w:eastAsiaTheme="minorEastAsia" w:hAnsiTheme="minorHAnsi" w:cstheme="minorBidi"/>
          <w:iCs w:val="0"/>
          <w:caps w:val="0"/>
          <w:noProof/>
          <w:sz w:val="22"/>
          <w:szCs w:val="22"/>
        </w:rPr>
      </w:pPr>
      <w:hyperlink w:anchor="_Toc475965690" w:history="1">
        <w:r w:rsidR="00391295" w:rsidRPr="003A67B9">
          <w:rPr>
            <w:rStyle w:val="Hyperlink"/>
            <w:noProof/>
          </w:rPr>
          <w:t>2.7 POLITICAL CONTRIBUTION DISCLOSURE</w:t>
        </w:r>
        <w:r w:rsidR="00391295">
          <w:rPr>
            <w:noProof/>
            <w:webHidden/>
          </w:rPr>
          <w:tab/>
        </w:r>
        <w:r w:rsidR="00391295">
          <w:rPr>
            <w:noProof/>
            <w:webHidden/>
          </w:rPr>
          <w:fldChar w:fldCharType="begin"/>
        </w:r>
        <w:r w:rsidR="00391295">
          <w:rPr>
            <w:noProof/>
            <w:webHidden/>
          </w:rPr>
          <w:instrText xml:space="preserve"> PAGEREF _Toc475965690 \h </w:instrText>
        </w:r>
        <w:r w:rsidR="00391295">
          <w:rPr>
            <w:noProof/>
            <w:webHidden/>
          </w:rPr>
        </w:r>
        <w:r w:rsidR="00391295">
          <w:rPr>
            <w:noProof/>
            <w:webHidden/>
          </w:rPr>
          <w:fldChar w:fldCharType="separate"/>
        </w:r>
        <w:r w:rsidR="008F5BA4">
          <w:rPr>
            <w:noProof/>
            <w:webHidden/>
          </w:rPr>
          <w:t>59</w:t>
        </w:r>
        <w:r w:rsidR="00391295">
          <w:rPr>
            <w:noProof/>
            <w:webHidden/>
          </w:rPr>
          <w:fldChar w:fldCharType="end"/>
        </w:r>
      </w:hyperlink>
    </w:p>
    <w:p w14:paraId="0A0CAFBC" w14:textId="77777777" w:rsidR="00391295" w:rsidRDefault="00A43173">
      <w:pPr>
        <w:pStyle w:val="TOC3"/>
        <w:rPr>
          <w:rFonts w:asciiTheme="minorHAnsi" w:eastAsiaTheme="minorEastAsia" w:hAnsiTheme="minorHAnsi" w:cstheme="minorBidi"/>
          <w:iCs w:val="0"/>
          <w:caps w:val="0"/>
          <w:noProof/>
          <w:sz w:val="22"/>
          <w:szCs w:val="22"/>
        </w:rPr>
      </w:pPr>
      <w:hyperlink w:anchor="_Toc475965691" w:history="1">
        <w:r w:rsidR="00391295" w:rsidRPr="003A67B9">
          <w:rPr>
            <w:rStyle w:val="Hyperlink"/>
            <w:noProof/>
          </w:rPr>
          <w:t>2.8 STANDARDS PROHIBITING CONFLICTS OF INTEREST</w:t>
        </w:r>
        <w:r w:rsidR="00391295">
          <w:rPr>
            <w:noProof/>
            <w:webHidden/>
          </w:rPr>
          <w:tab/>
        </w:r>
        <w:r w:rsidR="00391295">
          <w:rPr>
            <w:noProof/>
            <w:webHidden/>
          </w:rPr>
          <w:fldChar w:fldCharType="begin"/>
        </w:r>
        <w:r w:rsidR="00391295">
          <w:rPr>
            <w:noProof/>
            <w:webHidden/>
          </w:rPr>
          <w:instrText xml:space="preserve"> PAGEREF _Toc475965691 \h </w:instrText>
        </w:r>
        <w:r w:rsidR="00391295">
          <w:rPr>
            <w:noProof/>
            <w:webHidden/>
          </w:rPr>
        </w:r>
        <w:r w:rsidR="00391295">
          <w:rPr>
            <w:noProof/>
            <w:webHidden/>
          </w:rPr>
          <w:fldChar w:fldCharType="separate"/>
        </w:r>
        <w:r w:rsidR="008F5BA4">
          <w:rPr>
            <w:noProof/>
            <w:webHidden/>
          </w:rPr>
          <w:t>59</w:t>
        </w:r>
        <w:r w:rsidR="00391295">
          <w:rPr>
            <w:noProof/>
            <w:webHidden/>
          </w:rPr>
          <w:fldChar w:fldCharType="end"/>
        </w:r>
      </w:hyperlink>
    </w:p>
    <w:p w14:paraId="23BE6CA1" w14:textId="77777777" w:rsidR="00391295" w:rsidRDefault="00A43173">
      <w:pPr>
        <w:pStyle w:val="TOC3"/>
        <w:rPr>
          <w:rFonts w:asciiTheme="minorHAnsi" w:eastAsiaTheme="minorEastAsia" w:hAnsiTheme="minorHAnsi" w:cstheme="minorBidi"/>
          <w:iCs w:val="0"/>
          <w:caps w:val="0"/>
          <w:noProof/>
          <w:sz w:val="22"/>
          <w:szCs w:val="22"/>
        </w:rPr>
      </w:pPr>
      <w:hyperlink w:anchor="_Toc475965692" w:history="1">
        <w:r w:rsidR="00391295" w:rsidRPr="003A67B9">
          <w:rPr>
            <w:rStyle w:val="Hyperlink"/>
            <w:noProof/>
          </w:rPr>
          <w:t>2.9 NOTICE TO ALL CONTRACTORS SET-OFF FOR STATE TAX NOTICE</w:t>
        </w:r>
        <w:r w:rsidR="00391295">
          <w:rPr>
            <w:noProof/>
            <w:webHidden/>
          </w:rPr>
          <w:tab/>
        </w:r>
        <w:r w:rsidR="00391295">
          <w:rPr>
            <w:noProof/>
            <w:webHidden/>
          </w:rPr>
          <w:fldChar w:fldCharType="begin"/>
        </w:r>
        <w:r w:rsidR="00391295">
          <w:rPr>
            <w:noProof/>
            <w:webHidden/>
          </w:rPr>
          <w:instrText xml:space="preserve"> PAGEREF _Toc475965692 \h </w:instrText>
        </w:r>
        <w:r w:rsidR="00391295">
          <w:rPr>
            <w:noProof/>
            <w:webHidden/>
          </w:rPr>
        </w:r>
        <w:r w:rsidR="00391295">
          <w:rPr>
            <w:noProof/>
            <w:webHidden/>
          </w:rPr>
          <w:fldChar w:fldCharType="separate"/>
        </w:r>
        <w:r w:rsidR="008F5BA4">
          <w:rPr>
            <w:noProof/>
            <w:webHidden/>
          </w:rPr>
          <w:t>60</w:t>
        </w:r>
        <w:r w:rsidR="00391295">
          <w:rPr>
            <w:noProof/>
            <w:webHidden/>
          </w:rPr>
          <w:fldChar w:fldCharType="end"/>
        </w:r>
      </w:hyperlink>
    </w:p>
    <w:p w14:paraId="5B5A3234" w14:textId="77777777" w:rsidR="00391295" w:rsidRDefault="00A43173">
      <w:pPr>
        <w:pStyle w:val="TOC3"/>
        <w:rPr>
          <w:rFonts w:asciiTheme="minorHAnsi" w:eastAsiaTheme="minorEastAsia" w:hAnsiTheme="minorHAnsi" w:cstheme="minorBidi"/>
          <w:iCs w:val="0"/>
          <w:caps w:val="0"/>
          <w:noProof/>
          <w:sz w:val="22"/>
          <w:szCs w:val="22"/>
        </w:rPr>
      </w:pPr>
      <w:hyperlink w:anchor="_Toc475965693" w:history="1">
        <w:r w:rsidR="00391295" w:rsidRPr="003A67B9">
          <w:rPr>
            <w:rStyle w:val="Hyperlink"/>
            <w:noProof/>
          </w:rPr>
          <w:t>2.10 COMPLIANCE - LAWS -</w:t>
        </w:r>
        <w:r w:rsidR="00391295">
          <w:rPr>
            <w:noProof/>
            <w:webHidden/>
          </w:rPr>
          <w:tab/>
        </w:r>
        <w:r w:rsidR="00391295">
          <w:rPr>
            <w:noProof/>
            <w:webHidden/>
          </w:rPr>
          <w:fldChar w:fldCharType="begin"/>
        </w:r>
        <w:r w:rsidR="00391295">
          <w:rPr>
            <w:noProof/>
            <w:webHidden/>
          </w:rPr>
          <w:instrText xml:space="preserve"> PAGEREF _Toc475965693 \h </w:instrText>
        </w:r>
        <w:r w:rsidR="00391295">
          <w:rPr>
            <w:noProof/>
            <w:webHidden/>
          </w:rPr>
        </w:r>
        <w:r w:rsidR="00391295">
          <w:rPr>
            <w:noProof/>
            <w:webHidden/>
          </w:rPr>
          <w:fldChar w:fldCharType="separate"/>
        </w:r>
        <w:r w:rsidR="008F5BA4">
          <w:rPr>
            <w:noProof/>
            <w:webHidden/>
          </w:rPr>
          <w:t>61</w:t>
        </w:r>
        <w:r w:rsidR="00391295">
          <w:rPr>
            <w:noProof/>
            <w:webHidden/>
          </w:rPr>
          <w:fldChar w:fldCharType="end"/>
        </w:r>
      </w:hyperlink>
    </w:p>
    <w:p w14:paraId="2E44ED4D" w14:textId="77777777" w:rsidR="00391295" w:rsidRDefault="00A43173">
      <w:pPr>
        <w:pStyle w:val="TOC3"/>
        <w:rPr>
          <w:rFonts w:asciiTheme="minorHAnsi" w:eastAsiaTheme="minorEastAsia" w:hAnsiTheme="minorHAnsi" w:cstheme="minorBidi"/>
          <w:iCs w:val="0"/>
          <w:caps w:val="0"/>
          <w:noProof/>
          <w:sz w:val="22"/>
          <w:szCs w:val="22"/>
        </w:rPr>
      </w:pPr>
      <w:hyperlink w:anchor="_Toc475965694" w:history="1">
        <w:r w:rsidR="00391295" w:rsidRPr="003A67B9">
          <w:rPr>
            <w:rStyle w:val="Hyperlink"/>
            <w:noProof/>
          </w:rPr>
          <w:t>2.11 COMPLIANCE - STATE LAWS -</w:t>
        </w:r>
        <w:r w:rsidR="00391295">
          <w:rPr>
            <w:noProof/>
            <w:webHidden/>
          </w:rPr>
          <w:tab/>
        </w:r>
        <w:r w:rsidR="00391295">
          <w:rPr>
            <w:noProof/>
            <w:webHidden/>
          </w:rPr>
          <w:fldChar w:fldCharType="begin"/>
        </w:r>
        <w:r w:rsidR="00391295">
          <w:rPr>
            <w:noProof/>
            <w:webHidden/>
          </w:rPr>
          <w:instrText xml:space="preserve"> PAGEREF _Toc475965694 \h </w:instrText>
        </w:r>
        <w:r w:rsidR="00391295">
          <w:rPr>
            <w:noProof/>
            <w:webHidden/>
          </w:rPr>
        </w:r>
        <w:r w:rsidR="00391295">
          <w:rPr>
            <w:noProof/>
            <w:webHidden/>
          </w:rPr>
          <w:fldChar w:fldCharType="separate"/>
        </w:r>
        <w:r w:rsidR="008F5BA4">
          <w:rPr>
            <w:noProof/>
            <w:webHidden/>
          </w:rPr>
          <w:t>61</w:t>
        </w:r>
        <w:r w:rsidR="00391295">
          <w:rPr>
            <w:noProof/>
            <w:webHidden/>
          </w:rPr>
          <w:fldChar w:fldCharType="end"/>
        </w:r>
      </w:hyperlink>
    </w:p>
    <w:p w14:paraId="2C19F28E"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A7B04D4" w14:textId="77777777" w:rsidR="00296A2F" w:rsidRPr="009921DC" w:rsidRDefault="00296A2F" w:rsidP="00BD5EEE">
      <w:pPr>
        <w:pStyle w:val="Heading1"/>
      </w:pPr>
      <w:bookmarkStart w:id="10" w:name="_Toc470687168"/>
      <w:bookmarkStart w:id="11" w:name="_Toc470687515"/>
      <w:bookmarkStart w:id="12" w:name="_Toc470687749"/>
      <w:bookmarkStart w:id="13" w:name="_Toc470687983"/>
      <w:bookmarkStart w:id="14" w:name="_Toc470688217"/>
      <w:bookmarkStart w:id="15" w:name="_Toc470688451"/>
      <w:bookmarkStart w:id="16" w:name="_Toc470688685"/>
      <w:bookmarkStart w:id="17" w:name="_Toc470688920"/>
      <w:bookmarkStart w:id="18" w:name="_Toc470689153"/>
      <w:bookmarkStart w:id="19" w:name="_Toc470689387"/>
      <w:bookmarkStart w:id="20" w:name="_Toc470689621"/>
      <w:bookmarkStart w:id="21" w:name="_Toc470689855"/>
      <w:bookmarkStart w:id="22" w:name="_Toc470692881"/>
      <w:bookmarkStart w:id="23" w:name="_Toc470687169"/>
      <w:bookmarkStart w:id="24" w:name="_Toc470687516"/>
      <w:bookmarkStart w:id="25" w:name="_Toc470687750"/>
      <w:bookmarkStart w:id="26" w:name="_Toc470687984"/>
      <w:bookmarkStart w:id="27" w:name="_Toc470688218"/>
      <w:bookmarkStart w:id="28" w:name="_Toc470688452"/>
      <w:bookmarkStart w:id="29" w:name="_Toc470688686"/>
      <w:bookmarkStart w:id="30" w:name="_Toc470688921"/>
      <w:bookmarkStart w:id="31" w:name="_Toc470689154"/>
      <w:bookmarkStart w:id="32" w:name="_Toc470689388"/>
      <w:bookmarkStart w:id="33" w:name="_Toc470689622"/>
      <w:bookmarkStart w:id="34" w:name="_Toc470689856"/>
      <w:bookmarkStart w:id="35" w:name="_Toc470692882"/>
      <w:bookmarkStart w:id="36" w:name="_Toc428533936"/>
      <w:bookmarkStart w:id="37" w:name="_Toc475965583"/>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9921DC">
        <w:lastRenderedPageBreak/>
        <w:t xml:space="preserve">INFORMATION FOR </w:t>
      </w:r>
      <w:r w:rsidR="00526170">
        <w:t xml:space="preserve">VENDORS </w:t>
      </w:r>
      <w:r w:rsidR="00647C5C">
        <w:t>{</w:t>
      </w:r>
      <w:r w:rsidR="00526170">
        <w:t>BIDDERS</w:t>
      </w:r>
      <w:r w:rsidR="00647C5C">
        <w:t>}</w:t>
      </w:r>
      <w:bookmarkEnd w:id="36"/>
      <w:bookmarkEnd w:id="37"/>
    </w:p>
    <w:p w14:paraId="5C7531A6" w14:textId="77777777" w:rsidR="00E651D6" w:rsidRPr="00851065" w:rsidRDefault="00E651D6" w:rsidP="00851065"/>
    <w:p w14:paraId="16FE983B"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022CAA1" w14:textId="77777777" w:rsidR="00257282" w:rsidRPr="00851065" w:rsidRDefault="00257282" w:rsidP="00851065">
      <w:pPr>
        <w:rPr>
          <w:rFonts w:ascii="Arial Narrow" w:hAnsi="Arial Narrow"/>
          <w:b/>
          <w:sz w:val="24"/>
        </w:rPr>
      </w:pPr>
    </w:p>
    <w:p w14:paraId="11C44900"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231358E" w14:textId="77777777" w:rsidR="00257282" w:rsidRPr="00851065" w:rsidRDefault="00257282" w:rsidP="00E651D6">
      <w:pPr>
        <w:pStyle w:val="BodyText"/>
        <w:ind w:left="0" w:right="108"/>
        <w:rPr>
          <w:rFonts w:ascii="Arial Narrow" w:hAnsi="Arial Narrow"/>
          <w:b/>
          <w:sz w:val="24"/>
        </w:rPr>
      </w:pPr>
    </w:p>
    <w:p w14:paraId="24E0570A" w14:textId="77777777" w:rsidR="00E651D6" w:rsidRPr="0071274F" w:rsidRDefault="00E651D6" w:rsidP="00BB5A93">
      <w:pPr>
        <w:pStyle w:val="Heading2"/>
      </w:pPr>
      <w:bookmarkStart w:id="38" w:name="_Toc400531467"/>
      <w:bookmarkStart w:id="39" w:name="_Toc428533937"/>
      <w:bookmarkStart w:id="40" w:name="_Toc475965584"/>
      <w:r w:rsidRPr="00B94382">
        <w:t>P</w:t>
      </w:r>
      <w:r w:rsidRPr="0071274F">
        <w:t>URPOSE AND INTENT</w:t>
      </w:r>
      <w:bookmarkEnd w:id="38"/>
      <w:bookmarkEnd w:id="39"/>
      <w:bookmarkEnd w:id="40"/>
    </w:p>
    <w:p w14:paraId="4D77D4ED" w14:textId="77777777" w:rsidR="00E651D6" w:rsidRDefault="00E651D6" w:rsidP="00851065"/>
    <w:p w14:paraId="09306E14" w14:textId="64618A7B" w:rsidR="005A4D19" w:rsidRPr="005A4D19" w:rsidRDefault="005A4D19" w:rsidP="005A4D19">
      <w:pPr>
        <w:tabs>
          <w:tab w:val="left" w:pos="540"/>
        </w:tabs>
        <w:rPr>
          <w:rFonts w:cs="Arial"/>
          <w:szCs w:val="22"/>
        </w:rPr>
      </w:pPr>
      <w:r w:rsidRPr="005A4D19">
        <w:rPr>
          <w:rFonts w:cs="Arial"/>
          <w:szCs w:val="22"/>
        </w:rPr>
        <w:t>This Bid Solicitation {RFP} is issued by the Procurement Bureau, Division of Purchase and Property</w:t>
      </w:r>
      <w:r w:rsidR="008B1267">
        <w:rPr>
          <w:rFonts w:cs="Arial"/>
          <w:szCs w:val="22"/>
        </w:rPr>
        <w:t xml:space="preserve"> (Division)</w:t>
      </w:r>
      <w:r w:rsidRPr="005A4D19">
        <w:rPr>
          <w:rFonts w:cs="Arial"/>
          <w:szCs w:val="22"/>
        </w:rPr>
        <w:t xml:space="preserve">, Department of the Treasury on behalf of </w:t>
      </w:r>
      <w:r w:rsidR="008B1267">
        <w:rPr>
          <w:rFonts w:cs="Arial"/>
          <w:szCs w:val="22"/>
        </w:rPr>
        <w:t xml:space="preserve">the </w:t>
      </w:r>
      <w:r w:rsidR="00637F7A">
        <w:rPr>
          <w:rFonts w:cs="Arial"/>
          <w:szCs w:val="22"/>
        </w:rPr>
        <w:t xml:space="preserve">New Jersey Department of Transportation (NJDOT), </w:t>
      </w:r>
      <w:r w:rsidR="008B1267">
        <w:rPr>
          <w:rFonts w:cs="Arial"/>
          <w:szCs w:val="22"/>
        </w:rPr>
        <w:t xml:space="preserve">State </w:t>
      </w:r>
      <w:r w:rsidRPr="005A4D19">
        <w:rPr>
          <w:rFonts w:cs="Arial"/>
          <w:szCs w:val="22"/>
        </w:rPr>
        <w:t xml:space="preserve">Using Agencies and Cooperative Purchasing </w:t>
      </w:r>
      <w:r w:rsidR="008B1267">
        <w:rPr>
          <w:rFonts w:cs="Arial"/>
          <w:szCs w:val="22"/>
        </w:rPr>
        <w:t>Program participants</w:t>
      </w:r>
      <w:r w:rsidRPr="005A4D19">
        <w:rPr>
          <w:rFonts w:cs="Arial"/>
          <w:szCs w:val="22"/>
        </w:rPr>
        <w:t xml:space="preserve">. The purpose of this Bid Solicitation {RFP} is to solicit Quotes {Proposals} for </w:t>
      </w:r>
      <w:r w:rsidR="002E53B2">
        <w:rPr>
          <w:rFonts w:cs="Arial"/>
          <w:szCs w:val="22"/>
        </w:rPr>
        <w:t xml:space="preserve">Heavy Duty </w:t>
      </w:r>
      <w:r w:rsidR="00D81C9C">
        <w:rPr>
          <w:rFonts w:cs="Arial"/>
          <w:szCs w:val="22"/>
        </w:rPr>
        <w:t xml:space="preserve">Regenerative Air </w:t>
      </w:r>
      <w:r w:rsidR="002E53B2">
        <w:rPr>
          <w:rFonts w:cs="Arial"/>
          <w:szCs w:val="22"/>
        </w:rPr>
        <w:t xml:space="preserve">Street </w:t>
      </w:r>
      <w:r w:rsidR="008B1267">
        <w:rPr>
          <w:rFonts w:cs="Arial"/>
          <w:szCs w:val="22"/>
        </w:rPr>
        <w:t>Sweeper</w:t>
      </w:r>
      <w:r w:rsidR="002E53B2">
        <w:rPr>
          <w:rFonts w:cs="Arial"/>
          <w:szCs w:val="22"/>
        </w:rPr>
        <w:t xml:space="preserve"> with Twin Gutter Brooms, Mounted on Truck Chassis</w:t>
      </w:r>
      <w:r w:rsidR="004C2C83">
        <w:rPr>
          <w:rFonts w:cs="Arial"/>
          <w:szCs w:val="22"/>
        </w:rPr>
        <w:t>.</w:t>
      </w:r>
      <w:r w:rsidRPr="005A4D19">
        <w:rPr>
          <w:rFonts w:cs="Arial"/>
          <w:szCs w:val="22"/>
        </w:rPr>
        <w:t xml:space="preserve"> </w:t>
      </w:r>
    </w:p>
    <w:p w14:paraId="21FBB0E9" w14:textId="77777777" w:rsidR="005A4D19" w:rsidRPr="005A4D19" w:rsidRDefault="005A4D19" w:rsidP="005A4D19">
      <w:pPr>
        <w:tabs>
          <w:tab w:val="left" w:pos="10080"/>
        </w:tabs>
        <w:ind w:right="108"/>
        <w:rPr>
          <w:rFonts w:eastAsia="MS Mincho"/>
          <w:szCs w:val="22"/>
          <w:lang w:eastAsia="x-none"/>
        </w:rPr>
      </w:pPr>
    </w:p>
    <w:p w14:paraId="4FBEA499" w14:textId="3CE693B6" w:rsidR="005A4D19" w:rsidRPr="005A4D19" w:rsidRDefault="005A4D19" w:rsidP="005A4D19">
      <w:pPr>
        <w:tabs>
          <w:tab w:val="left" w:pos="10080"/>
        </w:tabs>
        <w:ind w:right="108"/>
        <w:rPr>
          <w:rFonts w:eastAsia="MS Mincho"/>
          <w:szCs w:val="22"/>
          <w:lang w:eastAsia="x-none"/>
        </w:rPr>
      </w:pPr>
      <w:r w:rsidRPr="005A4D19">
        <w:rPr>
          <w:rFonts w:eastAsia="MS Mincho"/>
          <w:szCs w:val="22"/>
          <w:lang w:val="x-none" w:eastAsia="x-none"/>
        </w:rPr>
        <w:t xml:space="preserve">The </w:t>
      </w:r>
      <w:r w:rsidR="00C87E62">
        <w:rPr>
          <w:rFonts w:eastAsia="MS Mincho"/>
          <w:szCs w:val="22"/>
          <w:lang w:eastAsia="x-none"/>
        </w:rPr>
        <w:t xml:space="preserve">State intends </w:t>
      </w:r>
      <w:r w:rsidRPr="005A4D19">
        <w:rPr>
          <w:rFonts w:eastAsia="MS Mincho"/>
          <w:szCs w:val="22"/>
          <w:lang w:val="x-none" w:eastAsia="x-none"/>
        </w:rPr>
        <w:t xml:space="preserve"> to award </w:t>
      </w:r>
      <w:r w:rsidR="004C2C83" w:rsidRPr="00A478A8">
        <w:rPr>
          <w:rFonts w:eastAsia="MS Mincho"/>
          <w:szCs w:val="22"/>
          <w:lang w:eastAsia="x-none"/>
        </w:rPr>
        <w:t>one (1)</w:t>
      </w:r>
      <w:r w:rsidRPr="004C0B54">
        <w:rPr>
          <w:rFonts w:eastAsia="MS Mincho"/>
          <w:szCs w:val="22"/>
          <w:lang w:eastAsia="x-none"/>
        </w:rPr>
        <w:t xml:space="preserve"> M</w:t>
      </w:r>
      <w:r w:rsidRPr="005A4D19">
        <w:rPr>
          <w:rFonts w:eastAsia="MS Mincho"/>
          <w:szCs w:val="22"/>
          <w:lang w:eastAsia="x-none"/>
        </w:rPr>
        <w:t>aster Blanket Purchase Order (Blanket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 {Contract}</w:t>
      </w:r>
      <w:r w:rsidRPr="005A4D19">
        <w:rPr>
          <w:rFonts w:eastAsia="MS Mincho"/>
          <w:szCs w:val="22"/>
          <w:lang w:val="x-none" w:eastAsia="x-none"/>
        </w:rPr>
        <w:t xml:space="preserve"> </w:t>
      </w:r>
      <w:r w:rsidR="00597B22">
        <w:rPr>
          <w:rFonts w:eastAsia="MS Mincho"/>
          <w:szCs w:val="22"/>
          <w:lang w:eastAsia="x-none"/>
        </w:rPr>
        <w:t xml:space="preserve">for each Make/Model that meets the specifications. Award shall be made </w:t>
      </w:r>
      <w:r w:rsidRPr="005A4D19">
        <w:rPr>
          <w:rFonts w:eastAsia="MS Mincho"/>
          <w:szCs w:val="22"/>
          <w:lang w:val="x-none" w:eastAsia="x-none"/>
        </w:rPr>
        <w:t xml:space="preserve">to </w:t>
      </w:r>
      <w:r w:rsidR="00637F7A">
        <w:rPr>
          <w:rFonts w:eastAsia="MS Mincho"/>
          <w:szCs w:val="22"/>
          <w:lang w:eastAsia="x-none"/>
        </w:rPr>
        <w:t xml:space="preserve">those </w:t>
      </w:r>
      <w:r w:rsidRPr="005A4D19">
        <w:rPr>
          <w:rFonts w:eastAsia="MS Mincho"/>
          <w:szCs w:val="22"/>
          <w:lang w:val="x-none" w:eastAsia="x-none"/>
        </w:rPr>
        <w:t xml:space="preserve">responsible </w:t>
      </w:r>
      <w:r w:rsidRPr="005A4D19">
        <w:rPr>
          <w:rFonts w:eastAsia="MS Mincho"/>
          <w:szCs w:val="22"/>
          <w:lang w:eastAsia="x-none"/>
        </w:rPr>
        <w:t>Vendor</w:t>
      </w:r>
      <w:r w:rsidR="00637F7A">
        <w:rPr>
          <w:rFonts w:eastAsia="MS Mincho"/>
          <w:szCs w:val="22"/>
          <w:lang w:eastAsia="x-none"/>
        </w:rPr>
        <w:t>s</w:t>
      </w:r>
      <w:r w:rsidRPr="005A4D19">
        <w:rPr>
          <w:rFonts w:eastAsia="MS Mincho"/>
          <w:szCs w:val="22"/>
          <w:lang w:eastAsia="x-none"/>
        </w:rPr>
        <w:t xml:space="preserve"> {B</w:t>
      </w:r>
      <w:r w:rsidRPr="005A4D19">
        <w:rPr>
          <w:rFonts w:eastAsia="MS Mincho"/>
          <w:szCs w:val="22"/>
          <w:lang w:val="x-none" w:eastAsia="x-none"/>
        </w:rPr>
        <w:t>idder</w:t>
      </w:r>
      <w:r w:rsidR="00637F7A">
        <w:rPr>
          <w:rFonts w:eastAsia="MS Mincho"/>
          <w:szCs w:val="22"/>
          <w:lang w:eastAsia="x-none"/>
        </w:rPr>
        <w:t>s</w:t>
      </w:r>
      <w:r w:rsidRPr="005A4D19">
        <w:rPr>
          <w:rFonts w:eastAsia="MS Mincho"/>
          <w:szCs w:val="22"/>
          <w:lang w:eastAsia="x-none"/>
        </w:rPr>
        <w:t>}</w:t>
      </w:r>
      <w:r w:rsidRPr="005A4D19">
        <w:rPr>
          <w:rFonts w:eastAsia="MS Mincho"/>
          <w:szCs w:val="22"/>
          <w:lang w:val="x-none" w:eastAsia="x-none"/>
        </w:rPr>
        <w:t xml:space="preserve"> whose</w:t>
      </w:r>
      <w:r w:rsidRPr="005A4D19">
        <w:rPr>
          <w:rFonts w:eastAsia="MS Mincho"/>
          <w:szCs w:val="22"/>
          <w:lang w:eastAsia="x-none"/>
        </w:rPr>
        <w:t xml:space="preserve"> Quote</w:t>
      </w:r>
      <w:r w:rsidR="00637F7A">
        <w:rPr>
          <w:rFonts w:eastAsia="MS Mincho"/>
          <w:szCs w:val="22"/>
          <w:lang w:eastAsia="x-none"/>
        </w:rPr>
        <w:t>s</w:t>
      </w:r>
      <w:r w:rsidRPr="005A4D19">
        <w:rPr>
          <w:rFonts w:eastAsia="MS Mincho"/>
          <w:szCs w:val="22"/>
          <w:lang w:val="x-none" w:eastAsia="x-none"/>
        </w:rPr>
        <w:t xml:space="preserve"> </w:t>
      </w:r>
      <w:r w:rsidRPr="005A4D19">
        <w:rPr>
          <w:rFonts w:eastAsia="MS Mincho"/>
          <w:szCs w:val="22"/>
          <w:lang w:eastAsia="x-none"/>
        </w:rPr>
        <w:t>{</w:t>
      </w:r>
      <w:r w:rsidRPr="005A4D19">
        <w:rPr>
          <w:rFonts w:eastAsia="MS Mincho"/>
          <w:szCs w:val="22"/>
          <w:lang w:val="x-none" w:eastAsia="x-none"/>
        </w:rPr>
        <w:t>Proposal</w:t>
      </w:r>
      <w:r w:rsidR="00637F7A">
        <w:rPr>
          <w:rFonts w:eastAsia="MS Mincho"/>
          <w:szCs w:val="22"/>
          <w:lang w:eastAsia="x-none"/>
        </w:rPr>
        <w:t>s</w:t>
      </w:r>
      <w:r w:rsidRPr="005A4D19">
        <w:rPr>
          <w:rFonts w:eastAsia="MS Mincho"/>
          <w:szCs w:val="22"/>
          <w:lang w:eastAsia="x-none"/>
        </w:rPr>
        <w:t>}</w:t>
      </w:r>
      <w:r w:rsidRPr="005A4D19">
        <w:rPr>
          <w:rFonts w:eastAsia="MS Mincho"/>
          <w:szCs w:val="22"/>
          <w:lang w:val="x-none" w:eastAsia="x-none"/>
        </w:rPr>
        <w:t xml:space="preserve">, conforming </w:t>
      </w:r>
      <w:r w:rsidRPr="005A4D19">
        <w:rPr>
          <w:rFonts w:eastAsia="MS Mincho"/>
          <w:szCs w:val="22"/>
          <w:lang w:eastAsia="x-none"/>
        </w:rPr>
        <w:t>t</w:t>
      </w:r>
      <w:r w:rsidRPr="005A4D19">
        <w:rPr>
          <w:rFonts w:eastAsia="MS Mincho"/>
          <w:szCs w:val="22"/>
          <w:lang w:val="x-none" w:eastAsia="x-none"/>
        </w:rPr>
        <w:t>o</w:t>
      </w:r>
      <w:r w:rsidR="00D137B6">
        <w:rPr>
          <w:rFonts w:eastAsia="MS Mincho"/>
          <w:szCs w:val="22"/>
          <w:lang w:eastAsia="x-none"/>
        </w:rPr>
        <w:t xml:space="preserve"> </w:t>
      </w:r>
      <w:r w:rsidRPr="005A4D19">
        <w:rPr>
          <w:rFonts w:eastAsia="MS Mincho"/>
          <w:szCs w:val="22"/>
          <w:lang w:val="x-none" w:eastAsia="x-none"/>
        </w:rPr>
        <w:t xml:space="preserve">this </w:t>
      </w:r>
      <w:r w:rsidRPr="005A4D19">
        <w:rPr>
          <w:rFonts w:eastAsia="MS Mincho"/>
          <w:szCs w:val="22"/>
          <w:lang w:eastAsia="x-none"/>
        </w:rPr>
        <w:t>Bid Solicitation {</w:t>
      </w:r>
      <w:r w:rsidRPr="005A4D19">
        <w:rPr>
          <w:rFonts w:eastAsia="MS Mincho"/>
          <w:szCs w:val="22"/>
          <w:lang w:val="x-none" w:eastAsia="x-none"/>
        </w:rPr>
        <w:t>RFP</w:t>
      </w:r>
      <w:r w:rsidRPr="005A4D19">
        <w:rPr>
          <w:rFonts w:eastAsia="MS Mincho"/>
          <w:szCs w:val="22"/>
          <w:lang w:eastAsia="x-none"/>
        </w:rPr>
        <w:t>}</w:t>
      </w:r>
      <w:r w:rsidRPr="005A4D19">
        <w:rPr>
          <w:rFonts w:eastAsia="MS Mincho"/>
          <w:szCs w:val="22"/>
          <w:lang w:val="x-none" w:eastAsia="x-none"/>
        </w:rPr>
        <w:t xml:space="preserve"> </w:t>
      </w:r>
      <w:r w:rsidR="00505284">
        <w:rPr>
          <w:rFonts w:eastAsia="MS Mincho"/>
          <w:szCs w:val="22"/>
          <w:lang w:eastAsia="x-none"/>
        </w:rPr>
        <w:t>are</w:t>
      </w:r>
      <w:r w:rsidRPr="005A4D19">
        <w:rPr>
          <w:rFonts w:eastAsia="MS Mincho"/>
          <w:szCs w:val="22"/>
          <w:lang w:eastAsia="x-none"/>
        </w:rPr>
        <w:t xml:space="preserve"> </w:t>
      </w:r>
      <w:r w:rsidRPr="005A4D19">
        <w:rPr>
          <w:rFonts w:eastAsia="MS Mincho"/>
          <w:szCs w:val="22"/>
          <w:lang w:val="x-none" w:eastAsia="x-none"/>
        </w:rPr>
        <w:t xml:space="preserve">most advantageous to the State, price and other factors considered. The State, however, reserves the right to separately procure individual requirements that are the subject of the </w:t>
      </w:r>
      <w:r w:rsidRPr="005A4D19">
        <w:rPr>
          <w:rFonts w:eastAsia="MS Mincho"/>
          <w:szCs w:val="22"/>
          <w:lang w:eastAsia="x-none"/>
        </w:rPr>
        <w:t>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eastAsia="x-none"/>
        </w:rPr>
        <w:t xml:space="preserve"> {C</w:t>
      </w:r>
      <w:r w:rsidRPr="005A4D19">
        <w:rPr>
          <w:rFonts w:eastAsia="MS Mincho"/>
          <w:szCs w:val="22"/>
          <w:lang w:val="x-none" w:eastAsia="x-none"/>
        </w:rPr>
        <w:t>ontract</w:t>
      </w:r>
      <w:r w:rsidRPr="005A4D19">
        <w:rPr>
          <w:rFonts w:eastAsia="MS Mincho"/>
          <w:szCs w:val="22"/>
          <w:lang w:eastAsia="x-none"/>
        </w:rPr>
        <w:t>}</w:t>
      </w:r>
      <w:r w:rsidRPr="005A4D19">
        <w:rPr>
          <w:rFonts w:eastAsia="MS Mincho"/>
          <w:szCs w:val="22"/>
          <w:lang w:val="x-none" w:eastAsia="x-none"/>
        </w:rPr>
        <w:t xml:space="preserve"> during the</w:t>
      </w:r>
      <w:r w:rsidRPr="005A4D19">
        <w:rPr>
          <w:rFonts w:eastAsia="MS Mincho"/>
          <w:szCs w:val="22"/>
          <w:lang w:eastAsia="x-none"/>
        </w:rPr>
        <w:t xml:space="preserve"> 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val="x-none" w:eastAsia="x-none"/>
        </w:rPr>
        <w:t xml:space="preserve"> </w:t>
      </w:r>
      <w:r w:rsidRPr="005A4D19">
        <w:rPr>
          <w:rFonts w:eastAsia="MS Mincho"/>
          <w:szCs w:val="22"/>
          <w:lang w:eastAsia="x-none"/>
        </w:rPr>
        <w:t>{C</w:t>
      </w:r>
      <w:r w:rsidRPr="005A4D19">
        <w:rPr>
          <w:rFonts w:eastAsia="MS Mincho"/>
          <w:szCs w:val="22"/>
          <w:lang w:val="x-none" w:eastAsia="x-none"/>
        </w:rPr>
        <w:t>ontract</w:t>
      </w:r>
      <w:r w:rsidRPr="005A4D19">
        <w:rPr>
          <w:rFonts w:eastAsia="MS Mincho"/>
          <w:szCs w:val="22"/>
          <w:lang w:eastAsia="x-none"/>
        </w:rPr>
        <w:t>}</w:t>
      </w:r>
      <w:r w:rsidRPr="005A4D19">
        <w:rPr>
          <w:rFonts w:eastAsia="MS Mincho"/>
          <w:szCs w:val="22"/>
          <w:lang w:val="x-none" w:eastAsia="x-none"/>
        </w:rPr>
        <w:t xml:space="preserve"> term, when deemed by the Director to be in the </w:t>
      </w:r>
      <w:r w:rsidRPr="005A4D19">
        <w:rPr>
          <w:rFonts w:eastAsia="MS Mincho"/>
          <w:szCs w:val="22"/>
          <w:lang w:eastAsia="x-none"/>
        </w:rPr>
        <w:t>State’s</w:t>
      </w:r>
      <w:r w:rsidRPr="005A4D19">
        <w:rPr>
          <w:rFonts w:eastAsia="MS Mincho"/>
          <w:szCs w:val="22"/>
          <w:lang w:val="x-none" w:eastAsia="x-none"/>
        </w:rPr>
        <w:t xml:space="preserve"> best interest.</w:t>
      </w:r>
    </w:p>
    <w:p w14:paraId="5FBD6622" w14:textId="77777777" w:rsidR="005A4D19" w:rsidRPr="005A4D19" w:rsidRDefault="005A4D19" w:rsidP="005A4D19">
      <w:pPr>
        <w:tabs>
          <w:tab w:val="left" w:pos="10080"/>
        </w:tabs>
        <w:ind w:right="108"/>
        <w:rPr>
          <w:rFonts w:eastAsia="MS Mincho"/>
          <w:szCs w:val="22"/>
          <w:lang w:eastAsia="x-none"/>
        </w:rPr>
      </w:pPr>
    </w:p>
    <w:p w14:paraId="00041D6B" w14:textId="77777777" w:rsidR="005A4D19" w:rsidRPr="008B4849" w:rsidRDefault="005A4D19" w:rsidP="005A4D19">
      <w:pPr>
        <w:tabs>
          <w:tab w:val="left" w:pos="10080"/>
        </w:tabs>
        <w:ind w:right="108"/>
        <w:rPr>
          <w:rFonts w:eastAsia="MS Mincho"/>
          <w:b/>
          <w:szCs w:val="22"/>
          <w:lang w:eastAsia="x-none"/>
        </w:rPr>
      </w:pPr>
      <w:r w:rsidRPr="00813B52">
        <w:rPr>
          <w:rFonts w:eastAsia="MS Mincho" w:cs="Arial"/>
          <w:b/>
          <w:i/>
          <w:color w:val="000000"/>
          <w:szCs w:val="22"/>
          <w:lang w:val="x-none" w:eastAsia="x-none"/>
        </w:rPr>
        <w:t xml:space="preserve">There are </w:t>
      </w:r>
      <w:r w:rsidR="00505284" w:rsidRPr="00813B52">
        <w:rPr>
          <w:rFonts w:eastAsia="MS Mincho" w:cs="Arial"/>
          <w:b/>
          <w:i/>
          <w:color w:val="000000"/>
          <w:szCs w:val="22"/>
          <w:lang w:eastAsia="x-none"/>
        </w:rPr>
        <w:t>s</w:t>
      </w:r>
      <w:r w:rsidR="00230A27">
        <w:rPr>
          <w:rFonts w:eastAsia="MS Mincho" w:cs="Arial"/>
          <w:b/>
          <w:i/>
          <w:color w:val="000000"/>
          <w:szCs w:val="22"/>
          <w:lang w:eastAsia="x-none"/>
        </w:rPr>
        <w:t>ix</w:t>
      </w:r>
      <w:r w:rsidRPr="00813B52">
        <w:rPr>
          <w:rFonts w:eastAsia="MS Mincho" w:cs="Arial"/>
          <w:b/>
          <w:i/>
          <w:color w:val="000000"/>
          <w:szCs w:val="22"/>
          <w:lang w:val="x-none" w:eastAsia="x-none"/>
        </w:rPr>
        <w:t xml:space="preserve"> (</w:t>
      </w:r>
      <w:r w:rsidR="00230A27">
        <w:rPr>
          <w:rFonts w:eastAsia="MS Mincho" w:cs="Arial"/>
          <w:b/>
          <w:i/>
          <w:color w:val="000000"/>
          <w:szCs w:val="22"/>
          <w:lang w:eastAsia="x-none"/>
        </w:rPr>
        <w:t>6</w:t>
      </w:r>
      <w:r w:rsidRPr="00813B52">
        <w:rPr>
          <w:rFonts w:eastAsia="MS Mincho" w:cs="Arial"/>
          <w:b/>
          <w:i/>
          <w:color w:val="000000"/>
          <w:szCs w:val="22"/>
          <w:lang w:val="x-none" w:eastAsia="x-none"/>
        </w:rPr>
        <w:t xml:space="preserve">) price lines, which are itemized in </w:t>
      </w:r>
      <w:r w:rsidR="00CE5D32" w:rsidRPr="00813B52">
        <w:rPr>
          <w:rFonts w:eastAsia="MS Mincho" w:cs="Arial"/>
          <w:b/>
          <w:i/>
          <w:color w:val="000000"/>
          <w:szCs w:val="22"/>
          <w:lang w:eastAsia="x-none"/>
        </w:rPr>
        <w:t>Section 3.4 Vehicle Specification</w:t>
      </w:r>
      <w:r w:rsidRPr="00813B52">
        <w:rPr>
          <w:rFonts w:eastAsia="MS Mincho" w:cs="Arial"/>
          <w:b/>
          <w:i/>
          <w:color w:val="000000"/>
          <w:szCs w:val="22"/>
          <w:lang w:val="x-none" w:eastAsia="x-none"/>
        </w:rPr>
        <w:t xml:space="preserve"> of this</w:t>
      </w:r>
      <w:r w:rsidRPr="005A4D19">
        <w:rPr>
          <w:rFonts w:eastAsia="MS Mincho" w:cs="Arial"/>
          <w:color w:val="000000"/>
          <w:szCs w:val="22"/>
          <w:lang w:val="x-none" w:eastAsia="x-none"/>
        </w:rPr>
        <w:t xml:space="preserve"> </w:t>
      </w:r>
      <w:r w:rsidRPr="008B4849">
        <w:rPr>
          <w:rFonts w:eastAsia="MS Mincho" w:cs="Arial"/>
          <w:b/>
          <w:color w:val="000000"/>
          <w:szCs w:val="22"/>
          <w:lang w:eastAsia="x-none"/>
        </w:rPr>
        <w:t>Bid Solicitation {</w:t>
      </w:r>
      <w:r w:rsidRPr="008B4849">
        <w:rPr>
          <w:rFonts w:eastAsia="MS Mincho" w:cs="Arial"/>
          <w:b/>
          <w:color w:val="000000"/>
          <w:szCs w:val="22"/>
          <w:lang w:val="x-none" w:eastAsia="x-none"/>
        </w:rPr>
        <w:t>RFP</w:t>
      </w:r>
      <w:r w:rsidRPr="008B4849">
        <w:rPr>
          <w:rFonts w:eastAsia="MS Mincho" w:cs="Arial"/>
          <w:b/>
          <w:color w:val="000000"/>
          <w:szCs w:val="22"/>
          <w:lang w:eastAsia="x-none"/>
        </w:rPr>
        <w:t>}</w:t>
      </w:r>
      <w:r w:rsidRPr="008B4849">
        <w:rPr>
          <w:rFonts w:eastAsia="MS Mincho" w:cs="Arial"/>
          <w:b/>
          <w:color w:val="000000"/>
          <w:szCs w:val="22"/>
          <w:lang w:val="x-none" w:eastAsia="x-none"/>
        </w:rPr>
        <w:t xml:space="preserve">.  Price lines 1 through </w:t>
      </w:r>
      <w:r w:rsidR="00230A27">
        <w:rPr>
          <w:rFonts w:eastAsia="MS Mincho" w:cs="Arial"/>
          <w:b/>
          <w:color w:val="000000"/>
          <w:szCs w:val="22"/>
          <w:lang w:eastAsia="x-none"/>
        </w:rPr>
        <w:t>6</w:t>
      </w:r>
      <w:r w:rsidRPr="008B4849">
        <w:rPr>
          <w:rFonts w:eastAsia="MS Mincho" w:cs="Arial"/>
          <w:b/>
          <w:color w:val="000000"/>
          <w:szCs w:val="22"/>
          <w:lang w:val="x-none" w:eastAsia="x-none"/>
        </w:rPr>
        <w:t xml:space="preserve"> are grouped to create a single award.  </w:t>
      </w:r>
      <w:r w:rsidRPr="008B4849">
        <w:rPr>
          <w:rFonts w:eastAsia="MS Mincho" w:cs="Arial"/>
          <w:b/>
          <w:color w:val="000000"/>
          <w:szCs w:val="22"/>
          <w:lang w:eastAsia="x-none"/>
        </w:rPr>
        <w:t>Vendors {</w:t>
      </w:r>
      <w:r w:rsidRPr="008B4849">
        <w:rPr>
          <w:rFonts w:eastAsia="MS Mincho" w:cs="Arial"/>
          <w:b/>
          <w:color w:val="000000"/>
          <w:szCs w:val="22"/>
          <w:lang w:val="x-none" w:eastAsia="x-none"/>
        </w:rPr>
        <w:t>Bidders</w:t>
      </w:r>
      <w:r w:rsidRPr="008B4849">
        <w:rPr>
          <w:rFonts w:eastAsia="MS Mincho" w:cs="Arial"/>
          <w:b/>
          <w:color w:val="000000"/>
          <w:szCs w:val="22"/>
          <w:lang w:eastAsia="x-none"/>
        </w:rPr>
        <w:t>}</w:t>
      </w:r>
      <w:r w:rsidRPr="008B4849">
        <w:rPr>
          <w:rFonts w:eastAsia="MS Mincho" w:cs="Arial"/>
          <w:b/>
          <w:color w:val="000000"/>
          <w:szCs w:val="22"/>
          <w:lang w:val="x-none" w:eastAsia="x-none"/>
        </w:rPr>
        <w:t xml:space="preserve"> must bid on all price line items in the group (price lines 1 through </w:t>
      </w:r>
      <w:r w:rsidR="00230A27">
        <w:rPr>
          <w:rFonts w:eastAsia="MS Mincho" w:cs="Arial"/>
          <w:b/>
          <w:color w:val="000000"/>
          <w:szCs w:val="22"/>
          <w:lang w:eastAsia="x-none"/>
        </w:rPr>
        <w:t>6</w:t>
      </w:r>
      <w:r w:rsidRPr="008B4849">
        <w:rPr>
          <w:rFonts w:eastAsia="MS Mincho" w:cs="Arial"/>
          <w:b/>
          <w:color w:val="000000"/>
          <w:szCs w:val="22"/>
          <w:lang w:val="x-none" w:eastAsia="x-none"/>
        </w:rPr>
        <w:t xml:space="preserve">) to be </w:t>
      </w:r>
      <w:r w:rsidRPr="008B4849">
        <w:rPr>
          <w:rFonts w:eastAsia="MS Mincho" w:cs="Arial"/>
          <w:b/>
          <w:szCs w:val="22"/>
          <w:lang w:val="x-none" w:eastAsia="x-none"/>
        </w:rPr>
        <w:t xml:space="preserve">a </w:t>
      </w:r>
      <w:r w:rsidR="00C56D79" w:rsidRPr="008B4849">
        <w:rPr>
          <w:rFonts w:eastAsia="MS Mincho" w:cs="Arial"/>
          <w:b/>
          <w:szCs w:val="22"/>
          <w:lang w:eastAsia="x-none"/>
        </w:rPr>
        <w:t xml:space="preserve"> responsive </w:t>
      </w:r>
      <w:r w:rsidRPr="008B4849">
        <w:rPr>
          <w:rFonts w:eastAsia="MS Mincho" w:cs="Arial"/>
          <w:b/>
          <w:szCs w:val="22"/>
          <w:lang w:eastAsia="x-none"/>
        </w:rPr>
        <w:t>Vendor {</w:t>
      </w:r>
      <w:r w:rsidRPr="008B4849">
        <w:rPr>
          <w:rFonts w:eastAsia="MS Mincho" w:cs="Arial"/>
          <w:b/>
          <w:szCs w:val="22"/>
          <w:lang w:val="x-none" w:eastAsia="x-none"/>
        </w:rPr>
        <w:t>Bidder</w:t>
      </w:r>
      <w:r w:rsidRPr="008B4849">
        <w:rPr>
          <w:rFonts w:eastAsia="MS Mincho" w:cs="Arial"/>
          <w:b/>
          <w:szCs w:val="22"/>
          <w:lang w:eastAsia="x-none"/>
        </w:rPr>
        <w:t>}</w:t>
      </w:r>
      <w:r w:rsidRPr="008B4849">
        <w:rPr>
          <w:rFonts w:eastAsia="MS Mincho" w:cs="Arial"/>
          <w:b/>
          <w:szCs w:val="22"/>
          <w:lang w:val="x-none" w:eastAsia="x-none"/>
        </w:rPr>
        <w:t>.</w:t>
      </w:r>
      <w:r w:rsidR="00505284" w:rsidRPr="008B4849">
        <w:rPr>
          <w:rFonts w:eastAsia="MS Mincho" w:cs="Arial"/>
          <w:b/>
          <w:szCs w:val="22"/>
          <w:lang w:eastAsia="x-none"/>
        </w:rPr>
        <w:t xml:space="preserve"> </w:t>
      </w:r>
    </w:p>
    <w:p w14:paraId="38E93709" w14:textId="77777777" w:rsidR="005A4D19" w:rsidRPr="005A4D19" w:rsidRDefault="005A4D19" w:rsidP="005A4D19">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left"/>
        <w:rPr>
          <w:rFonts w:ascii="Arial Narrow" w:eastAsia="MS Mincho" w:hAnsi="Arial Narrow"/>
          <w:sz w:val="24"/>
        </w:rPr>
      </w:pPr>
    </w:p>
    <w:p w14:paraId="65F131B4" w14:textId="77777777" w:rsidR="005A4D19" w:rsidRPr="005A4D19" w:rsidRDefault="005A4D19" w:rsidP="004C2C83">
      <w:pPr>
        <w:tabs>
          <w:tab w:val="left" w:pos="10080"/>
        </w:tabs>
        <w:ind w:right="108"/>
        <w:rPr>
          <w:rFonts w:eastAsia="MS Mincho"/>
          <w:szCs w:val="22"/>
          <w:lang w:eastAsia="x-none"/>
        </w:rPr>
      </w:pPr>
      <w:r w:rsidRPr="005A4D19">
        <w:rPr>
          <w:rFonts w:eastAsia="MS Mincho"/>
          <w:szCs w:val="22"/>
          <w:lang w:val="x-none" w:eastAsia="x-none"/>
        </w:rPr>
        <w:t xml:space="preserve">The </w:t>
      </w:r>
      <w:r w:rsidRPr="005A4D19">
        <w:rPr>
          <w:rFonts w:eastAsia="MS Mincho"/>
          <w:szCs w:val="22"/>
          <w:lang w:eastAsia="x-none"/>
        </w:rPr>
        <w:t xml:space="preserve">State’s </w:t>
      </w:r>
      <w:r w:rsidRPr="005A4D19">
        <w:rPr>
          <w:rFonts w:eastAsia="MS Mincho"/>
          <w:szCs w:val="22"/>
          <w:lang w:val="x-none" w:eastAsia="x-none"/>
        </w:rPr>
        <w:t>Standard Terms and Conditions</w:t>
      </w:r>
      <w:r w:rsidRPr="005A4D19">
        <w:rPr>
          <w:rFonts w:eastAsia="MS Mincho"/>
          <w:szCs w:val="22"/>
          <w:lang w:eastAsia="x-none"/>
        </w:rPr>
        <w:t xml:space="preserve"> (SSTCs) accompanying this Bid Solicitation {RFP} </w:t>
      </w:r>
      <w:r w:rsidRPr="005A4D19">
        <w:rPr>
          <w:rFonts w:eastAsia="MS Mincho"/>
          <w:szCs w:val="22"/>
          <w:lang w:val="x-none" w:eastAsia="x-none"/>
        </w:rPr>
        <w:t xml:space="preserve">will apply to all </w:t>
      </w:r>
      <w:r w:rsidRPr="005A4D19">
        <w:rPr>
          <w:rFonts w:eastAsia="MS Mincho"/>
          <w:szCs w:val="22"/>
          <w:lang w:eastAsia="x-none"/>
        </w:rPr>
        <w:t>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s {Contracts}</w:t>
      </w:r>
      <w:r w:rsidRPr="005A4D19">
        <w:rPr>
          <w:rFonts w:eastAsia="MS Mincho"/>
          <w:szCs w:val="22"/>
          <w:lang w:val="x-none" w:eastAsia="x-none"/>
        </w:rPr>
        <w:t xml:space="preserve"> made with the State of New Jersey.  These terms are in addition to the terms and conditions set forth in this </w:t>
      </w:r>
      <w:r w:rsidRPr="005A4D19">
        <w:rPr>
          <w:rFonts w:eastAsia="MS Mincho"/>
          <w:szCs w:val="22"/>
          <w:lang w:eastAsia="x-none"/>
        </w:rPr>
        <w:t>Bid Solicitation {RFP}</w:t>
      </w:r>
      <w:r w:rsidRPr="005A4D19">
        <w:rPr>
          <w:rFonts w:eastAsia="MS Mincho"/>
          <w:szCs w:val="22"/>
          <w:lang w:val="x-none" w:eastAsia="x-none"/>
        </w:rPr>
        <w:t xml:space="preserve"> and should be read in conjunction with them unless the </w:t>
      </w:r>
      <w:r w:rsidRPr="005A4D19">
        <w:rPr>
          <w:rFonts w:eastAsia="MS Mincho"/>
          <w:szCs w:val="22"/>
          <w:lang w:eastAsia="x-none"/>
        </w:rPr>
        <w:t>Bid Solicitation {RFP}</w:t>
      </w:r>
      <w:r w:rsidRPr="005A4D19">
        <w:rPr>
          <w:rFonts w:eastAsia="MS Mincho"/>
          <w:szCs w:val="22"/>
          <w:lang w:val="x-none" w:eastAsia="x-none"/>
        </w:rPr>
        <w:t xml:space="preserve"> specifically indicates otherwise.</w:t>
      </w:r>
    </w:p>
    <w:p w14:paraId="710CC17F" w14:textId="77777777" w:rsidR="005A4D19" w:rsidRPr="005A4D19" w:rsidRDefault="005A4D19" w:rsidP="005A4D19">
      <w:pPr>
        <w:tabs>
          <w:tab w:val="left" w:pos="10080"/>
        </w:tabs>
        <w:ind w:right="108"/>
        <w:jc w:val="left"/>
        <w:rPr>
          <w:rFonts w:eastAsia="MS Mincho"/>
          <w:szCs w:val="22"/>
          <w:lang w:eastAsia="x-none"/>
        </w:rPr>
      </w:pPr>
    </w:p>
    <w:p w14:paraId="11680FB0" w14:textId="356E470F" w:rsidR="005A4D19" w:rsidRPr="005A4D19" w:rsidRDefault="005A4D19" w:rsidP="005A4D19">
      <w:pPr>
        <w:autoSpaceDE w:val="0"/>
        <w:autoSpaceDN w:val="0"/>
        <w:adjustRightInd w:val="0"/>
        <w:rPr>
          <w:rFonts w:cs="Arial"/>
          <w:szCs w:val="22"/>
        </w:rPr>
      </w:pPr>
      <w:r w:rsidRPr="005A4D19">
        <w:rPr>
          <w:rFonts w:cs="Arial"/>
          <w:szCs w:val="22"/>
        </w:rPr>
        <w:t xml:space="preserve">The State </w:t>
      </w:r>
      <w:r w:rsidR="002764CE">
        <w:rPr>
          <w:rFonts w:cs="Arial"/>
          <w:szCs w:val="22"/>
        </w:rPr>
        <w:t xml:space="preserve">of New Jersey (State) </w:t>
      </w:r>
      <w:r w:rsidRPr="005A4D19">
        <w:rPr>
          <w:rFonts w:cs="Arial"/>
          <w:szCs w:val="22"/>
        </w:rPr>
        <w:t>intends to extend the Blanket P</w:t>
      </w:r>
      <w:r w:rsidR="004C2C83">
        <w:rPr>
          <w:rFonts w:cs="Arial"/>
          <w:szCs w:val="22"/>
        </w:rPr>
        <w:t>.</w:t>
      </w:r>
      <w:r w:rsidRPr="005A4D19">
        <w:rPr>
          <w:rFonts w:cs="Arial"/>
          <w:szCs w:val="22"/>
        </w:rPr>
        <w:t>O</w:t>
      </w:r>
      <w:r w:rsidR="004C2C83">
        <w:rPr>
          <w:rFonts w:cs="Arial"/>
          <w:szCs w:val="22"/>
        </w:rPr>
        <w:t>.</w:t>
      </w:r>
      <w:r w:rsidRPr="005A4D19">
        <w:rPr>
          <w:rFonts w:cs="Arial"/>
          <w:szCs w:val="22"/>
        </w:rPr>
        <w:t xml:space="preserve">s {Contracts} awarded to the Division’s </w:t>
      </w:r>
      <w:r w:rsidR="00ED19B8">
        <w:rPr>
          <w:rFonts w:cs="Arial"/>
          <w:szCs w:val="22"/>
        </w:rPr>
        <w:t>C</w:t>
      </w:r>
      <w:r w:rsidRPr="005A4D19">
        <w:rPr>
          <w:rFonts w:cs="Arial"/>
          <w:szCs w:val="22"/>
        </w:rPr>
        <w:t xml:space="preserve">ooperative </w:t>
      </w:r>
      <w:r w:rsidR="00ED19B8">
        <w:rPr>
          <w:rFonts w:cs="Arial"/>
          <w:szCs w:val="22"/>
        </w:rPr>
        <w:t>P</w:t>
      </w:r>
      <w:r w:rsidRPr="005A4D19">
        <w:rPr>
          <w:rFonts w:cs="Arial"/>
          <w:szCs w:val="22"/>
        </w:rPr>
        <w:t xml:space="preserve">urchasing </w:t>
      </w:r>
      <w:r w:rsidR="00ED19B8">
        <w:rPr>
          <w:rFonts w:cs="Arial"/>
          <w:szCs w:val="22"/>
        </w:rPr>
        <w:t>participants</w:t>
      </w:r>
      <w:r w:rsidRPr="005A4D19">
        <w:rPr>
          <w:rFonts w:cs="Arial"/>
          <w:szCs w:val="22"/>
        </w:rPr>
        <w:t>. These part</w:t>
      </w:r>
      <w:r w:rsidR="00ED19B8">
        <w:rPr>
          <w:rFonts w:cs="Arial"/>
          <w:szCs w:val="22"/>
        </w:rPr>
        <w:t>icipants</w:t>
      </w:r>
      <w:r w:rsidRPr="005A4D19">
        <w:rPr>
          <w:rFonts w:cs="Arial"/>
          <w:szCs w:val="22"/>
        </w:rPr>
        <w:t xml:space="preserve"> include quasi-state agencies, counties, municipalities, school districts, volunteer fire departments, first aid squads, independent institutions of higher learning, County colleges and State colleges.</w:t>
      </w:r>
      <w:r w:rsidRPr="005A4D19">
        <w:rPr>
          <w:rFonts w:cs="Arial"/>
          <w:color w:val="000000"/>
          <w:szCs w:val="22"/>
        </w:rPr>
        <w:t xml:space="preserve"> In order for the State </w:t>
      </w:r>
      <w:r w:rsidRPr="005A4D19">
        <w:rPr>
          <w:rFonts w:cs="Arial"/>
          <w:szCs w:val="22"/>
        </w:rPr>
        <w:t>Blanket P</w:t>
      </w:r>
      <w:r w:rsidR="004C2C83">
        <w:rPr>
          <w:rFonts w:cs="Arial"/>
          <w:szCs w:val="22"/>
        </w:rPr>
        <w:t>.</w:t>
      </w:r>
      <w:r w:rsidRPr="005A4D19">
        <w:rPr>
          <w:rFonts w:cs="Arial"/>
          <w:szCs w:val="22"/>
        </w:rPr>
        <w:t>O</w:t>
      </w:r>
      <w:r w:rsidR="004C2C83">
        <w:rPr>
          <w:rFonts w:cs="Arial"/>
          <w:szCs w:val="22"/>
        </w:rPr>
        <w:t>.</w:t>
      </w:r>
      <w:r w:rsidRPr="005A4D19">
        <w:rPr>
          <w:rFonts w:cs="Arial"/>
          <w:szCs w:val="22"/>
        </w:rPr>
        <w:t>s {Contracts}</w:t>
      </w:r>
      <w:r w:rsidRPr="005A4D19">
        <w:rPr>
          <w:rFonts w:cs="Arial"/>
          <w:color w:val="000000"/>
          <w:szCs w:val="22"/>
        </w:rPr>
        <w:t xml:space="preserve"> to be extended to </w:t>
      </w:r>
      <w:r w:rsidR="00ED19B8">
        <w:rPr>
          <w:rFonts w:cs="Arial"/>
          <w:color w:val="000000"/>
          <w:szCs w:val="22"/>
        </w:rPr>
        <w:t>C</w:t>
      </w:r>
      <w:r w:rsidRPr="005A4D19">
        <w:rPr>
          <w:rFonts w:cs="Arial"/>
          <w:color w:val="000000"/>
          <w:szCs w:val="22"/>
        </w:rPr>
        <w:t xml:space="preserve">ooperative </w:t>
      </w:r>
      <w:r w:rsidR="00ED19B8">
        <w:rPr>
          <w:rFonts w:cs="Arial"/>
          <w:color w:val="000000"/>
          <w:szCs w:val="22"/>
        </w:rPr>
        <w:t>P</w:t>
      </w:r>
      <w:r w:rsidRPr="005A4D19">
        <w:rPr>
          <w:rFonts w:cs="Arial"/>
          <w:color w:val="000000"/>
          <w:szCs w:val="22"/>
        </w:rPr>
        <w:t xml:space="preserve">urchasing </w:t>
      </w:r>
      <w:r w:rsidR="00ED19B8">
        <w:rPr>
          <w:rFonts w:cs="Arial"/>
          <w:color w:val="000000"/>
          <w:szCs w:val="22"/>
        </w:rPr>
        <w:t>participants</w:t>
      </w:r>
      <w:r w:rsidRPr="005A4D19">
        <w:rPr>
          <w:rFonts w:cs="Arial"/>
          <w:color w:val="000000"/>
          <w:szCs w:val="22"/>
        </w:rPr>
        <w:t>, the Vendor {Bidder} must agree to the extension by executing the Cooperative Purchase Form</w:t>
      </w:r>
      <w:r w:rsidR="00ED19B8">
        <w:rPr>
          <w:rFonts w:cs="Arial"/>
          <w:color w:val="000000"/>
          <w:szCs w:val="22"/>
        </w:rPr>
        <w:t>.</w:t>
      </w:r>
      <w:r w:rsidRPr="005A4D19">
        <w:rPr>
          <w:rFonts w:cs="Arial"/>
          <w:color w:val="000000"/>
          <w:szCs w:val="22"/>
        </w:rPr>
        <w:t xml:space="preserve">  Also refer to Section 4.4.6 of this Bid Solicitation {RFP}.  </w:t>
      </w:r>
      <w:r w:rsidRPr="005A4D19">
        <w:rPr>
          <w:rFonts w:cs="Arial"/>
          <w:szCs w:val="22"/>
        </w:rPr>
        <w:t xml:space="preserve">Although the State, with the </w:t>
      </w:r>
      <w:r w:rsidR="00ED19B8">
        <w:rPr>
          <w:rFonts w:cs="Arial"/>
          <w:szCs w:val="22"/>
        </w:rPr>
        <w:t>consent</w:t>
      </w:r>
      <w:r w:rsidRPr="005A4D19">
        <w:rPr>
          <w:rFonts w:cs="Arial"/>
          <w:szCs w:val="22"/>
        </w:rPr>
        <w:t xml:space="preserve"> of the Vendor</w:t>
      </w:r>
      <w:r w:rsidR="00ED19B8">
        <w:rPr>
          <w:rFonts w:cs="Arial"/>
          <w:szCs w:val="22"/>
        </w:rPr>
        <w:t>(s)</w:t>
      </w:r>
      <w:r w:rsidRPr="005A4D19">
        <w:rPr>
          <w:rFonts w:cs="Arial"/>
          <w:szCs w:val="22"/>
        </w:rPr>
        <w:t xml:space="preserve"> {Bidder</w:t>
      </w:r>
      <w:r w:rsidR="00ED19B8">
        <w:rPr>
          <w:rFonts w:cs="Arial"/>
          <w:szCs w:val="22"/>
        </w:rPr>
        <w:t>(s)</w:t>
      </w:r>
      <w:r w:rsidRPr="005A4D19">
        <w:rPr>
          <w:rFonts w:cs="Arial"/>
          <w:szCs w:val="22"/>
        </w:rPr>
        <w:t xml:space="preserve">, is making the use of any </w:t>
      </w:r>
      <w:r w:rsidRPr="005A4D19">
        <w:rPr>
          <w:rFonts w:cs="Arial"/>
        </w:rPr>
        <w:t>Blanket P</w:t>
      </w:r>
      <w:r w:rsidR="004C2C83">
        <w:rPr>
          <w:rFonts w:cs="Arial"/>
        </w:rPr>
        <w:t>.</w:t>
      </w:r>
      <w:r w:rsidRPr="005A4D19">
        <w:rPr>
          <w:rFonts w:cs="Arial"/>
        </w:rPr>
        <w:t>O</w:t>
      </w:r>
      <w:r w:rsidR="004C2C83">
        <w:rPr>
          <w:rFonts w:cs="Arial"/>
        </w:rPr>
        <w:t>.</w:t>
      </w:r>
      <w:r w:rsidRPr="005A4D19">
        <w:rPr>
          <w:rFonts w:cs="Arial"/>
        </w:rPr>
        <w:t xml:space="preserve"> {Contract}</w:t>
      </w:r>
      <w:r w:rsidRPr="005A4D19">
        <w:rPr>
          <w:rFonts w:ascii="Times New Roman" w:hAnsi="Times New Roman"/>
        </w:rPr>
        <w:t xml:space="preserve"> </w:t>
      </w:r>
      <w:r w:rsidRPr="005A4D19">
        <w:rPr>
          <w:rFonts w:cs="Arial"/>
          <w:szCs w:val="22"/>
        </w:rPr>
        <w:t>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602E91CD" w14:textId="77777777" w:rsidR="00826762" w:rsidRDefault="00826762" w:rsidP="00851065"/>
    <w:p w14:paraId="759C4E85" w14:textId="77777777" w:rsidR="005A4D19" w:rsidRDefault="005A4D19" w:rsidP="00851065"/>
    <w:p w14:paraId="087D377C" w14:textId="77777777" w:rsidR="005A4D19" w:rsidRDefault="005A4D19" w:rsidP="00851065"/>
    <w:p w14:paraId="46C64A91" w14:textId="77777777" w:rsidR="005A4D19" w:rsidRDefault="005A4D19" w:rsidP="00851065"/>
    <w:p w14:paraId="40277132" w14:textId="77777777" w:rsidR="005A4D19" w:rsidRDefault="005A4D19" w:rsidP="00851065"/>
    <w:p w14:paraId="442E60CF" w14:textId="77777777" w:rsidR="005A4D19" w:rsidRDefault="005A4D19" w:rsidP="00851065"/>
    <w:p w14:paraId="4244B047" w14:textId="77777777" w:rsidR="005A4D19" w:rsidRDefault="005A4D19" w:rsidP="00851065"/>
    <w:p w14:paraId="602B6DC8" w14:textId="77777777" w:rsidR="00E651D6" w:rsidRPr="00B94382" w:rsidRDefault="00E651D6" w:rsidP="00BD5EEE">
      <w:pPr>
        <w:pStyle w:val="Heading2"/>
      </w:pPr>
      <w:bookmarkStart w:id="41" w:name="_Toc470687172"/>
      <w:bookmarkStart w:id="42" w:name="_Toc470687519"/>
      <w:bookmarkStart w:id="43" w:name="_Toc470687753"/>
      <w:bookmarkStart w:id="44" w:name="_Toc470687987"/>
      <w:bookmarkStart w:id="45" w:name="_Toc470688221"/>
      <w:bookmarkStart w:id="46" w:name="_Toc470688455"/>
      <w:bookmarkStart w:id="47" w:name="_Toc470688689"/>
      <w:bookmarkStart w:id="48" w:name="_Toc470688924"/>
      <w:bookmarkStart w:id="49" w:name="_Toc470689157"/>
      <w:bookmarkStart w:id="50" w:name="_Toc470689391"/>
      <w:bookmarkStart w:id="51" w:name="_Toc470689625"/>
      <w:bookmarkStart w:id="52" w:name="_Toc470689859"/>
      <w:bookmarkStart w:id="53" w:name="_Toc470692885"/>
      <w:bookmarkStart w:id="54" w:name="_Toc400531468"/>
      <w:bookmarkStart w:id="55" w:name="_Toc428533938"/>
      <w:bookmarkStart w:id="56" w:name="_Toc475965585"/>
      <w:bookmarkEnd w:id="41"/>
      <w:bookmarkEnd w:id="42"/>
      <w:bookmarkEnd w:id="43"/>
      <w:bookmarkEnd w:id="44"/>
      <w:bookmarkEnd w:id="45"/>
      <w:bookmarkEnd w:id="46"/>
      <w:bookmarkEnd w:id="47"/>
      <w:bookmarkEnd w:id="48"/>
      <w:bookmarkEnd w:id="49"/>
      <w:bookmarkEnd w:id="50"/>
      <w:bookmarkEnd w:id="51"/>
      <w:bookmarkEnd w:id="52"/>
      <w:bookmarkEnd w:id="53"/>
      <w:r w:rsidRPr="00B94382">
        <w:t>BACKGROUND</w:t>
      </w:r>
      <w:bookmarkEnd w:id="54"/>
      <w:bookmarkEnd w:id="55"/>
      <w:bookmarkEnd w:id="56"/>
      <w:r w:rsidRPr="00B94382">
        <w:t xml:space="preserve"> </w:t>
      </w:r>
    </w:p>
    <w:p w14:paraId="7D1F7143" w14:textId="77777777" w:rsidR="00E651D6" w:rsidRDefault="00E651D6" w:rsidP="00851065"/>
    <w:p w14:paraId="3A490EDA" w14:textId="70D78A72" w:rsidR="00991CC0" w:rsidRPr="00991CC0" w:rsidRDefault="00991CC0" w:rsidP="00991CC0">
      <w:pPr>
        <w:tabs>
          <w:tab w:val="left" w:pos="10080"/>
        </w:tabs>
        <w:ind w:right="108"/>
        <w:rPr>
          <w:rFonts w:eastAsia="MS Mincho"/>
          <w:szCs w:val="22"/>
          <w:lang w:val="x-none" w:eastAsia="x-none"/>
        </w:rPr>
      </w:pPr>
      <w:r w:rsidRPr="00991CC0">
        <w:rPr>
          <w:rFonts w:eastAsia="MS Mincho"/>
          <w:szCs w:val="22"/>
          <w:lang w:val="x-none" w:eastAsia="x-none"/>
        </w:rPr>
        <w:t>This is the first time that a</w:t>
      </w:r>
      <w:r w:rsidRPr="00991CC0">
        <w:rPr>
          <w:rFonts w:eastAsia="MS Mincho"/>
          <w:szCs w:val="22"/>
          <w:lang w:eastAsia="x-none"/>
        </w:rPr>
        <w:t xml:space="preserve"> Bid Solicitation {</w:t>
      </w:r>
      <w:r w:rsidRPr="00991CC0">
        <w:rPr>
          <w:rFonts w:eastAsia="MS Mincho"/>
          <w:szCs w:val="22"/>
          <w:lang w:val="x-none" w:eastAsia="x-none"/>
        </w:rPr>
        <w:t>RFP</w:t>
      </w:r>
      <w:r w:rsidRPr="00991CC0">
        <w:rPr>
          <w:rFonts w:eastAsia="MS Mincho"/>
          <w:szCs w:val="22"/>
          <w:lang w:eastAsia="x-none"/>
        </w:rPr>
        <w:t>}</w:t>
      </w:r>
      <w:r w:rsidRPr="00991CC0">
        <w:rPr>
          <w:rFonts w:eastAsia="MS Mincho"/>
          <w:szCs w:val="22"/>
          <w:lang w:val="x-none" w:eastAsia="x-none"/>
        </w:rPr>
        <w:t xml:space="preserve"> has been developed to establish a term </w:t>
      </w:r>
      <w:r w:rsidRPr="00991CC0">
        <w:rPr>
          <w:rFonts w:eastAsia="MS Mincho"/>
          <w:szCs w:val="22"/>
          <w:lang w:eastAsia="x-none"/>
        </w:rPr>
        <w:t>Blanket P</w:t>
      </w:r>
      <w:r w:rsidR="004C2C83">
        <w:rPr>
          <w:rFonts w:eastAsia="MS Mincho"/>
          <w:szCs w:val="22"/>
          <w:lang w:eastAsia="x-none"/>
        </w:rPr>
        <w:t>.</w:t>
      </w:r>
      <w:r w:rsidRPr="00991CC0">
        <w:rPr>
          <w:rFonts w:eastAsia="MS Mincho"/>
          <w:szCs w:val="22"/>
          <w:lang w:eastAsia="x-none"/>
        </w:rPr>
        <w:t>O</w:t>
      </w:r>
      <w:r w:rsidR="004C2C83">
        <w:rPr>
          <w:rFonts w:eastAsia="MS Mincho"/>
          <w:szCs w:val="22"/>
          <w:lang w:eastAsia="x-none"/>
        </w:rPr>
        <w:t>.</w:t>
      </w:r>
      <w:r w:rsidRPr="00991CC0">
        <w:rPr>
          <w:rFonts w:eastAsia="MS Mincho"/>
          <w:szCs w:val="22"/>
          <w:lang w:eastAsia="x-none"/>
        </w:rPr>
        <w:t xml:space="preserve"> {C</w:t>
      </w:r>
      <w:r w:rsidRPr="00991CC0">
        <w:rPr>
          <w:rFonts w:eastAsia="MS Mincho"/>
          <w:szCs w:val="22"/>
          <w:lang w:val="x-none" w:eastAsia="x-none"/>
        </w:rPr>
        <w:t>ontract</w:t>
      </w:r>
      <w:r w:rsidRPr="00991CC0">
        <w:rPr>
          <w:rFonts w:eastAsia="MS Mincho"/>
          <w:szCs w:val="22"/>
          <w:lang w:eastAsia="x-none"/>
        </w:rPr>
        <w:t>}</w:t>
      </w:r>
      <w:r w:rsidRPr="00991CC0">
        <w:rPr>
          <w:rFonts w:eastAsia="MS Mincho"/>
          <w:szCs w:val="22"/>
          <w:lang w:val="x-none" w:eastAsia="x-none"/>
        </w:rPr>
        <w:t xml:space="preserve"> for the specified </w:t>
      </w:r>
      <w:r w:rsidR="00702908">
        <w:rPr>
          <w:rFonts w:eastAsia="MS Mincho"/>
          <w:szCs w:val="22"/>
          <w:lang w:val="x-none" w:eastAsia="x-none"/>
        </w:rPr>
        <w:t>unit</w:t>
      </w:r>
      <w:r w:rsidRPr="00991CC0">
        <w:rPr>
          <w:rFonts w:eastAsia="MS Mincho"/>
          <w:szCs w:val="22"/>
          <w:lang w:val="x-none" w:eastAsia="x-none"/>
        </w:rPr>
        <w:t>.</w:t>
      </w:r>
    </w:p>
    <w:p w14:paraId="1FCB903F" w14:textId="77777777" w:rsidR="00991CC0" w:rsidRDefault="00991CC0" w:rsidP="00851065">
      <w:r w:rsidDel="00991CC0">
        <w:rPr>
          <w:b/>
          <w:highlight w:val="green"/>
        </w:rPr>
        <w:t xml:space="preserve"> </w:t>
      </w:r>
    </w:p>
    <w:p w14:paraId="5F698C90" w14:textId="77777777" w:rsidR="003A3A24" w:rsidRPr="00851065" w:rsidRDefault="003A3A24" w:rsidP="00851065">
      <w:pPr>
        <w:pStyle w:val="Heading2"/>
      </w:pPr>
      <w:bookmarkStart w:id="57" w:name="_Toc428533939"/>
      <w:bookmarkStart w:id="58" w:name="_Toc475965586"/>
      <w:r w:rsidRPr="00851065">
        <w:t>Key Events</w:t>
      </w:r>
      <w:bookmarkEnd w:id="57"/>
      <w:bookmarkEnd w:id="58"/>
    </w:p>
    <w:p w14:paraId="6F425BAF" w14:textId="77777777" w:rsidR="00EB648B" w:rsidRPr="00851065" w:rsidRDefault="00EB648B" w:rsidP="00851065">
      <w:pPr>
        <w:rPr>
          <w:b/>
          <w:sz w:val="20"/>
        </w:rPr>
      </w:pPr>
    </w:p>
    <w:p w14:paraId="5FC42D93" w14:textId="77777777" w:rsidR="003A3A24" w:rsidRPr="00851065" w:rsidRDefault="003A3A24" w:rsidP="00BD5EEE">
      <w:pPr>
        <w:pStyle w:val="Heading3"/>
      </w:pPr>
      <w:bookmarkStart w:id="59" w:name="_1.3.1_ELECTRONIC_QUESTION_AND_ANSWE"/>
      <w:bookmarkStart w:id="60" w:name="_Toc428533940"/>
      <w:bookmarkStart w:id="61" w:name="_Toc475965587"/>
      <w:bookmarkEnd w:id="59"/>
      <w:r w:rsidRPr="00851065">
        <w:t>ELECTRONIC QUESTION AND ANSWER PERIOD</w:t>
      </w:r>
      <w:bookmarkEnd w:id="60"/>
      <w:bookmarkEnd w:id="61"/>
    </w:p>
    <w:p w14:paraId="04155AEA" w14:textId="77777777" w:rsidR="003A3A24" w:rsidRPr="00851065" w:rsidRDefault="003A3A24" w:rsidP="00851065">
      <w:pPr>
        <w:rPr>
          <w:rFonts w:eastAsia="MS Mincho"/>
        </w:rPr>
      </w:pPr>
    </w:p>
    <w:p w14:paraId="424D75CF"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0AD65E2" w14:textId="77777777" w:rsidR="003A3A24" w:rsidRPr="00851065" w:rsidRDefault="003A3A24" w:rsidP="00851065">
      <w:pPr>
        <w:rPr>
          <w:rFonts w:eastAsia="MS Mincho"/>
        </w:rPr>
      </w:pPr>
    </w:p>
    <w:p w14:paraId="072A6739" w14:textId="77777777"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0C69A34" w14:textId="77777777" w:rsidR="003A3A24" w:rsidRPr="00851065" w:rsidRDefault="003A3A24" w:rsidP="00851065">
      <w:pPr>
        <w:ind w:left="720" w:right="108"/>
        <w:rPr>
          <w:rFonts w:eastAsia="MS Mincho"/>
        </w:rPr>
      </w:pPr>
    </w:p>
    <w:p w14:paraId="5E165B9C" w14:textId="77777777"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1AC55BA6" w14:textId="77777777" w:rsidR="003A3A24" w:rsidRDefault="003A3A24" w:rsidP="00A9160A"/>
    <w:p w14:paraId="2059A46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A05E17C" w14:textId="77777777" w:rsidR="008A2EB0" w:rsidRPr="00EB648B" w:rsidRDefault="008A2EB0" w:rsidP="00A9160A"/>
    <w:p w14:paraId="3EA81D8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2808DF7" w14:textId="77777777" w:rsidR="003A3A24" w:rsidRPr="00851065" w:rsidRDefault="003A3A24" w:rsidP="00851065">
      <w:pPr>
        <w:rPr>
          <w:rFonts w:eastAsia="MS Mincho"/>
        </w:rPr>
      </w:pPr>
    </w:p>
    <w:p w14:paraId="28D32E19"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489C481A" w14:textId="77777777" w:rsidR="00E651D6" w:rsidRPr="00EB648B" w:rsidRDefault="00E651D6" w:rsidP="00A9160A">
      <w:bookmarkStart w:id="62" w:name="_1.3.3__Mandatory_Pre-Bid_Conference"/>
      <w:bookmarkStart w:id="63" w:name="_1.3.5__SUBMISSION_OF_BID_PROPOSAL"/>
      <w:bookmarkStart w:id="64" w:name="_1.3.2_SUBMISSION_OF_BID_PROPOSAL"/>
      <w:bookmarkEnd w:id="62"/>
      <w:bookmarkEnd w:id="63"/>
      <w:bookmarkEnd w:id="64"/>
    </w:p>
    <w:p w14:paraId="2E86F12D"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9DF1C20" w14:textId="77777777" w:rsidR="00215FC4" w:rsidRPr="00EB648B" w:rsidRDefault="00215FC4" w:rsidP="00E651D6">
      <w:pPr>
        <w:rPr>
          <w:rFonts w:ascii="Arial Narrow" w:hAnsi="Arial Narrow"/>
          <w:b/>
          <w:u w:val="single"/>
        </w:rPr>
      </w:pPr>
    </w:p>
    <w:p w14:paraId="4F46A3C2"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40522CA" w14:textId="77777777" w:rsidR="00D974E0" w:rsidRPr="00EB648B" w:rsidRDefault="00D974E0" w:rsidP="00215FC4">
      <w:pPr>
        <w:ind w:right="108"/>
        <w:rPr>
          <w:rFonts w:eastAsia="MS Mincho"/>
          <w:b/>
          <w:szCs w:val="22"/>
          <w:u w:val="single"/>
        </w:rPr>
      </w:pPr>
    </w:p>
    <w:p w14:paraId="34148D01" w14:textId="77777777" w:rsidR="00F9570B" w:rsidRPr="00851065" w:rsidRDefault="00F9570B" w:rsidP="00BB5A93">
      <w:pPr>
        <w:pStyle w:val="Heading3"/>
      </w:pPr>
      <w:bookmarkStart w:id="65" w:name="_Toc428533941"/>
      <w:bookmarkStart w:id="66" w:name="_Toc47596558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65"/>
      <w:bookmarkEnd w:id="66"/>
    </w:p>
    <w:p w14:paraId="13722F3D" w14:textId="77777777" w:rsidR="00F9570B" w:rsidRPr="00F9570B" w:rsidRDefault="00F9570B" w:rsidP="00F9570B"/>
    <w:p w14:paraId="1E8B02C4"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r w:rsidR="000E7515" w:rsidRPr="00851065">
        <w:rPr>
          <w:rFonts w:eastAsia="MS Mincho"/>
          <w:b/>
        </w:rPr>
        <w:t xml:space="preserve"> </w:t>
      </w:r>
    </w:p>
    <w:p w14:paraId="55F5D73E" w14:textId="77777777" w:rsidR="00397AC3" w:rsidRPr="00851065" w:rsidRDefault="00397AC3" w:rsidP="00851065">
      <w:pPr>
        <w:rPr>
          <w:rFonts w:eastAsia="MS Mincho"/>
        </w:rPr>
      </w:pPr>
    </w:p>
    <w:p w14:paraId="534F4EA6"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24890A14" w14:textId="77777777" w:rsidR="00F9570B" w:rsidRPr="00851065" w:rsidRDefault="00F9570B" w:rsidP="00851065">
      <w:pPr>
        <w:ind w:right="108"/>
        <w:rPr>
          <w:rFonts w:eastAsia="MS Mincho"/>
        </w:rPr>
      </w:pPr>
    </w:p>
    <w:p w14:paraId="38545797"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16B109C9" w14:textId="77777777" w:rsidR="00F9570B" w:rsidRPr="00851065" w:rsidRDefault="00F9570B" w:rsidP="00851065">
      <w:pPr>
        <w:ind w:left="2160" w:right="108"/>
        <w:rPr>
          <w:rFonts w:eastAsia="MS Mincho"/>
        </w:rPr>
      </w:pPr>
      <w:r w:rsidRPr="00851065">
        <w:rPr>
          <w:rFonts w:eastAsia="MS Mincho"/>
        </w:rPr>
        <w:t>DIVISION OF PURCHASE AND PROPERTY</w:t>
      </w:r>
    </w:p>
    <w:p w14:paraId="20D113E7" w14:textId="77777777" w:rsidR="00F9570B" w:rsidRPr="00851065" w:rsidRDefault="00F9570B" w:rsidP="00851065">
      <w:pPr>
        <w:ind w:left="2160" w:right="108"/>
        <w:rPr>
          <w:rFonts w:eastAsia="MS Mincho"/>
        </w:rPr>
      </w:pPr>
      <w:r w:rsidRPr="00851065">
        <w:rPr>
          <w:rFonts w:eastAsia="MS Mincho"/>
        </w:rPr>
        <w:t>DEPARTMENT OF THE TREASURY</w:t>
      </w:r>
    </w:p>
    <w:p w14:paraId="0FF53B05" w14:textId="77777777" w:rsidR="00F9570B" w:rsidRPr="00851065" w:rsidRDefault="00F9570B" w:rsidP="00851065">
      <w:pPr>
        <w:ind w:left="2160" w:right="108"/>
        <w:rPr>
          <w:rFonts w:eastAsia="MS Mincho"/>
        </w:rPr>
      </w:pPr>
      <w:r w:rsidRPr="00851065">
        <w:rPr>
          <w:rFonts w:eastAsia="MS Mincho"/>
        </w:rPr>
        <w:t>33 WEST STATE STREET, P.O. BOX 230</w:t>
      </w:r>
    </w:p>
    <w:p w14:paraId="4DE5E7D6" w14:textId="77777777" w:rsidR="00F9570B" w:rsidRPr="00851065" w:rsidRDefault="00F9570B" w:rsidP="00851065">
      <w:pPr>
        <w:ind w:left="2160" w:right="108"/>
        <w:rPr>
          <w:rFonts w:eastAsia="MS Mincho"/>
        </w:rPr>
      </w:pPr>
      <w:r w:rsidRPr="00851065">
        <w:rPr>
          <w:rFonts w:eastAsia="MS Mincho"/>
        </w:rPr>
        <w:t>TRENTON, NJ 08625-0230</w:t>
      </w:r>
    </w:p>
    <w:p w14:paraId="07FBDF5A" w14:textId="77777777" w:rsidR="00F9570B" w:rsidRPr="00851065" w:rsidRDefault="00F9570B" w:rsidP="00851065">
      <w:pPr>
        <w:ind w:right="108"/>
        <w:rPr>
          <w:rFonts w:eastAsia="MS Mincho"/>
        </w:rPr>
      </w:pPr>
    </w:p>
    <w:p w14:paraId="64B434AB"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70556E11" w14:textId="77777777" w:rsidR="00F9570B" w:rsidRPr="00851065" w:rsidRDefault="00F9570B" w:rsidP="00851065">
      <w:pPr>
        <w:rPr>
          <w:color w:val="000000"/>
        </w:rPr>
      </w:pPr>
    </w:p>
    <w:p w14:paraId="186C7C3D"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14E6DF98" w14:textId="77777777" w:rsidR="00F9570B" w:rsidRPr="00851065" w:rsidRDefault="00F9570B" w:rsidP="00851065">
      <w:pPr>
        <w:rPr>
          <w:color w:val="000000"/>
        </w:rPr>
      </w:pPr>
    </w:p>
    <w:p w14:paraId="781C7CDE"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77EF48C1" w14:textId="77777777" w:rsidR="00F9570B" w:rsidRPr="00851065" w:rsidRDefault="00F9570B" w:rsidP="00851065">
      <w:pPr>
        <w:rPr>
          <w:rFonts w:eastAsia="MS Mincho"/>
        </w:rPr>
      </w:pPr>
    </w:p>
    <w:p w14:paraId="31C71AE9"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14:paraId="3E602DCB" w14:textId="77777777" w:rsidR="00E23BE0" w:rsidRDefault="00E23BE0" w:rsidP="00EC7B0A">
      <w:pPr>
        <w:pStyle w:val="BodyText3"/>
        <w:rPr>
          <w:b/>
          <w:bCs/>
          <w:highlight w:val="green"/>
        </w:rPr>
      </w:pPr>
    </w:p>
    <w:p w14:paraId="0AC993B9" w14:textId="77777777" w:rsidR="00E23BE0" w:rsidRPr="00851065" w:rsidRDefault="00E23BE0" w:rsidP="00851065">
      <w:pPr>
        <w:pStyle w:val="Heading3"/>
        <w:ind w:right="108"/>
        <w:rPr>
          <w:caps w:val="0"/>
        </w:rPr>
      </w:pPr>
      <w:bookmarkStart w:id="67" w:name="_Toc428533942"/>
      <w:bookmarkStart w:id="68" w:name="_Toc475965589"/>
      <w:r w:rsidRPr="00851065">
        <w:rPr>
          <w:rFonts w:ascii="Arial" w:hAnsi="Arial"/>
          <w:i/>
          <w:caps w:val="0"/>
          <w:color w:val="00B050"/>
        </w:rPr>
        <w:t>NJ</w:t>
      </w:r>
      <w:r w:rsidRPr="00851065">
        <w:rPr>
          <w:rFonts w:ascii="Arial" w:hAnsi="Arial"/>
          <w:i/>
          <w:caps w:val="0"/>
          <w:color w:val="0070C0"/>
        </w:rPr>
        <w:t>START</w:t>
      </w:r>
      <w:bookmarkEnd w:id="67"/>
      <w:bookmarkEnd w:id="68"/>
    </w:p>
    <w:p w14:paraId="7234E4EA" w14:textId="77777777" w:rsidR="00E23BE0" w:rsidRPr="00851065" w:rsidRDefault="00E23BE0" w:rsidP="00851065">
      <w:pPr>
        <w:rPr>
          <w:rFonts w:eastAsia="MS Mincho"/>
        </w:rPr>
      </w:pPr>
    </w:p>
    <w:p w14:paraId="723ED480"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338563DC" wp14:editId="1F54C82A">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6F6B1720" w14:textId="77777777" w:rsidR="00E23BE0" w:rsidRPr="00851065" w:rsidRDefault="00E23BE0" w:rsidP="00851065"/>
    <w:p w14:paraId="7A6324B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4884E862" w14:textId="77777777" w:rsidR="00E23BE0" w:rsidRPr="00851065" w:rsidRDefault="00E23BE0" w:rsidP="00851065"/>
    <w:p w14:paraId="2DD3D85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31F21D3" w14:textId="77777777" w:rsidR="00A9160A" w:rsidRPr="00522EAA" w:rsidRDefault="00A9160A" w:rsidP="00A9160A">
      <w:pPr>
        <w:rPr>
          <w:rFonts w:eastAsiaTheme="minorHAnsi"/>
          <w:color w:val="0000FF"/>
          <w:u w:val="single"/>
        </w:rPr>
      </w:pPr>
    </w:p>
    <w:p w14:paraId="4C617989"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52806D76" w14:textId="77777777" w:rsidR="005E58F6" w:rsidRPr="00851065" w:rsidRDefault="005E58F6" w:rsidP="00851065"/>
    <w:p w14:paraId="23F428E7" w14:textId="77777777" w:rsidR="00E23BE0" w:rsidRPr="00851065" w:rsidRDefault="00E23BE0" w:rsidP="00851065">
      <w:pPr>
        <w:pStyle w:val="Heading3"/>
        <w:ind w:right="108"/>
        <w:rPr>
          <w:caps w:val="0"/>
        </w:rPr>
      </w:pPr>
      <w:bookmarkStart w:id="69" w:name="_Toc428533943"/>
      <w:bookmarkStart w:id="70" w:name="_Toc475965590"/>
      <w:r w:rsidRPr="00851065">
        <w:rPr>
          <w:caps w:val="0"/>
        </w:rPr>
        <w:t>ELECTRONIC SIGNATURES</w:t>
      </w:r>
      <w:bookmarkEnd w:id="69"/>
      <w:bookmarkEnd w:id="70"/>
    </w:p>
    <w:p w14:paraId="68D1E202" w14:textId="77777777" w:rsidR="00E23BE0" w:rsidRPr="00E23BE0" w:rsidRDefault="00E23BE0" w:rsidP="00A9160A"/>
    <w:p w14:paraId="56D85A7D"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45145F9A" w14:textId="77777777" w:rsidR="0019067D" w:rsidRPr="00851065" w:rsidRDefault="0019067D" w:rsidP="00851065"/>
    <w:p w14:paraId="39A469E4"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737F2C96" w14:textId="77777777" w:rsidR="000018EA" w:rsidRPr="002812B4" w:rsidRDefault="000018EA" w:rsidP="00851065">
      <w:pPr>
        <w:rPr>
          <w:b/>
          <w:bCs/>
          <w:highlight w:val="green"/>
        </w:rPr>
      </w:pPr>
    </w:p>
    <w:p w14:paraId="70DE71BF" w14:textId="77777777" w:rsidR="00EC7B0A" w:rsidRPr="00656318" w:rsidRDefault="00EC7B0A" w:rsidP="00EC7B0A">
      <w:pPr>
        <w:pStyle w:val="Heading3"/>
      </w:pPr>
      <w:bookmarkStart w:id="71" w:name="_1.3.4_MANDATORY/OPTIONAL_SITE"/>
      <w:bookmarkStart w:id="72" w:name="_1.3.45_MANDATORY/OPTIONAL_SITE"/>
      <w:bookmarkStart w:id="73" w:name="_Toc224543885"/>
      <w:bookmarkStart w:id="74" w:name="_Toc238623352"/>
      <w:bookmarkStart w:id="75" w:name="_Toc400531474"/>
      <w:bookmarkStart w:id="76" w:name="_Toc428533944"/>
      <w:bookmarkStart w:id="77" w:name="_Toc475965591"/>
      <w:bookmarkEnd w:id="71"/>
      <w:bookmarkEnd w:id="72"/>
      <w:r w:rsidRPr="005D0891">
        <w:rPr>
          <w:caps w:val="0"/>
        </w:rPr>
        <w:t xml:space="preserve">MANDATORY/OPTIONAL </w:t>
      </w:r>
      <w:r w:rsidRPr="00656318">
        <w:rPr>
          <w:caps w:val="0"/>
        </w:rPr>
        <w:t>SITE VISIT</w:t>
      </w:r>
      <w:bookmarkEnd w:id="73"/>
      <w:bookmarkEnd w:id="74"/>
      <w:bookmarkEnd w:id="75"/>
      <w:bookmarkEnd w:id="76"/>
      <w:bookmarkEnd w:id="77"/>
    </w:p>
    <w:p w14:paraId="20BEA4F3" w14:textId="77777777" w:rsidR="00EC7B0A" w:rsidRPr="001154A3" w:rsidRDefault="00EC7B0A" w:rsidP="00851065"/>
    <w:p w14:paraId="4CCABBCB" w14:textId="77777777" w:rsidR="00EF244D" w:rsidRPr="005D0891" w:rsidRDefault="00062033" w:rsidP="00851065">
      <w:r w:rsidRPr="005D0891">
        <w:t xml:space="preserve">Not applicable to this </w:t>
      </w:r>
      <w:r w:rsidR="009340FA">
        <w:t>procurement.</w:t>
      </w:r>
    </w:p>
    <w:p w14:paraId="18933975" w14:textId="77777777" w:rsidR="00EC7B0A" w:rsidRPr="001154A3" w:rsidRDefault="00EC7B0A" w:rsidP="00851065">
      <w:pPr>
        <w:rPr>
          <w:highlight w:val="yellow"/>
        </w:rPr>
      </w:pPr>
    </w:p>
    <w:p w14:paraId="631007C2" w14:textId="77777777" w:rsidR="00EF244D" w:rsidRPr="00851065" w:rsidRDefault="00EF244D" w:rsidP="00851065">
      <w:pPr>
        <w:pStyle w:val="Heading3"/>
      </w:pPr>
      <w:bookmarkStart w:id="78" w:name="_Toc470687180"/>
      <w:bookmarkStart w:id="79" w:name="_Toc470687527"/>
      <w:bookmarkStart w:id="80" w:name="_Toc470687761"/>
      <w:bookmarkStart w:id="81" w:name="_Toc470687995"/>
      <w:bookmarkStart w:id="82" w:name="_Toc470688229"/>
      <w:bookmarkStart w:id="83" w:name="_Toc470688463"/>
      <w:bookmarkStart w:id="84" w:name="_Toc470688697"/>
      <w:bookmarkStart w:id="85" w:name="_Toc470688932"/>
      <w:bookmarkStart w:id="86" w:name="_Toc470689165"/>
      <w:bookmarkStart w:id="87" w:name="_Toc470689399"/>
      <w:bookmarkStart w:id="88" w:name="_Toc470689633"/>
      <w:bookmarkStart w:id="89" w:name="_Toc470689867"/>
      <w:bookmarkStart w:id="90" w:name="_Toc470692893"/>
      <w:bookmarkStart w:id="91" w:name="_Toc470687181"/>
      <w:bookmarkStart w:id="92" w:name="_Toc470687528"/>
      <w:bookmarkStart w:id="93" w:name="_Toc470687762"/>
      <w:bookmarkStart w:id="94" w:name="_Toc470687996"/>
      <w:bookmarkStart w:id="95" w:name="_Toc470688230"/>
      <w:bookmarkStart w:id="96" w:name="_Toc470688464"/>
      <w:bookmarkStart w:id="97" w:name="_Toc470688698"/>
      <w:bookmarkStart w:id="98" w:name="_Toc470688933"/>
      <w:bookmarkStart w:id="99" w:name="_Toc470689166"/>
      <w:bookmarkStart w:id="100" w:name="_Toc470689400"/>
      <w:bookmarkStart w:id="101" w:name="_Toc470689634"/>
      <w:bookmarkStart w:id="102" w:name="_Toc470689868"/>
      <w:bookmarkStart w:id="103" w:name="_Toc470692894"/>
      <w:bookmarkStart w:id="104" w:name="_Toc470687182"/>
      <w:bookmarkStart w:id="105" w:name="_Toc470687529"/>
      <w:bookmarkStart w:id="106" w:name="_Toc470687763"/>
      <w:bookmarkStart w:id="107" w:name="_Toc470687997"/>
      <w:bookmarkStart w:id="108" w:name="_Toc470688231"/>
      <w:bookmarkStart w:id="109" w:name="_Toc470688465"/>
      <w:bookmarkStart w:id="110" w:name="_Toc470688699"/>
      <w:bookmarkStart w:id="111" w:name="_Toc470688934"/>
      <w:bookmarkStart w:id="112" w:name="_Toc470689167"/>
      <w:bookmarkStart w:id="113" w:name="_Toc470689401"/>
      <w:bookmarkStart w:id="114" w:name="_Toc470689635"/>
      <w:bookmarkStart w:id="115" w:name="_Toc470689869"/>
      <w:bookmarkStart w:id="116" w:name="_Toc470692895"/>
      <w:bookmarkStart w:id="117" w:name="_Toc470687183"/>
      <w:bookmarkStart w:id="118" w:name="_Toc470687530"/>
      <w:bookmarkStart w:id="119" w:name="_Toc470687764"/>
      <w:bookmarkStart w:id="120" w:name="_Toc470687998"/>
      <w:bookmarkStart w:id="121" w:name="_Toc470688232"/>
      <w:bookmarkStart w:id="122" w:name="_Toc470688466"/>
      <w:bookmarkStart w:id="123" w:name="_Toc470688700"/>
      <w:bookmarkStart w:id="124" w:name="_Toc470688935"/>
      <w:bookmarkStart w:id="125" w:name="_Toc470689168"/>
      <w:bookmarkStart w:id="126" w:name="_Toc470689402"/>
      <w:bookmarkStart w:id="127" w:name="_Toc470689636"/>
      <w:bookmarkStart w:id="128" w:name="_Toc470689870"/>
      <w:bookmarkStart w:id="129" w:name="_Toc470692896"/>
      <w:bookmarkStart w:id="130" w:name="_Toc470687184"/>
      <w:bookmarkStart w:id="131" w:name="_Toc470687531"/>
      <w:bookmarkStart w:id="132" w:name="_Toc470687765"/>
      <w:bookmarkStart w:id="133" w:name="_Toc470687999"/>
      <w:bookmarkStart w:id="134" w:name="_Toc470688233"/>
      <w:bookmarkStart w:id="135" w:name="_Toc470688467"/>
      <w:bookmarkStart w:id="136" w:name="_Toc470688701"/>
      <w:bookmarkStart w:id="137" w:name="_Toc470688936"/>
      <w:bookmarkStart w:id="138" w:name="_Toc470689169"/>
      <w:bookmarkStart w:id="139" w:name="_Toc470689403"/>
      <w:bookmarkStart w:id="140" w:name="_Toc470689637"/>
      <w:bookmarkStart w:id="141" w:name="_Toc470689871"/>
      <w:bookmarkStart w:id="142" w:name="_Toc470692897"/>
      <w:bookmarkStart w:id="143" w:name="_Toc470687185"/>
      <w:bookmarkStart w:id="144" w:name="_Toc470687532"/>
      <w:bookmarkStart w:id="145" w:name="_Toc470687766"/>
      <w:bookmarkStart w:id="146" w:name="_Toc470688000"/>
      <w:bookmarkStart w:id="147" w:name="_Toc470688234"/>
      <w:bookmarkStart w:id="148" w:name="_Toc470688468"/>
      <w:bookmarkStart w:id="149" w:name="_Toc470688702"/>
      <w:bookmarkStart w:id="150" w:name="_Toc470688937"/>
      <w:bookmarkStart w:id="151" w:name="_Toc470689170"/>
      <w:bookmarkStart w:id="152" w:name="_Toc470689404"/>
      <w:bookmarkStart w:id="153" w:name="_Toc470689638"/>
      <w:bookmarkStart w:id="154" w:name="_Toc470689872"/>
      <w:bookmarkStart w:id="155" w:name="_Toc470692898"/>
      <w:bookmarkStart w:id="156" w:name="_Toc470687186"/>
      <w:bookmarkStart w:id="157" w:name="_Toc470687533"/>
      <w:bookmarkStart w:id="158" w:name="_Toc470687767"/>
      <w:bookmarkStart w:id="159" w:name="_Toc470688001"/>
      <w:bookmarkStart w:id="160" w:name="_Toc470688235"/>
      <w:bookmarkStart w:id="161" w:name="_Toc470688469"/>
      <w:bookmarkStart w:id="162" w:name="_Toc470688703"/>
      <w:bookmarkStart w:id="163" w:name="_Toc470688938"/>
      <w:bookmarkStart w:id="164" w:name="_Toc470689171"/>
      <w:bookmarkStart w:id="165" w:name="_Toc470689405"/>
      <w:bookmarkStart w:id="166" w:name="_Toc470689639"/>
      <w:bookmarkStart w:id="167" w:name="_Toc470689873"/>
      <w:bookmarkStart w:id="168" w:name="_Toc470692899"/>
      <w:bookmarkStart w:id="169" w:name="_Toc470687187"/>
      <w:bookmarkStart w:id="170" w:name="_Toc470687534"/>
      <w:bookmarkStart w:id="171" w:name="_Toc470687768"/>
      <w:bookmarkStart w:id="172" w:name="_Toc470688002"/>
      <w:bookmarkStart w:id="173" w:name="_Toc470688236"/>
      <w:bookmarkStart w:id="174" w:name="_Toc470688470"/>
      <w:bookmarkStart w:id="175" w:name="_Toc470688704"/>
      <w:bookmarkStart w:id="176" w:name="_Toc470688939"/>
      <w:bookmarkStart w:id="177" w:name="_Toc470689172"/>
      <w:bookmarkStart w:id="178" w:name="_Toc470689406"/>
      <w:bookmarkStart w:id="179" w:name="_Toc470689640"/>
      <w:bookmarkStart w:id="180" w:name="_Toc470689874"/>
      <w:bookmarkStart w:id="181" w:name="_Toc470692900"/>
      <w:bookmarkStart w:id="182" w:name="_Toc470687188"/>
      <w:bookmarkStart w:id="183" w:name="_Toc470687535"/>
      <w:bookmarkStart w:id="184" w:name="_Toc470687769"/>
      <w:bookmarkStart w:id="185" w:name="_Toc470688003"/>
      <w:bookmarkStart w:id="186" w:name="_Toc470688237"/>
      <w:bookmarkStart w:id="187" w:name="_Toc470688471"/>
      <w:bookmarkStart w:id="188" w:name="_Toc470688705"/>
      <w:bookmarkStart w:id="189" w:name="_Toc470688940"/>
      <w:bookmarkStart w:id="190" w:name="_Toc470689173"/>
      <w:bookmarkStart w:id="191" w:name="_Toc470689407"/>
      <w:bookmarkStart w:id="192" w:name="_Toc470689641"/>
      <w:bookmarkStart w:id="193" w:name="_Toc470689875"/>
      <w:bookmarkStart w:id="194" w:name="_Toc470692901"/>
      <w:bookmarkStart w:id="195" w:name="_Toc470687189"/>
      <w:bookmarkStart w:id="196" w:name="_Toc470687536"/>
      <w:bookmarkStart w:id="197" w:name="_Toc470687770"/>
      <w:bookmarkStart w:id="198" w:name="_Toc470688004"/>
      <w:bookmarkStart w:id="199" w:name="_Toc470688238"/>
      <w:bookmarkStart w:id="200" w:name="_Toc470688472"/>
      <w:bookmarkStart w:id="201" w:name="_Toc470688706"/>
      <w:bookmarkStart w:id="202" w:name="_Toc470688941"/>
      <w:bookmarkStart w:id="203" w:name="_Toc470689174"/>
      <w:bookmarkStart w:id="204" w:name="_Toc470689408"/>
      <w:bookmarkStart w:id="205" w:name="_Toc470689642"/>
      <w:bookmarkStart w:id="206" w:name="_Toc470689876"/>
      <w:bookmarkStart w:id="207" w:name="_Toc470692902"/>
      <w:bookmarkStart w:id="208" w:name="_Toc470687190"/>
      <w:bookmarkStart w:id="209" w:name="_Toc470687537"/>
      <w:bookmarkStart w:id="210" w:name="_Toc470687771"/>
      <w:bookmarkStart w:id="211" w:name="_Toc470688005"/>
      <w:bookmarkStart w:id="212" w:name="_Toc470688239"/>
      <w:bookmarkStart w:id="213" w:name="_Toc470688473"/>
      <w:bookmarkStart w:id="214" w:name="_Toc470688707"/>
      <w:bookmarkStart w:id="215" w:name="_Toc470688942"/>
      <w:bookmarkStart w:id="216" w:name="_Toc470689175"/>
      <w:bookmarkStart w:id="217" w:name="_Toc470689409"/>
      <w:bookmarkStart w:id="218" w:name="_Toc470689643"/>
      <w:bookmarkStart w:id="219" w:name="_Toc470689877"/>
      <w:bookmarkStart w:id="220" w:name="_Toc470692903"/>
      <w:bookmarkStart w:id="221" w:name="_Toc470687191"/>
      <w:bookmarkStart w:id="222" w:name="_Toc470687538"/>
      <w:bookmarkStart w:id="223" w:name="_Toc470687772"/>
      <w:bookmarkStart w:id="224" w:name="_Toc470688006"/>
      <w:bookmarkStart w:id="225" w:name="_Toc470688240"/>
      <w:bookmarkStart w:id="226" w:name="_Toc470688474"/>
      <w:bookmarkStart w:id="227" w:name="_Toc470688708"/>
      <w:bookmarkStart w:id="228" w:name="_Toc470688943"/>
      <w:bookmarkStart w:id="229" w:name="_Toc470689176"/>
      <w:bookmarkStart w:id="230" w:name="_Toc470689410"/>
      <w:bookmarkStart w:id="231" w:name="_Toc470689644"/>
      <w:bookmarkStart w:id="232" w:name="_Toc470689878"/>
      <w:bookmarkStart w:id="233" w:name="_Toc470692904"/>
      <w:bookmarkStart w:id="234" w:name="_1.3.5__MANDATORY/OPTIONAL"/>
      <w:bookmarkStart w:id="235" w:name="_1.3.6__MANDATORY/OPTIONAL"/>
      <w:bookmarkStart w:id="236" w:name="_Toc224543888"/>
      <w:bookmarkStart w:id="237" w:name="_Toc238623354"/>
      <w:bookmarkStart w:id="238" w:name="_Toc428533945"/>
      <w:bookmarkStart w:id="239" w:name="_Toc475965592"/>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sidRPr="005D0891">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236"/>
      <w:bookmarkEnd w:id="237"/>
      <w:bookmarkEnd w:id="238"/>
      <w:bookmarkEnd w:id="239"/>
    </w:p>
    <w:p w14:paraId="7906778A" w14:textId="77777777" w:rsidR="00EF244D" w:rsidRPr="00851065" w:rsidRDefault="00EF244D" w:rsidP="00851065">
      <w:pPr>
        <w:rPr>
          <w:rFonts w:eastAsia="MS Mincho"/>
        </w:rPr>
      </w:pPr>
    </w:p>
    <w:p w14:paraId="0824CFB7" w14:textId="77777777" w:rsidR="00751961" w:rsidRDefault="00751961" w:rsidP="00851065">
      <w:pPr>
        <w:rPr>
          <w:b/>
          <w:bCs/>
        </w:rPr>
      </w:pPr>
      <w:r>
        <w:rPr>
          <w:rFonts w:eastAsia="MS Mincho"/>
        </w:rPr>
        <w:t xml:space="preserve">Not applicable to this </w:t>
      </w:r>
      <w:r w:rsidR="009340FA">
        <w:rPr>
          <w:rFonts w:eastAsia="MS Mincho"/>
        </w:rPr>
        <w:t>procurement.</w:t>
      </w:r>
      <w:bookmarkStart w:id="240" w:name="_Toc95619434"/>
      <w:bookmarkStart w:id="241" w:name="_Toc109701220"/>
      <w:bookmarkStart w:id="242" w:name="_Toc225321579"/>
      <w:bookmarkStart w:id="243" w:name="_Toc94946029"/>
      <w:bookmarkStart w:id="244" w:name="_Toc72744593"/>
    </w:p>
    <w:p w14:paraId="07414639" w14:textId="77777777" w:rsidR="0016255C" w:rsidRPr="00042DA4" w:rsidRDefault="0016255C" w:rsidP="00851065">
      <w:pPr>
        <w:rPr>
          <w:b/>
        </w:rPr>
      </w:pPr>
    </w:p>
    <w:p w14:paraId="6E2FA8A9" w14:textId="77777777" w:rsidR="00652B3B" w:rsidRPr="009A34D4" w:rsidRDefault="00B60519" w:rsidP="00652B3B">
      <w:pPr>
        <w:pStyle w:val="Heading3"/>
        <w:ind w:right="108"/>
        <w:rPr>
          <w:bCs w:val="0"/>
          <w:caps w:val="0"/>
        </w:rPr>
      </w:pPr>
      <w:bookmarkStart w:id="245" w:name="_Toc400531476"/>
      <w:bookmarkStart w:id="246" w:name="_Toc428533946"/>
      <w:bookmarkStart w:id="247" w:name="_Toc475965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40"/>
      <w:bookmarkEnd w:id="241"/>
      <w:r w:rsidR="00652B3B" w:rsidRPr="009A34D4">
        <w:rPr>
          <w:bCs w:val="0"/>
          <w:caps w:val="0"/>
        </w:rPr>
        <w:t>EVIEW</w:t>
      </w:r>
      <w:bookmarkEnd w:id="242"/>
      <w:bookmarkEnd w:id="245"/>
      <w:bookmarkEnd w:id="246"/>
      <w:bookmarkEnd w:id="247"/>
      <w:r w:rsidR="00652B3B" w:rsidRPr="009A34D4">
        <w:rPr>
          <w:bCs w:val="0"/>
          <w:caps w:val="0"/>
        </w:rPr>
        <w:t xml:space="preserve"> </w:t>
      </w:r>
      <w:bookmarkEnd w:id="243"/>
    </w:p>
    <w:bookmarkEnd w:id="244"/>
    <w:p w14:paraId="35663ED3" w14:textId="77777777" w:rsidR="0058591B" w:rsidRDefault="0058591B" w:rsidP="00851065"/>
    <w:p w14:paraId="2E84FFFE" w14:textId="77777777" w:rsidR="00652B3B" w:rsidRDefault="00701EEF" w:rsidP="00851065">
      <w:r>
        <w:t xml:space="preserve">Not applicable to this </w:t>
      </w:r>
      <w:r w:rsidR="000B0DD4">
        <w:t>procurement.</w:t>
      </w:r>
    </w:p>
    <w:p w14:paraId="3F5D76DC" w14:textId="77777777" w:rsidR="00BA14A8" w:rsidRPr="00542477" w:rsidRDefault="00BA14A8" w:rsidP="00851065"/>
    <w:p w14:paraId="7FA5A99D" w14:textId="77777777" w:rsidR="00652B3B" w:rsidRPr="001154A3" w:rsidRDefault="00652B3B" w:rsidP="00851065"/>
    <w:p w14:paraId="1168E81F" w14:textId="77777777" w:rsidR="00C12155" w:rsidRPr="00851065" w:rsidRDefault="00C12155" w:rsidP="00851065">
      <w:pPr>
        <w:pStyle w:val="Heading2"/>
      </w:pPr>
      <w:bookmarkStart w:id="248" w:name="_Toc470687194"/>
      <w:bookmarkStart w:id="249" w:name="_Toc470687541"/>
      <w:bookmarkStart w:id="250" w:name="_Toc470687775"/>
      <w:bookmarkStart w:id="251" w:name="_Toc470688009"/>
      <w:bookmarkStart w:id="252" w:name="_Toc470688243"/>
      <w:bookmarkStart w:id="253" w:name="_Toc470688477"/>
      <w:bookmarkStart w:id="254" w:name="_Toc470688711"/>
      <w:bookmarkStart w:id="255" w:name="_Toc470688946"/>
      <w:bookmarkStart w:id="256" w:name="_Toc470689179"/>
      <w:bookmarkStart w:id="257" w:name="_Toc470689413"/>
      <w:bookmarkStart w:id="258" w:name="_Toc470689647"/>
      <w:bookmarkStart w:id="259" w:name="_Toc470689881"/>
      <w:bookmarkStart w:id="260" w:name="_Toc470692907"/>
      <w:bookmarkStart w:id="261" w:name="_Toc470687195"/>
      <w:bookmarkStart w:id="262" w:name="_Toc470687542"/>
      <w:bookmarkStart w:id="263" w:name="_Toc470687776"/>
      <w:bookmarkStart w:id="264" w:name="_Toc470688010"/>
      <w:bookmarkStart w:id="265" w:name="_Toc470688244"/>
      <w:bookmarkStart w:id="266" w:name="_Toc470688478"/>
      <w:bookmarkStart w:id="267" w:name="_Toc470688712"/>
      <w:bookmarkStart w:id="268" w:name="_Toc470688947"/>
      <w:bookmarkStart w:id="269" w:name="_Toc470689180"/>
      <w:bookmarkStart w:id="270" w:name="_Toc470689414"/>
      <w:bookmarkStart w:id="271" w:name="_Toc470689648"/>
      <w:bookmarkStart w:id="272" w:name="_Toc470689882"/>
      <w:bookmarkStart w:id="273" w:name="_Toc470692908"/>
      <w:bookmarkStart w:id="274" w:name="_Toc470687196"/>
      <w:bookmarkStart w:id="275" w:name="_Toc470687543"/>
      <w:bookmarkStart w:id="276" w:name="_Toc470687777"/>
      <w:bookmarkStart w:id="277" w:name="_Toc470688011"/>
      <w:bookmarkStart w:id="278" w:name="_Toc470688245"/>
      <w:bookmarkStart w:id="279" w:name="_Toc470688479"/>
      <w:bookmarkStart w:id="280" w:name="_Toc470688713"/>
      <w:bookmarkStart w:id="281" w:name="_Toc470688948"/>
      <w:bookmarkStart w:id="282" w:name="_Toc470689181"/>
      <w:bookmarkStart w:id="283" w:name="_Toc470689415"/>
      <w:bookmarkStart w:id="284" w:name="_Toc470689649"/>
      <w:bookmarkStart w:id="285" w:name="_Toc470689883"/>
      <w:bookmarkStart w:id="286" w:name="_Toc470692909"/>
      <w:bookmarkStart w:id="287" w:name="_Toc470687197"/>
      <w:bookmarkStart w:id="288" w:name="_Toc470687544"/>
      <w:bookmarkStart w:id="289" w:name="_Toc470687778"/>
      <w:bookmarkStart w:id="290" w:name="_Toc470688012"/>
      <w:bookmarkStart w:id="291" w:name="_Toc470688246"/>
      <w:bookmarkStart w:id="292" w:name="_Toc470688480"/>
      <w:bookmarkStart w:id="293" w:name="_Toc470688714"/>
      <w:bookmarkStart w:id="294" w:name="_Toc470688949"/>
      <w:bookmarkStart w:id="295" w:name="_Toc470689182"/>
      <w:bookmarkStart w:id="296" w:name="_Toc470689416"/>
      <w:bookmarkStart w:id="297" w:name="_Toc470689650"/>
      <w:bookmarkStart w:id="298" w:name="_Toc470689884"/>
      <w:bookmarkStart w:id="299" w:name="_Toc470692910"/>
      <w:bookmarkStart w:id="300" w:name="_Toc428533947"/>
      <w:bookmarkStart w:id="301" w:name="_Toc475965594"/>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sidRPr="00851065">
        <w:t>ADDITIONAL Information</w:t>
      </w:r>
      <w:bookmarkEnd w:id="300"/>
      <w:bookmarkEnd w:id="301"/>
    </w:p>
    <w:p w14:paraId="009D98F3" w14:textId="77777777" w:rsidR="00C12155" w:rsidRPr="00851065" w:rsidRDefault="00C12155" w:rsidP="0006639D">
      <w:pPr>
        <w:rPr>
          <w:rFonts w:eastAsia="MS Mincho"/>
        </w:rPr>
      </w:pPr>
    </w:p>
    <w:p w14:paraId="390151C8" w14:textId="77777777" w:rsidR="00C12155" w:rsidRPr="00851065" w:rsidRDefault="00C12155" w:rsidP="00851065">
      <w:pPr>
        <w:pStyle w:val="Heading3"/>
        <w:ind w:right="108"/>
        <w:rPr>
          <w:rFonts w:eastAsia="MS Mincho"/>
          <w:b w:val="0"/>
          <w:caps w:val="0"/>
        </w:rPr>
      </w:pPr>
      <w:bookmarkStart w:id="302" w:name="_Toc428533948"/>
      <w:bookmarkStart w:id="303" w:name="_Toc47596559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302"/>
      <w:bookmarkEnd w:id="303"/>
    </w:p>
    <w:p w14:paraId="02AB45A5" w14:textId="77777777" w:rsidR="00C12155" w:rsidRPr="00C12155" w:rsidRDefault="00C12155" w:rsidP="0006639D">
      <w:pPr>
        <w:rPr>
          <w:rFonts w:eastAsia="MS Mincho"/>
        </w:rPr>
      </w:pPr>
    </w:p>
    <w:p w14:paraId="7F9B7DAA"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B30E1D8" w14:textId="77777777" w:rsidR="00C12155" w:rsidRPr="00851065" w:rsidRDefault="00C12155" w:rsidP="00851065">
      <w:pPr>
        <w:rPr>
          <w:rFonts w:eastAsia="MS Mincho"/>
        </w:rPr>
      </w:pPr>
    </w:p>
    <w:p w14:paraId="6D54C20E"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7A581D4" w14:textId="77777777" w:rsidR="00A511FC" w:rsidRPr="00851065" w:rsidRDefault="00A511FC" w:rsidP="00851065">
      <w:pPr>
        <w:rPr>
          <w:rFonts w:eastAsia="MS Mincho"/>
        </w:rPr>
      </w:pPr>
    </w:p>
    <w:p w14:paraId="53728DD6"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CB83331" w14:textId="77777777" w:rsidR="00BB69F7" w:rsidRPr="00851065" w:rsidRDefault="00BB69F7" w:rsidP="00851065">
      <w:pPr>
        <w:rPr>
          <w:rFonts w:eastAsia="MS Mincho"/>
        </w:rPr>
      </w:pPr>
    </w:p>
    <w:p w14:paraId="7190C094"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938EF9D" w14:textId="77777777" w:rsidR="00E651D6" w:rsidRPr="005B339D" w:rsidRDefault="00E651D6" w:rsidP="00851065"/>
    <w:p w14:paraId="784D51FE" w14:textId="77777777" w:rsidR="00E651D6" w:rsidRDefault="00526170" w:rsidP="00E651D6">
      <w:pPr>
        <w:pStyle w:val="Heading3"/>
        <w:ind w:right="108"/>
        <w:rPr>
          <w:rFonts w:eastAsia="MS Mincho"/>
        </w:rPr>
      </w:pPr>
      <w:bookmarkStart w:id="304" w:name="_Toc400531479"/>
      <w:bookmarkStart w:id="305" w:name="_Toc428533949"/>
      <w:bookmarkStart w:id="306" w:name="_Toc47596559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04"/>
      <w:bookmarkEnd w:id="305"/>
      <w:bookmarkEnd w:id="306"/>
    </w:p>
    <w:p w14:paraId="494F760F" w14:textId="77777777" w:rsidR="00E651D6" w:rsidRPr="00292F13" w:rsidRDefault="00E651D6" w:rsidP="00667478">
      <w:pPr>
        <w:pStyle w:val="PlainText"/>
        <w:rPr>
          <w:rFonts w:eastAsia="MS Mincho"/>
        </w:rPr>
      </w:pPr>
    </w:p>
    <w:p w14:paraId="0870EFCD"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FAC307C" w14:textId="77777777" w:rsidR="001B24FD" w:rsidRPr="005B339D" w:rsidRDefault="001B24FD" w:rsidP="00851065"/>
    <w:p w14:paraId="3BCCFAE9" w14:textId="77777777" w:rsidR="00E651D6" w:rsidRDefault="00C82A09" w:rsidP="00E651D6">
      <w:pPr>
        <w:pStyle w:val="Heading3"/>
        <w:ind w:right="108"/>
        <w:rPr>
          <w:rFonts w:eastAsia="MS Mincho"/>
        </w:rPr>
      </w:pPr>
      <w:bookmarkStart w:id="307" w:name="_Toc400531480"/>
      <w:bookmarkStart w:id="308" w:name="_Toc428533950"/>
      <w:bookmarkStart w:id="309" w:name="_Toc475965597"/>
      <w:r w:rsidRPr="00C82A09">
        <w:rPr>
          <w:rFonts w:eastAsia="MS Mincho"/>
        </w:rPr>
        <w:t>COST</w:t>
      </w:r>
      <w:r w:rsidR="00E651D6" w:rsidRPr="00C82A09">
        <w:rPr>
          <w:rFonts w:eastAsia="MS Mincho"/>
        </w:rPr>
        <w:t xml:space="preserve"> L</w:t>
      </w:r>
      <w:r w:rsidR="00E651D6" w:rsidRPr="005B44C2">
        <w:rPr>
          <w:rFonts w:eastAsia="MS Mincho"/>
        </w:rPr>
        <w:t>iability</w:t>
      </w:r>
      <w:bookmarkEnd w:id="307"/>
      <w:bookmarkEnd w:id="308"/>
      <w:bookmarkEnd w:id="309"/>
    </w:p>
    <w:p w14:paraId="41C28BD8" w14:textId="77777777" w:rsidR="00B5336C" w:rsidRDefault="00B5336C" w:rsidP="00851065"/>
    <w:p w14:paraId="5F7BB715"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282B83C3" w14:textId="77777777" w:rsidR="001848F0" w:rsidRDefault="001848F0" w:rsidP="00851065">
      <w:pPr>
        <w:rPr>
          <w:rFonts w:eastAsia="MS Mincho"/>
        </w:rPr>
      </w:pPr>
    </w:p>
    <w:p w14:paraId="286A8F3B" w14:textId="77777777" w:rsidR="00E651D6" w:rsidRDefault="00C82A09" w:rsidP="00E651D6">
      <w:pPr>
        <w:pStyle w:val="Heading3"/>
        <w:ind w:right="108"/>
        <w:rPr>
          <w:rFonts w:eastAsia="MS Mincho"/>
        </w:rPr>
      </w:pPr>
      <w:bookmarkStart w:id="310" w:name="_Toc400531481"/>
      <w:bookmarkStart w:id="311" w:name="_Toc428533951"/>
      <w:bookmarkStart w:id="312" w:name="_Toc47596559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310"/>
      <w:r w:rsidR="00CE00E7">
        <w:rPr>
          <w:rFonts w:eastAsia="MS Mincho"/>
        </w:rPr>
        <w:t>Proposal</w:t>
      </w:r>
      <w:r w:rsidR="001A0104">
        <w:rPr>
          <w:rFonts w:eastAsia="MS Mincho"/>
        </w:rPr>
        <w:t>}</w:t>
      </w:r>
      <w:bookmarkEnd w:id="311"/>
      <w:bookmarkEnd w:id="312"/>
    </w:p>
    <w:p w14:paraId="1B05978A" w14:textId="77777777" w:rsidR="00E651D6" w:rsidRDefault="00E651D6" w:rsidP="00851065"/>
    <w:p w14:paraId="40933916"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14:paraId="6B01E46B" w14:textId="77777777" w:rsidR="003C1C75" w:rsidRDefault="003C1C75" w:rsidP="00851065"/>
    <w:p w14:paraId="42A4DE7F"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49F89144" w14:textId="77777777" w:rsidR="003C1C75" w:rsidRDefault="003C1C75" w:rsidP="00851065"/>
    <w:p w14:paraId="5FE9C374"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w:t>
      </w:r>
      <w:r w:rsidR="00B60519" w:rsidRPr="00851065">
        <w:lastRenderedPageBreak/>
        <w:t xml:space="preserve">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5FC2C9B" w14:textId="77777777" w:rsidR="001B28B5" w:rsidRPr="003503F1" w:rsidRDefault="001B28B5" w:rsidP="00851065"/>
    <w:p w14:paraId="56480CA0" w14:textId="7777777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2519398F" w14:textId="77777777" w:rsidR="00D27762" w:rsidRPr="003503F1" w:rsidRDefault="00D27762" w:rsidP="00851065"/>
    <w:p w14:paraId="53C1D7D9" w14:textId="77777777" w:rsidR="002952D8" w:rsidRDefault="002952D8" w:rsidP="002952D8">
      <w:pPr>
        <w:pStyle w:val="Heading3"/>
        <w:ind w:right="108"/>
        <w:rPr>
          <w:rFonts w:eastAsia="MS Mincho"/>
        </w:rPr>
      </w:pPr>
      <w:bookmarkStart w:id="313" w:name="_Toc400531482"/>
      <w:bookmarkStart w:id="314" w:name="_Toc428533952"/>
      <w:r w:rsidRPr="002952D8">
        <w:rPr>
          <w:rFonts w:eastAsia="MS Mincho"/>
        </w:rPr>
        <w:t xml:space="preserve"> </w:t>
      </w:r>
      <w:bookmarkStart w:id="315" w:name="_Toc47596559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313"/>
      <w:r w:rsidR="002A5D50">
        <w:rPr>
          <w:rFonts w:eastAsia="MS Mincho"/>
        </w:rPr>
        <w:t>INFORMATION</w:t>
      </w:r>
      <w:bookmarkEnd w:id="314"/>
      <w:bookmarkEnd w:id="315"/>
    </w:p>
    <w:p w14:paraId="4E8282D0" w14:textId="77777777" w:rsidR="00DA2AFA" w:rsidRPr="001446AD" w:rsidRDefault="00DA2AFA" w:rsidP="0006639D"/>
    <w:p w14:paraId="7FE13D60"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7EFC8794" w14:textId="77777777" w:rsidR="00DF5D76" w:rsidRDefault="00DF5D76" w:rsidP="00851065"/>
    <w:p w14:paraId="38EA34C6"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BF75B16" w14:textId="77777777"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2B6E1596" w14:textId="77777777" w:rsidR="00D20F29" w:rsidRDefault="00D20F29" w:rsidP="00851065"/>
    <w:p w14:paraId="393EF6FB" w14:textId="77777777" w:rsidR="00E651D6" w:rsidRDefault="00C82A09" w:rsidP="00E651D6">
      <w:pPr>
        <w:pStyle w:val="Heading3"/>
        <w:ind w:right="108"/>
        <w:rPr>
          <w:rFonts w:eastAsia="MS Mincho"/>
        </w:rPr>
      </w:pPr>
      <w:bookmarkStart w:id="316" w:name="_Toc400531483"/>
      <w:bookmarkStart w:id="317" w:name="_Toc428533953"/>
      <w:bookmarkStart w:id="318" w:name="_Toc47596560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316"/>
      <w:r w:rsidR="001A0104">
        <w:rPr>
          <w:rFonts w:eastAsia="MS Mincho"/>
        </w:rPr>
        <w:t>}</w:t>
      </w:r>
      <w:bookmarkEnd w:id="317"/>
      <w:bookmarkEnd w:id="318"/>
    </w:p>
    <w:p w14:paraId="3F95CCB5" w14:textId="77777777" w:rsidR="00E651D6" w:rsidRPr="005B339D" w:rsidRDefault="00E651D6" w:rsidP="00851065"/>
    <w:p w14:paraId="70DB0734"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DB052B9" w14:textId="77777777" w:rsidR="00E651D6" w:rsidRPr="005B339D" w:rsidRDefault="00E651D6" w:rsidP="00851065"/>
    <w:p w14:paraId="10624E5D" w14:textId="77777777" w:rsidR="00B13A1D" w:rsidRPr="00E25F54" w:rsidRDefault="00CE00E7" w:rsidP="00E25F54">
      <w:pPr>
        <w:pStyle w:val="Heading3"/>
        <w:ind w:right="108"/>
        <w:rPr>
          <w:rFonts w:eastAsia="MS Mincho"/>
        </w:rPr>
      </w:pPr>
      <w:bookmarkStart w:id="319" w:name="_Toc400531484"/>
      <w:bookmarkStart w:id="320" w:name="_Toc428533954"/>
      <w:bookmarkStart w:id="321" w:name="_Toc475965601"/>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319"/>
      <w:bookmarkEnd w:id="320"/>
      <w:bookmarkEnd w:id="321"/>
    </w:p>
    <w:p w14:paraId="26650062" w14:textId="77777777" w:rsidR="00DB2B59" w:rsidRDefault="00DB2B59" w:rsidP="00851065"/>
    <w:p w14:paraId="0BCC64BB"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3B410518" w14:textId="77777777" w:rsidR="00520B2B" w:rsidRDefault="00520B2B" w:rsidP="00851065"/>
    <w:p w14:paraId="486D352C"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209DAF74" w14:textId="77777777" w:rsidR="00BF2ADD" w:rsidRDefault="00BF2ADD" w:rsidP="00851065"/>
    <w:p w14:paraId="5C60C024"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06B81E77" w14:textId="77777777" w:rsidR="005D4337" w:rsidRDefault="005D4337" w:rsidP="00851065"/>
    <w:p w14:paraId="60757898" w14:textId="467DB150"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w:t>
      </w:r>
      <w:r w:rsidR="00702908">
        <w:t>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lastRenderedPageBreak/>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15A0565C" w14:textId="77777777" w:rsidR="00B13A1D" w:rsidRPr="00B13A1D" w:rsidRDefault="00B13A1D" w:rsidP="00851065"/>
    <w:p w14:paraId="431DB38E"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57E27E6" w14:textId="77777777" w:rsidR="00BF2ADD" w:rsidRDefault="00BF2ADD" w:rsidP="00851065"/>
    <w:p w14:paraId="33CD902D" w14:textId="12CBE515"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w:t>
      </w:r>
      <w:r w:rsidR="00702908">
        <w:t>Unit</w:t>
      </w:r>
      <w:r w:rsidR="00B13A1D" w:rsidRPr="00B13A1D">
        <w:t xml:space="preserve">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020DE38" w14:textId="77777777" w:rsidR="00B13A1D" w:rsidRPr="00B13A1D" w:rsidRDefault="00B13A1D" w:rsidP="00851065"/>
    <w:p w14:paraId="37F9FC4F"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0C51472E" w14:textId="77777777" w:rsidR="00B13A1D" w:rsidRPr="00851065" w:rsidRDefault="00B13A1D" w:rsidP="0006639D"/>
    <w:p w14:paraId="25247971" w14:textId="77777777" w:rsidR="00B13A1D" w:rsidRPr="00851065" w:rsidRDefault="00B13A1D" w:rsidP="00B13A1D">
      <w:pPr>
        <w:ind w:left="2160"/>
      </w:pPr>
      <w:r w:rsidRPr="00851065">
        <w:t>Department of the Treasury</w:t>
      </w:r>
    </w:p>
    <w:p w14:paraId="0353B3B4" w14:textId="77777777" w:rsidR="00E04770" w:rsidRPr="00851065" w:rsidRDefault="0028112E" w:rsidP="00B13A1D">
      <w:pPr>
        <w:ind w:left="2160"/>
      </w:pPr>
      <w:r w:rsidRPr="00851065">
        <w:t>Division of Purchase and Property</w:t>
      </w:r>
    </w:p>
    <w:p w14:paraId="3D21B717" w14:textId="77777777" w:rsidR="00B13A1D" w:rsidRPr="00851065" w:rsidRDefault="00B13A1D" w:rsidP="00B13A1D">
      <w:pPr>
        <w:ind w:left="2160"/>
      </w:pPr>
      <w:r w:rsidRPr="00851065">
        <w:t xml:space="preserve">PO Box </w:t>
      </w:r>
      <w:r w:rsidR="0028112E" w:rsidRPr="00851065">
        <w:t>039</w:t>
      </w:r>
    </w:p>
    <w:p w14:paraId="5179B7C3"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58B8C7B" w14:textId="77777777" w:rsidR="00B13A1D" w:rsidRPr="00851065" w:rsidRDefault="00B13A1D" w:rsidP="00B13A1D">
      <w:pPr>
        <w:ind w:left="2160"/>
      </w:pPr>
      <w:r w:rsidRPr="00851065">
        <w:t>Trenton, New Jersey 08625-</w:t>
      </w:r>
      <w:r w:rsidR="0028112E" w:rsidRPr="00851065">
        <w:t>0039</w:t>
      </w:r>
    </w:p>
    <w:p w14:paraId="15991FF4" w14:textId="214B9E1D" w:rsidR="00B13A1D" w:rsidRPr="00851065" w:rsidRDefault="00B13A1D" w:rsidP="00B13A1D">
      <w:pPr>
        <w:ind w:left="2160"/>
      </w:pPr>
      <w:r w:rsidRPr="00851065">
        <w:t xml:space="preserve">Attention:  Supervisor, </w:t>
      </w:r>
      <w:r w:rsidR="00CE00E7">
        <w:t>Proposal</w:t>
      </w:r>
      <w:r w:rsidR="00292F13" w:rsidRPr="00851065">
        <w:t xml:space="preserve"> Review </w:t>
      </w:r>
      <w:r w:rsidR="00702908">
        <w:t>Unit</w:t>
      </w:r>
    </w:p>
    <w:p w14:paraId="2E6BA23E" w14:textId="77777777" w:rsidR="00B13A1D" w:rsidRPr="00851065" w:rsidRDefault="00B13A1D" w:rsidP="00851065"/>
    <w:p w14:paraId="723BECC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FF685D8" w14:textId="77777777" w:rsidR="00B13A1D" w:rsidRPr="00B13A1D" w:rsidRDefault="00B13A1D" w:rsidP="00851065"/>
    <w:p w14:paraId="2F79B8AA" w14:textId="6F240E3A" w:rsidR="00B13A1D" w:rsidRPr="00B13A1D" w:rsidRDefault="00B13A1D" w:rsidP="00851065">
      <w:r w:rsidRPr="00B13A1D">
        <w:t xml:space="preserve">If it is discovered that there is an arithmetic disparity between the </w:t>
      </w:r>
      <w:r w:rsidR="00702908">
        <w:t>unit</w:t>
      </w:r>
      <w:r w:rsidRPr="00B13A1D">
        <w:t xml:space="preserve"> price and the total extended price, the </w:t>
      </w:r>
      <w:r w:rsidR="00702908">
        <w:t>unit</w:t>
      </w:r>
      <w:r w:rsidRPr="00B13A1D">
        <w:t xml:space="preserve"> price shall prevail.  If there is any other ambiguity in the pricing</w:t>
      </w:r>
      <w:r w:rsidR="001024E6">
        <w:t>,</w:t>
      </w:r>
      <w:r w:rsidRPr="00B13A1D">
        <w:t xml:space="preserve"> other than a disparity between the </w:t>
      </w:r>
      <w:r w:rsidR="00702908">
        <w:t>unit</w:t>
      </w:r>
      <w:r w:rsidRPr="00B13A1D">
        <w:t xml:space="preserve">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w:t>
      </w:r>
    </w:p>
    <w:p w14:paraId="6BAE1BB6" w14:textId="77777777" w:rsidR="00D20F29" w:rsidRDefault="00D20F29" w:rsidP="00851065"/>
    <w:p w14:paraId="1169F9AD" w14:textId="77777777" w:rsidR="00DB2B59" w:rsidRDefault="00DB2B59" w:rsidP="00DB2B59">
      <w:pPr>
        <w:pStyle w:val="Heading3"/>
        <w:ind w:right="108"/>
        <w:rPr>
          <w:rFonts w:eastAsia="MS Mincho"/>
        </w:rPr>
      </w:pPr>
      <w:bookmarkStart w:id="322" w:name="_Toc400531485"/>
      <w:bookmarkStart w:id="323" w:name="_Toc428533955"/>
      <w:bookmarkStart w:id="324" w:name="_Toc475965602"/>
      <w:r w:rsidRPr="00826719">
        <w:rPr>
          <w:rFonts w:eastAsia="MS Mincho"/>
        </w:rPr>
        <w:t>JOINT V</w:t>
      </w:r>
      <w:r w:rsidRPr="005B44C2">
        <w:rPr>
          <w:rFonts w:eastAsia="MS Mincho"/>
        </w:rPr>
        <w:t>enture</w:t>
      </w:r>
      <w:bookmarkEnd w:id="322"/>
      <w:bookmarkEnd w:id="323"/>
      <w:bookmarkEnd w:id="324"/>
    </w:p>
    <w:p w14:paraId="299C0C55" w14:textId="77777777" w:rsidR="00DB2B59" w:rsidRDefault="00DB2B59" w:rsidP="00851065"/>
    <w:p w14:paraId="6291F257"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140AEF2A" w14:textId="77777777" w:rsidR="00C833FB" w:rsidRDefault="00D91A12" w:rsidP="00851065">
      <w:r>
        <w:t xml:space="preserve"> </w:t>
      </w:r>
    </w:p>
    <w:p w14:paraId="0285E5E5" w14:textId="77777777" w:rsidR="00EF72B4" w:rsidRPr="00EF72B4" w:rsidRDefault="00EF72B4" w:rsidP="00EF72B4">
      <w:pPr>
        <w:pStyle w:val="Heading3"/>
      </w:pPr>
      <w:bookmarkStart w:id="325" w:name="_Toc400531486"/>
      <w:bookmarkStart w:id="326" w:name="_Toc428533956"/>
      <w:bookmarkStart w:id="327" w:name="_Toc47596560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325"/>
      <w:bookmarkEnd w:id="326"/>
      <w:bookmarkEnd w:id="327"/>
    </w:p>
    <w:p w14:paraId="65D1282E" w14:textId="77777777" w:rsidR="00EF72B4" w:rsidRDefault="00EF72B4" w:rsidP="00851065"/>
    <w:p w14:paraId="23FF4A13" w14:textId="77777777" w:rsidR="00EF72B4" w:rsidRPr="00851065" w:rsidRDefault="00EF72B4" w:rsidP="00851065">
      <w:r w:rsidRPr="00851065">
        <w:lastRenderedPageBreak/>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13C991D2" w14:textId="77777777" w:rsidR="00EF72B4" w:rsidRPr="00851065" w:rsidRDefault="00EF72B4" w:rsidP="00851065"/>
    <w:p w14:paraId="36EBF3BD"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4F27A52" w14:textId="77777777" w:rsidR="00EF72B4" w:rsidRPr="00851065" w:rsidRDefault="00EF72B4" w:rsidP="00851065"/>
    <w:p w14:paraId="354B5B67" w14:textId="77777777" w:rsidR="00C6511D" w:rsidRPr="00E2130D" w:rsidRDefault="00CE00E7" w:rsidP="001274BB">
      <w:pPr>
        <w:pStyle w:val="Heading3"/>
        <w:rPr>
          <w:bCs w:val="0"/>
        </w:rPr>
      </w:pPr>
      <w:bookmarkStart w:id="328" w:name="_Toc294607267"/>
      <w:bookmarkStart w:id="329" w:name="_Toc294680428"/>
      <w:bookmarkStart w:id="330" w:name="_Toc400531487"/>
      <w:bookmarkStart w:id="331" w:name="_Toc428533957"/>
      <w:bookmarkStart w:id="332" w:name="_Toc475965604"/>
      <w:r>
        <w:t>QUOTE</w:t>
      </w:r>
      <w:r w:rsidR="00A1778E">
        <w:t xml:space="preserve"> </w:t>
      </w:r>
      <w:r w:rsidR="00AB723B">
        <w:t>{</w:t>
      </w:r>
      <w:r>
        <w:t>PROPOSAL</w:t>
      </w:r>
      <w:r w:rsidR="00AB723B">
        <w:t>}</w:t>
      </w:r>
      <w:r w:rsidR="00C6511D" w:rsidRPr="00E2130D">
        <w:t xml:space="preserve"> ACCEPTANCES AND REJECTIONS</w:t>
      </w:r>
      <w:bookmarkEnd w:id="328"/>
      <w:bookmarkEnd w:id="329"/>
      <w:bookmarkEnd w:id="330"/>
      <w:bookmarkEnd w:id="331"/>
      <w:bookmarkEnd w:id="332"/>
    </w:p>
    <w:p w14:paraId="26FE606D" w14:textId="77777777" w:rsidR="00C6511D" w:rsidRDefault="00C6511D" w:rsidP="00851065"/>
    <w:p w14:paraId="07C5FF8E"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51E9A8C7" w14:textId="77777777" w:rsidR="00BC4FFB" w:rsidRPr="00C53015" w:rsidRDefault="00BC4FFB" w:rsidP="00BC4FFB">
      <w:pPr>
        <w:pStyle w:val="BodyText2"/>
      </w:pPr>
    </w:p>
    <w:p w14:paraId="0BFCAAFF" w14:textId="77777777" w:rsidR="00BC4FFB" w:rsidRPr="0066264B" w:rsidRDefault="00BC4FFB" w:rsidP="00BC4FFB">
      <w:pPr>
        <w:pStyle w:val="Heading2"/>
        <w:ind w:right="108"/>
      </w:pPr>
      <w:bookmarkStart w:id="333" w:name="_Toc449428240"/>
      <w:bookmarkStart w:id="334" w:name="_Toc475965605"/>
      <w:r w:rsidRPr="0066264B">
        <w:t>PRICE List and/or catalog pricing</w:t>
      </w:r>
      <w:bookmarkEnd w:id="333"/>
      <w:bookmarkEnd w:id="334"/>
    </w:p>
    <w:p w14:paraId="77389DCC" w14:textId="77777777" w:rsidR="00BC4FFB" w:rsidRPr="00C53015" w:rsidRDefault="00BC4FFB" w:rsidP="00BC4FFB">
      <w:pPr>
        <w:pStyle w:val="BodyText2"/>
      </w:pPr>
    </w:p>
    <w:p w14:paraId="520A9EE8" w14:textId="77777777" w:rsidR="00584AD2"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Blanket P.O. {C</w:t>
      </w:r>
      <w:r w:rsidRPr="00C53015">
        <w:t>ontract</w:t>
      </w:r>
      <w:r w:rsidR="005D21C0">
        <w:t>}</w:t>
      </w:r>
      <w:r w:rsidR="004C2C83">
        <w:t xml:space="preserve"> </w:t>
      </w:r>
      <w:r w:rsidR="004C2C83" w:rsidRPr="00A478A8">
        <w:t>unless amended per Section 5.2.1 of the Bid Solicitation {RFP}.</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14:paraId="7C7F1799" w14:textId="77777777" w:rsidR="00E651D6" w:rsidRDefault="00AA3B67" w:rsidP="00BB5A93">
      <w:pPr>
        <w:pStyle w:val="Heading1"/>
      </w:pPr>
      <w:bookmarkStart w:id="335" w:name="_Toc400531488"/>
      <w:bookmarkStart w:id="336" w:name="_Toc428533958"/>
      <w:r>
        <w:lastRenderedPageBreak/>
        <w:t xml:space="preserve"> </w:t>
      </w:r>
      <w:bookmarkStart w:id="337" w:name="_Toc475965606"/>
      <w:r w:rsidR="00E651D6">
        <w:t>DEFINITIONS</w:t>
      </w:r>
      <w:bookmarkEnd w:id="335"/>
      <w:bookmarkEnd w:id="336"/>
      <w:bookmarkEnd w:id="337"/>
    </w:p>
    <w:p w14:paraId="32B9494F" w14:textId="77777777" w:rsidR="00E651D6" w:rsidRDefault="00E651D6" w:rsidP="00E651D6">
      <w:pPr>
        <w:pStyle w:val="BodyText"/>
        <w:ind w:left="0" w:right="108"/>
      </w:pPr>
    </w:p>
    <w:p w14:paraId="093E37F1" w14:textId="77777777" w:rsidR="00E651D6" w:rsidRDefault="00EF2F27" w:rsidP="00E651D6">
      <w:pPr>
        <w:pStyle w:val="Heading2"/>
        <w:ind w:right="108"/>
      </w:pPr>
      <w:bookmarkStart w:id="338" w:name="_Toc428533959"/>
      <w:bookmarkStart w:id="339" w:name="_Toc475965607"/>
      <w:r>
        <w:t>CROSSWALK</w:t>
      </w:r>
      <w:bookmarkEnd w:id="338"/>
      <w:bookmarkEnd w:id="339"/>
    </w:p>
    <w:p w14:paraId="32F4BCAB"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E03762B" w14:textId="77777777" w:rsidTr="00CA6684">
        <w:tc>
          <w:tcPr>
            <w:tcW w:w="4698" w:type="dxa"/>
          </w:tcPr>
          <w:p w14:paraId="71F6B4B9"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20801DC9"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0F8B8503" w14:textId="77777777" w:rsidTr="00CA6684">
        <w:tc>
          <w:tcPr>
            <w:tcW w:w="4698" w:type="dxa"/>
          </w:tcPr>
          <w:p w14:paraId="15D93AC5" w14:textId="77777777" w:rsidR="00CA6684" w:rsidRPr="00851065" w:rsidRDefault="00CA6684" w:rsidP="0006639D">
            <w:r w:rsidRPr="00851065">
              <w:t xml:space="preserve">Bid/Bid Solicitation </w:t>
            </w:r>
          </w:p>
        </w:tc>
        <w:tc>
          <w:tcPr>
            <w:tcW w:w="4320" w:type="dxa"/>
          </w:tcPr>
          <w:p w14:paraId="49B067D0" w14:textId="77777777" w:rsidR="00CA6684" w:rsidRPr="00851065" w:rsidRDefault="00CA6684" w:rsidP="0006639D">
            <w:r w:rsidRPr="00851065">
              <w:t>RFP/Solicitation</w:t>
            </w:r>
          </w:p>
        </w:tc>
      </w:tr>
      <w:tr w:rsidR="00CA6684" w:rsidRPr="00CA6684" w14:paraId="17960D60" w14:textId="77777777" w:rsidTr="00CA6684">
        <w:tc>
          <w:tcPr>
            <w:tcW w:w="4698" w:type="dxa"/>
          </w:tcPr>
          <w:p w14:paraId="767A6D86" w14:textId="77777777" w:rsidR="00CA6684" w:rsidRPr="00851065" w:rsidRDefault="00CA6684" w:rsidP="0006639D">
            <w:r w:rsidRPr="00851065">
              <w:t xml:space="preserve">Bid Amendment </w:t>
            </w:r>
          </w:p>
        </w:tc>
        <w:tc>
          <w:tcPr>
            <w:tcW w:w="4320" w:type="dxa"/>
          </w:tcPr>
          <w:p w14:paraId="51C898AD" w14:textId="77777777" w:rsidR="00CA6684" w:rsidRPr="00851065" w:rsidRDefault="00CA6684" w:rsidP="0006639D">
            <w:r w:rsidRPr="00851065">
              <w:t>Addendum</w:t>
            </w:r>
          </w:p>
        </w:tc>
      </w:tr>
      <w:tr w:rsidR="00CA6684" w:rsidRPr="00CA6684" w14:paraId="2C921CDB" w14:textId="77777777" w:rsidTr="00CA6684">
        <w:tc>
          <w:tcPr>
            <w:tcW w:w="4698" w:type="dxa"/>
          </w:tcPr>
          <w:p w14:paraId="728BDE42" w14:textId="77777777" w:rsidR="00CA6684" w:rsidRPr="00851065" w:rsidRDefault="00CA6684" w:rsidP="0006639D">
            <w:r w:rsidRPr="00851065">
              <w:t xml:space="preserve">Change Order </w:t>
            </w:r>
          </w:p>
        </w:tc>
        <w:tc>
          <w:tcPr>
            <w:tcW w:w="4320" w:type="dxa"/>
          </w:tcPr>
          <w:p w14:paraId="7ADA87A1" w14:textId="77777777" w:rsidR="00CA6684" w:rsidRPr="00851065" w:rsidRDefault="00CA6684" w:rsidP="0006639D">
            <w:r w:rsidRPr="00851065">
              <w:t>Contract Amendment</w:t>
            </w:r>
          </w:p>
        </w:tc>
      </w:tr>
      <w:tr w:rsidR="00CA6684" w:rsidRPr="00CA6684" w14:paraId="174DBFCE" w14:textId="77777777" w:rsidTr="00CA6684">
        <w:tc>
          <w:tcPr>
            <w:tcW w:w="4698" w:type="dxa"/>
          </w:tcPr>
          <w:p w14:paraId="7C69D0A7"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0276815F" w14:textId="77777777" w:rsidR="00CA6684" w:rsidRPr="00851065" w:rsidRDefault="00CA6684" w:rsidP="0006639D">
            <w:r w:rsidRPr="00851065">
              <w:t>Contract</w:t>
            </w:r>
          </w:p>
        </w:tc>
      </w:tr>
      <w:tr w:rsidR="00627828" w:rsidRPr="00CA6684" w14:paraId="225A3927" w14:textId="77777777" w:rsidTr="00CA6684">
        <w:tc>
          <w:tcPr>
            <w:tcW w:w="4698" w:type="dxa"/>
          </w:tcPr>
          <w:p w14:paraId="1CC3EE59" w14:textId="77777777" w:rsidR="00627828" w:rsidRPr="00851065" w:rsidRDefault="00627828" w:rsidP="0006639D">
            <w:r w:rsidRPr="004522AC">
              <w:t xml:space="preserve">Offer and Acceptance </w:t>
            </w:r>
            <w:r>
              <w:t>P</w:t>
            </w:r>
            <w:r w:rsidRPr="004522AC">
              <w:t>age</w:t>
            </w:r>
          </w:p>
        </w:tc>
        <w:tc>
          <w:tcPr>
            <w:tcW w:w="4320" w:type="dxa"/>
          </w:tcPr>
          <w:p w14:paraId="239B92C4" w14:textId="77777777" w:rsidR="00627828" w:rsidRPr="00851065" w:rsidRDefault="00627828" w:rsidP="0006639D">
            <w:r w:rsidRPr="004522AC">
              <w:t xml:space="preserve">Signatory </w:t>
            </w:r>
            <w:r>
              <w:t>P</w:t>
            </w:r>
            <w:r w:rsidRPr="004522AC">
              <w:t>age</w:t>
            </w:r>
          </w:p>
        </w:tc>
      </w:tr>
      <w:tr w:rsidR="00CA6684" w:rsidRPr="00CA6684" w14:paraId="1908C821" w14:textId="77777777" w:rsidTr="00CA6684">
        <w:tc>
          <w:tcPr>
            <w:tcW w:w="4698" w:type="dxa"/>
          </w:tcPr>
          <w:p w14:paraId="7A4F5FBC" w14:textId="77777777" w:rsidR="00CA6684" w:rsidRPr="00851065" w:rsidRDefault="00CE00E7" w:rsidP="0006639D">
            <w:r>
              <w:t>Quote</w:t>
            </w:r>
          </w:p>
        </w:tc>
        <w:tc>
          <w:tcPr>
            <w:tcW w:w="4320" w:type="dxa"/>
          </w:tcPr>
          <w:p w14:paraId="5218B5F1" w14:textId="77777777" w:rsidR="00CA6684" w:rsidRPr="00851065" w:rsidRDefault="00CE00E7" w:rsidP="0006639D">
            <w:r>
              <w:t>Proposal</w:t>
            </w:r>
          </w:p>
        </w:tc>
      </w:tr>
      <w:tr w:rsidR="00CA6684" w:rsidRPr="00CA6684" w14:paraId="026CC024" w14:textId="77777777" w:rsidTr="00CA6684">
        <w:tc>
          <w:tcPr>
            <w:tcW w:w="4698" w:type="dxa"/>
          </w:tcPr>
          <w:p w14:paraId="00F24AD9" w14:textId="77777777" w:rsidR="00CA6684" w:rsidRPr="00851065" w:rsidRDefault="00CA6684" w:rsidP="0006639D">
            <w:r w:rsidRPr="00851065">
              <w:t xml:space="preserve">Vendor </w:t>
            </w:r>
          </w:p>
        </w:tc>
        <w:tc>
          <w:tcPr>
            <w:tcW w:w="4320" w:type="dxa"/>
          </w:tcPr>
          <w:p w14:paraId="6A2E046D" w14:textId="77777777" w:rsidR="00CA6684" w:rsidRPr="00851065" w:rsidRDefault="00CA6684" w:rsidP="0006639D">
            <w:r w:rsidRPr="00851065">
              <w:t>Bidder/Contractor</w:t>
            </w:r>
          </w:p>
        </w:tc>
      </w:tr>
    </w:tbl>
    <w:p w14:paraId="2113CB4B" w14:textId="77777777" w:rsidR="00EF2F27" w:rsidRPr="00EF2F27" w:rsidRDefault="00EF2F27" w:rsidP="001A1AF1"/>
    <w:p w14:paraId="0F6AC827" w14:textId="77777777" w:rsidR="00EF2F27" w:rsidRDefault="00EF2F27" w:rsidP="005D0891">
      <w:pPr>
        <w:pStyle w:val="Heading3"/>
      </w:pPr>
      <w:bookmarkStart w:id="340" w:name="_Toc428533960"/>
      <w:bookmarkStart w:id="341" w:name="_Toc475965608"/>
      <w:r w:rsidRPr="005B44C2">
        <w:t>General Definitions</w:t>
      </w:r>
      <w:bookmarkEnd w:id="340"/>
      <w:bookmarkEnd w:id="341"/>
    </w:p>
    <w:p w14:paraId="0E8D4ABA" w14:textId="77777777" w:rsidR="00E651D6" w:rsidRDefault="00E651D6" w:rsidP="00851065"/>
    <w:p w14:paraId="5D786AC8"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FA550BF" w14:textId="77777777" w:rsidR="00D92687" w:rsidRPr="00851065" w:rsidRDefault="00D92687" w:rsidP="00851065"/>
    <w:p w14:paraId="3417A447"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0A05F90F" w14:textId="77777777" w:rsidR="00685A22" w:rsidRPr="00851065" w:rsidRDefault="00685A22" w:rsidP="00851065"/>
    <w:p w14:paraId="22306FF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74352EF" w14:textId="77777777" w:rsidR="00576F68" w:rsidRPr="00851065" w:rsidRDefault="00576F68" w:rsidP="00851065">
      <w:pPr>
        <w:rPr>
          <w:rFonts w:eastAsia="MS Mincho"/>
        </w:rPr>
      </w:pPr>
    </w:p>
    <w:p w14:paraId="2CD16142"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778CF0EC" w14:textId="77777777" w:rsidR="00DB4DBC" w:rsidRPr="00851065" w:rsidRDefault="00DB4DBC" w:rsidP="00851065">
      <w:pPr>
        <w:rPr>
          <w:rFonts w:eastAsia="MS Mincho"/>
        </w:rPr>
      </w:pPr>
    </w:p>
    <w:p w14:paraId="750386AA"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23522E8E" w14:textId="77777777" w:rsidR="009226D3" w:rsidRPr="00851065" w:rsidRDefault="009226D3" w:rsidP="00851065">
      <w:pPr>
        <w:rPr>
          <w:rFonts w:eastAsia="MS Mincho"/>
          <w:b/>
        </w:rPr>
      </w:pPr>
    </w:p>
    <w:p w14:paraId="22D0CEBC"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F97D146" w14:textId="77777777" w:rsidR="00DD60C3" w:rsidRPr="00851065" w:rsidRDefault="00DD60C3" w:rsidP="00851065">
      <w:pPr>
        <w:rPr>
          <w:b/>
        </w:rPr>
      </w:pPr>
    </w:p>
    <w:p w14:paraId="3E442F24"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8D14135" w14:textId="77777777" w:rsidR="00D92687" w:rsidRPr="00851065" w:rsidRDefault="00D92687" w:rsidP="00851065">
      <w:pPr>
        <w:rPr>
          <w:rFonts w:eastAsia="MS Mincho"/>
        </w:rPr>
      </w:pPr>
    </w:p>
    <w:p w14:paraId="6EBF72E1"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41A71FC5" w14:textId="77777777" w:rsidR="00DD60C3" w:rsidRPr="00851065" w:rsidRDefault="00DD60C3" w:rsidP="00851065">
      <w:pPr>
        <w:rPr>
          <w:rFonts w:eastAsia="MS Mincho"/>
        </w:rPr>
      </w:pPr>
    </w:p>
    <w:p w14:paraId="437A901F"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FF7E102" w14:textId="77777777" w:rsidR="00E04A93" w:rsidRPr="00851065" w:rsidRDefault="00E04A93" w:rsidP="00851065">
      <w:pPr>
        <w:rPr>
          <w:rFonts w:eastAsia="MS Mincho"/>
        </w:rPr>
      </w:pPr>
    </w:p>
    <w:p w14:paraId="737FEB35"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14:paraId="0D6F3629" w14:textId="77777777" w:rsidR="00425B67" w:rsidRPr="00851065" w:rsidRDefault="00425B67" w:rsidP="00851065">
      <w:pPr>
        <w:rPr>
          <w:rFonts w:eastAsia="MS Mincho"/>
        </w:rPr>
      </w:pPr>
    </w:p>
    <w:p w14:paraId="7E7D7791"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2E60EA1E" w14:textId="77777777" w:rsidR="00425B67" w:rsidRPr="00851065" w:rsidRDefault="00425B67" w:rsidP="00851065">
      <w:pPr>
        <w:rPr>
          <w:rFonts w:eastAsia="MS Mincho"/>
        </w:rPr>
      </w:pPr>
    </w:p>
    <w:p w14:paraId="57023EDD"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0C328672" w14:textId="77777777" w:rsidR="00576F68" w:rsidRPr="00851065" w:rsidRDefault="00576F68" w:rsidP="00851065">
      <w:pPr>
        <w:rPr>
          <w:rFonts w:eastAsia="MS Mincho"/>
        </w:rPr>
      </w:pPr>
    </w:p>
    <w:p w14:paraId="095C74F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AFF1DDD" w14:textId="77777777" w:rsidR="00952EBA" w:rsidRDefault="00952EBA" w:rsidP="00851065">
      <w:pPr>
        <w:rPr>
          <w:rFonts w:eastAsia="MS Mincho"/>
        </w:rPr>
      </w:pPr>
    </w:p>
    <w:p w14:paraId="682978BB" w14:textId="4A26ED31" w:rsidR="003A667C" w:rsidRDefault="003A667C" w:rsidP="003A667C">
      <w:r w:rsidRPr="003A667C">
        <w:rPr>
          <w:b/>
        </w:rPr>
        <w:t xml:space="preserve">Discounted </w:t>
      </w:r>
      <w:r w:rsidR="00702908">
        <w:rPr>
          <w:b/>
        </w:rPr>
        <w:t>Unit</w:t>
      </w:r>
      <w:r w:rsidRPr="003A667C">
        <w:rPr>
          <w:b/>
        </w:rPr>
        <w:t xml:space="preserve"> Cost </w:t>
      </w:r>
      <w:r>
        <w:t>– Means “</w:t>
      </w:r>
      <w:r w:rsidR="00702908">
        <w:t>Unit</w:t>
      </w:r>
      <w:r>
        <w:t xml:space="preserve"> Cost” field multiplied by </w:t>
      </w:r>
      <w:r w:rsidR="00AE2960">
        <w:t xml:space="preserve">(100 percent minus the </w:t>
      </w:r>
      <w:r w:rsidRPr="00A86FC8">
        <w:t>“Discount” field</w:t>
      </w:r>
      <w:r w:rsidR="00AE2960">
        <w:t xml:space="preserve"> percentage)</w:t>
      </w:r>
      <w:r>
        <w:t>.</w:t>
      </w:r>
    </w:p>
    <w:p w14:paraId="1A0988C9" w14:textId="77777777" w:rsidR="00CB6544" w:rsidRPr="003A667C" w:rsidRDefault="00CB6544" w:rsidP="003A667C"/>
    <w:p w14:paraId="7AD13B3E"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47DAAA84" w14:textId="77777777" w:rsidR="00576F68" w:rsidRPr="00851065" w:rsidRDefault="00576F68" w:rsidP="00851065">
      <w:pPr>
        <w:rPr>
          <w:rFonts w:eastAsia="MS Mincho"/>
        </w:rPr>
      </w:pPr>
    </w:p>
    <w:p w14:paraId="2ACC607F"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D9EBA1B" w14:textId="77777777" w:rsidR="00576F68" w:rsidRPr="00851065" w:rsidRDefault="00576F68" w:rsidP="00851065">
      <w:pPr>
        <w:rPr>
          <w:rFonts w:eastAsia="MS Mincho"/>
        </w:rPr>
      </w:pPr>
    </w:p>
    <w:p w14:paraId="4D569312"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D54FDB9" w14:textId="77777777" w:rsidR="00952EBA" w:rsidRPr="00851065" w:rsidRDefault="00952EBA" w:rsidP="00851065">
      <w:pPr>
        <w:rPr>
          <w:rFonts w:eastAsia="MS Mincho"/>
        </w:rPr>
      </w:pPr>
    </w:p>
    <w:p w14:paraId="10965011"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718A55F1" w14:textId="77777777" w:rsidR="00576F68" w:rsidRPr="00851065" w:rsidRDefault="00576F68" w:rsidP="00851065">
      <w:pPr>
        <w:rPr>
          <w:rFonts w:eastAsia="MS Mincho"/>
        </w:rPr>
      </w:pPr>
    </w:p>
    <w:p w14:paraId="6310007A"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77EF20F5" w14:textId="77777777" w:rsidR="00E04A93" w:rsidRPr="00851065" w:rsidRDefault="00E04A93" w:rsidP="00851065">
      <w:pPr>
        <w:rPr>
          <w:rFonts w:eastAsia="MS Mincho"/>
          <w:b/>
        </w:rPr>
      </w:pPr>
    </w:p>
    <w:p w14:paraId="2BD052A3"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1FF05F6" w14:textId="77777777" w:rsidR="00576F68" w:rsidRPr="00851065" w:rsidRDefault="00576F68" w:rsidP="00851065">
      <w:pPr>
        <w:rPr>
          <w:rFonts w:eastAsia="MS Mincho"/>
        </w:rPr>
      </w:pPr>
    </w:p>
    <w:p w14:paraId="5F94AAE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56D0F32" w14:textId="77777777" w:rsidR="000B7BEB" w:rsidRPr="00851065" w:rsidRDefault="000B7BEB" w:rsidP="00851065">
      <w:pPr>
        <w:rPr>
          <w:b/>
        </w:rPr>
      </w:pPr>
    </w:p>
    <w:p w14:paraId="23ECE29C"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51BE2E4C" w14:textId="77777777" w:rsidR="001A1AF1" w:rsidRPr="00851065" w:rsidRDefault="001A1AF1" w:rsidP="00851065">
      <w:pPr>
        <w:rPr>
          <w:b/>
        </w:rPr>
      </w:pPr>
    </w:p>
    <w:p w14:paraId="0802F939"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51FAA7D" w14:textId="77777777" w:rsidR="00661E38" w:rsidRDefault="00661E38" w:rsidP="00851065">
      <w:pPr>
        <w:rPr>
          <w:color w:val="000000"/>
        </w:rPr>
      </w:pPr>
    </w:p>
    <w:p w14:paraId="5ADC72BF"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562AF49C" w14:textId="77777777" w:rsidR="00193A4A" w:rsidRDefault="00193A4A" w:rsidP="00851065">
      <w:pPr>
        <w:rPr>
          <w:color w:val="000000"/>
        </w:rPr>
      </w:pPr>
    </w:p>
    <w:p w14:paraId="48F6DBBD"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4158BE0C" w14:textId="77777777" w:rsidR="00B54EFA" w:rsidRPr="00851065" w:rsidRDefault="00B54EFA" w:rsidP="00851065">
      <w:pPr>
        <w:rPr>
          <w:b/>
        </w:rPr>
      </w:pPr>
    </w:p>
    <w:p w14:paraId="047FAAC7" w14:textId="27FEA23E" w:rsidR="00CA0A07" w:rsidRPr="00851065" w:rsidRDefault="00CA0A07" w:rsidP="00851065">
      <w:r w:rsidRPr="00851065">
        <w:rPr>
          <w:b/>
        </w:rPr>
        <w:t>Procurement Bureau</w:t>
      </w:r>
      <w:r w:rsidRPr="00851065">
        <w:t xml:space="preserve"> </w:t>
      </w:r>
      <w:r w:rsidRPr="009D6CA9">
        <w:rPr>
          <w:b/>
        </w:rPr>
        <w:t>-</w:t>
      </w:r>
      <w:r w:rsidRPr="00851065">
        <w:t xml:space="preserve"> The Division </w:t>
      </w:r>
      <w:r w:rsidR="00702908">
        <w:t>unit</w:t>
      </w:r>
      <w:r w:rsidRPr="00851065">
        <w:t xml:space="preserve">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0C754A8" w14:textId="77777777" w:rsidR="00425B67" w:rsidRPr="00851065" w:rsidRDefault="00425B67" w:rsidP="00851065">
      <w:pPr>
        <w:rPr>
          <w:rFonts w:eastAsia="MS Mincho"/>
        </w:rPr>
      </w:pPr>
    </w:p>
    <w:p w14:paraId="6A078BF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E927CBE" w14:textId="77777777" w:rsidR="0040715D" w:rsidRDefault="0040715D" w:rsidP="00851065">
      <w:pPr>
        <w:rPr>
          <w:b/>
        </w:rPr>
      </w:pPr>
    </w:p>
    <w:p w14:paraId="14C86D54" w14:textId="77777777" w:rsidR="00576F68" w:rsidRDefault="007B2C60" w:rsidP="00851065">
      <w:r w:rsidRPr="005E0A26">
        <w:rPr>
          <w:b/>
        </w:rPr>
        <w:lastRenderedPageBreak/>
        <w:t>QRGs</w:t>
      </w:r>
      <w:r>
        <w:t xml:space="preserve"> – </w:t>
      </w:r>
      <w:r w:rsidRPr="005E0A26">
        <w:t>Quick Reference Guides</w:t>
      </w:r>
      <w:r>
        <w:t>.</w:t>
      </w:r>
    </w:p>
    <w:p w14:paraId="6816DCFF" w14:textId="77777777" w:rsidR="0040715D" w:rsidRPr="00851065" w:rsidRDefault="0040715D" w:rsidP="00851065">
      <w:pPr>
        <w:rPr>
          <w:rFonts w:eastAsia="MS Mincho"/>
        </w:rPr>
      </w:pPr>
    </w:p>
    <w:p w14:paraId="5029064A"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50E3350D" w14:textId="77777777" w:rsidR="00576F68" w:rsidRPr="00851065" w:rsidRDefault="00576F68" w:rsidP="00851065">
      <w:pPr>
        <w:rPr>
          <w:rFonts w:eastAsia="MS Mincho"/>
        </w:rPr>
      </w:pPr>
    </w:p>
    <w:p w14:paraId="37770A57"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CD4848B" w14:textId="77777777" w:rsidR="00360A53" w:rsidRDefault="00360A53" w:rsidP="00851065"/>
    <w:p w14:paraId="2FEDB9A4"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4DF786D8" w14:textId="77777777" w:rsidR="00360A53" w:rsidRPr="00851065" w:rsidRDefault="00360A53" w:rsidP="00851065">
      <w:pPr>
        <w:rPr>
          <w:color w:val="000000"/>
        </w:rPr>
      </w:pPr>
    </w:p>
    <w:p w14:paraId="2BFCE42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1FC8DA20" w14:textId="77777777" w:rsidR="00576F68" w:rsidRPr="00851065" w:rsidRDefault="00576F68" w:rsidP="00851065">
      <w:pPr>
        <w:rPr>
          <w:rFonts w:eastAsia="MS Mincho"/>
        </w:rPr>
      </w:pPr>
    </w:p>
    <w:p w14:paraId="7764B512"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D835D43" w14:textId="77777777" w:rsidR="007219CF" w:rsidRPr="00851065" w:rsidRDefault="007219CF" w:rsidP="00851065">
      <w:pPr>
        <w:rPr>
          <w:rFonts w:eastAsia="MS Mincho"/>
        </w:rPr>
      </w:pPr>
    </w:p>
    <w:p w14:paraId="639DB891" w14:textId="15B37183"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702908">
        <w:t>Unit</w:t>
      </w:r>
      <w:r w:rsidR="00106CA8" w:rsidRPr="00851065">
        <w:t xml:space="preserve">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14:paraId="34BE7BCD" w14:textId="77777777" w:rsidR="001B28B5" w:rsidRPr="00851065" w:rsidRDefault="001B28B5" w:rsidP="00851065">
      <w:pPr>
        <w:rPr>
          <w:rFonts w:eastAsia="MS Mincho"/>
        </w:rPr>
      </w:pPr>
    </w:p>
    <w:p w14:paraId="0AA03B3F"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400D9636" w14:textId="77777777" w:rsidR="00612204" w:rsidRPr="00851065" w:rsidRDefault="00612204" w:rsidP="00851065">
      <w:pPr>
        <w:rPr>
          <w:rFonts w:eastAsia="MS Mincho"/>
          <w:b/>
        </w:rPr>
      </w:pPr>
    </w:p>
    <w:p w14:paraId="6448638A"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481FA1BD" w14:textId="77777777" w:rsidR="00661E38" w:rsidRDefault="00661E38" w:rsidP="00851065">
      <w:pPr>
        <w:rPr>
          <w:rFonts w:eastAsia="MS Mincho"/>
        </w:rPr>
      </w:pPr>
    </w:p>
    <w:p w14:paraId="008CAC20"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2FB400A6" w14:textId="77777777" w:rsidR="00576F68" w:rsidRPr="00851065" w:rsidRDefault="00576F68" w:rsidP="00851065">
      <w:pPr>
        <w:rPr>
          <w:rFonts w:eastAsia="MS Mincho"/>
        </w:rPr>
      </w:pPr>
    </w:p>
    <w:p w14:paraId="27899C8D"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5478DB2" w14:textId="77777777" w:rsidR="00576F68" w:rsidRPr="00851065" w:rsidRDefault="00576F68" w:rsidP="00851065">
      <w:pPr>
        <w:rPr>
          <w:rFonts w:eastAsia="MS Mincho"/>
        </w:rPr>
      </w:pPr>
    </w:p>
    <w:p w14:paraId="0513DE44" w14:textId="6CE9D890" w:rsidR="00576F68" w:rsidRPr="00851065" w:rsidRDefault="00576F68" w:rsidP="00851065">
      <w:pPr>
        <w:rPr>
          <w:rFonts w:eastAsia="MS Mincho"/>
        </w:rPr>
      </w:pPr>
      <w:r w:rsidRPr="00851065">
        <w:rPr>
          <w:rFonts w:eastAsia="MS Mincho"/>
          <w:b/>
        </w:rPr>
        <w:t>Task</w:t>
      </w:r>
      <w:r w:rsidRPr="00851065">
        <w:rPr>
          <w:rFonts w:eastAsia="MS Mincho"/>
        </w:rPr>
        <w:t xml:space="preserve"> – A discrete </w:t>
      </w:r>
      <w:r w:rsidR="00702908">
        <w:rPr>
          <w:rFonts w:eastAsia="MS Mincho"/>
        </w:rPr>
        <w:t>unit</w:t>
      </w:r>
      <w:r w:rsidRPr="00851065">
        <w:rPr>
          <w:rFonts w:eastAsia="MS Mincho"/>
        </w:rPr>
        <w:t xml:space="preserve"> of work to be performed.</w:t>
      </w:r>
    </w:p>
    <w:p w14:paraId="66428468" w14:textId="77777777" w:rsidR="00952EBA" w:rsidRPr="00851065" w:rsidRDefault="00952EBA" w:rsidP="00851065">
      <w:pPr>
        <w:rPr>
          <w:rFonts w:eastAsia="MS Mincho"/>
        </w:rPr>
      </w:pPr>
    </w:p>
    <w:p w14:paraId="20DE8258" w14:textId="63D4F495" w:rsidR="00CB7EDC" w:rsidRPr="00851065" w:rsidRDefault="005644A6" w:rsidP="00851065">
      <w:pPr>
        <w:rPr>
          <w:rFonts w:eastAsia="MS Mincho"/>
        </w:rPr>
      </w:pPr>
      <w:r>
        <w:rPr>
          <w:rFonts w:eastAsia="MS Mincho"/>
          <w:b/>
        </w:rPr>
        <w:t xml:space="preserve">Unit </w:t>
      </w:r>
      <w:r w:rsidR="00CB7EDC" w:rsidRPr="00851065">
        <w:rPr>
          <w:rFonts w:eastAsia="MS Mincho"/>
          <w:b/>
        </w:rPr>
        <w:t xml:space="preserve">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w:t>
      </w:r>
      <w:r w:rsidR="00702908">
        <w:rPr>
          <w:rFonts w:eastAsia="MS Mincho"/>
        </w:rPr>
        <w:t>unit</w:t>
      </w:r>
      <w:r w:rsidR="0007401B" w:rsidRPr="00851065">
        <w:rPr>
          <w:rFonts w:eastAsia="MS Mincho"/>
        </w:rPr>
        <w:t xml:space="preserve"> identified on a price line.</w:t>
      </w:r>
    </w:p>
    <w:p w14:paraId="133B276A" w14:textId="77777777" w:rsidR="00CB7EDC" w:rsidRPr="00851065" w:rsidRDefault="00CB7EDC" w:rsidP="00851065">
      <w:pPr>
        <w:rPr>
          <w:rFonts w:eastAsia="MS Mincho"/>
          <w:b/>
        </w:rPr>
      </w:pPr>
    </w:p>
    <w:p w14:paraId="5F63BEE2"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109ED8D8" w14:textId="77777777" w:rsidR="00E04A93" w:rsidRPr="00851065" w:rsidRDefault="00E04A93" w:rsidP="00851065"/>
    <w:p w14:paraId="38F189CC" w14:textId="77777777"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5401AD9" w14:textId="77777777" w:rsidR="00E04A93" w:rsidRPr="00851065" w:rsidRDefault="00E04A93" w:rsidP="00851065">
      <w:pPr>
        <w:rPr>
          <w:rFonts w:eastAsia="MS Mincho"/>
          <w:b/>
          <w:highlight w:val="lightGray"/>
        </w:rPr>
      </w:pPr>
    </w:p>
    <w:p w14:paraId="2752B21A"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A875CEC" w14:textId="77777777" w:rsidR="0040715D" w:rsidRDefault="0040715D" w:rsidP="00851065">
      <w:pPr>
        <w:rPr>
          <w:rFonts w:eastAsia="MS Mincho"/>
        </w:rPr>
      </w:pPr>
    </w:p>
    <w:p w14:paraId="26049C88" w14:textId="77777777" w:rsidR="001024E6" w:rsidRDefault="001D2ACC" w:rsidP="001024E6">
      <w:pPr>
        <w:pStyle w:val="Heading2"/>
        <w:ind w:right="108"/>
      </w:pPr>
      <w:bookmarkStart w:id="342" w:name="_Toc355709006"/>
      <w:bookmarkStart w:id="343" w:name="_Toc400531490"/>
      <w:bookmarkStart w:id="344" w:name="_Toc428533961"/>
      <w:bookmarkStart w:id="345" w:name="_Toc47596560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342"/>
      <w:bookmarkEnd w:id="343"/>
      <w:bookmarkEnd w:id="344"/>
      <w:bookmarkEnd w:id="345"/>
    </w:p>
    <w:p w14:paraId="19F5DC3C" w14:textId="77777777" w:rsidR="00610A2A" w:rsidRDefault="00610A2A" w:rsidP="005D0891"/>
    <w:p w14:paraId="080EA093" w14:textId="7760C304" w:rsidR="00610A2A" w:rsidRPr="00610A2A" w:rsidRDefault="00610A2A" w:rsidP="00610A2A">
      <w:pPr>
        <w:ind w:right="108"/>
        <w:jc w:val="left"/>
        <w:rPr>
          <w:rFonts w:cs="Arial"/>
          <w:szCs w:val="22"/>
        </w:rPr>
      </w:pPr>
      <w:r w:rsidRPr="00610A2A">
        <w:rPr>
          <w:rFonts w:cs="Arial"/>
          <w:b/>
          <w:szCs w:val="22"/>
        </w:rPr>
        <w:t xml:space="preserve">Aftermarket Component </w:t>
      </w:r>
      <w:r w:rsidRPr="00610A2A">
        <w:rPr>
          <w:rFonts w:cs="Arial"/>
          <w:szCs w:val="22"/>
        </w:rPr>
        <w:t xml:space="preserve">- Any component - utility body, snow plow, crane, liftgate or the like - installed on the vehicle chassis (prime </w:t>
      </w:r>
      <w:r w:rsidR="00702908">
        <w:rPr>
          <w:rFonts w:cs="Arial"/>
          <w:szCs w:val="22"/>
        </w:rPr>
        <w:t>unit</w:t>
      </w:r>
      <w:r w:rsidRPr="00610A2A">
        <w:rPr>
          <w:rFonts w:cs="Arial"/>
          <w:szCs w:val="22"/>
        </w:rPr>
        <w:t xml:space="preserve">) by manufacturer or installer (aftermarket installer) other than the chassis manufacturer (prime </w:t>
      </w:r>
      <w:r w:rsidR="00702908">
        <w:rPr>
          <w:rFonts w:cs="Arial"/>
          <w:szCs w:val="22"/>
        </w:rPr>
        <w:t>unit</w:t>
      </w:r>
      <w:r w:rsidRPr="00610A2A">
        <w:rPr>
          <w:rFonts w:cs="Arial"/>
          <w:szCs w:val="22"/>
        </w:rPr>
        <w:t xml:space="preserve"> manufacturer).</w:t>
      </w:r>
    </w:p>
    <w:p w14:paraId="3432D26A" w14:textId="77777777" w:rsidR="00610A2A" w:rsidRPr="00610A2A" w:rsidRDefault="00610A2A" w:rsidP="00610A2A">
      <w:pPr>
        <w:ind w:right="108"/>
        <w:jc w:val="left"/>
        <w:rPr>
          <w:rFonts w:ascii="Times New Roman" w:hAnsi="Times New Roman"/>
          <w:sz w:val="24"/>
        </w:rPr>
      </w:pPr>
    </w:p>
    <w:p w14:paraId="1CBEEA07" w14:textId="77777777" w:rsidR="00610A2A" w:rsidRPr="00610A2A" w:rsidRDefault="00610A2A" w:rsidP="00610A2A">
      <w:pPr>
        <w:ind w:right="108"/>
        <w:jc w:val="left"/>
        <w:rPr>
          <w:rFonts w:cs="Arial"/>
          <w:szCs w:val="22"/>
        </w:rPr>
      </w:pPr>
      <w:r w:rsidRPr="00610A2A">
        <w:rPr>
          <w:rFonts w:cs="Arial"/>
          <w:b/>
          <w:szCs w:val="22"/>
        </w:rPr>
        <w:t>ASTM</w:t>
      </w:r>
      <w:r w:rsidRPr="00610A2A">
        <w:rPr>
          <w:rFonts w:cs="Arial"/>
          <w:szCs w:val="22"/>
        </w:rPr>
        <w:t xml:space="preserve"> - American Society for Testing Materials (</w:t>
      </w:r>
      <w:hyperlink r:id="rId32" w:history="1">
        <w:r w:rsidRPr="00610A2A">
          <w:rPr>
            <w:rFonts w:cs="Arial"/>
            <w:color w:val="0000FF"/>
            <w:szCs w:val="22"/>
            <w:u w:val="single"/>
          </w:rPr>
          <w:t>http://www.astm.org/</w:t>
        </w:r>
      </w:hyperlink>
      <w:r w:rsidRPr="00610A2A">
        <w:rPr>
          <w:rFonts w:cs="Arial"/>
          <w:szCs w:val="22"/>
        </w:rPr>
        <w:t>).</w:t>
      </w:r>
    </w:p>
    <w:p w14:paraId="6324C6E3" w14:textId="77777777" w:rsidR="00610A2A" w:rsidRPr="00610A2A" w:rsidRDefault="00610A2A" w:rsidP="00610A2A">
      <w:pPr>
        <w:ind w:right="108"/>
        <w:jc w:val="left"/>
        <w:rPr>
          <w:rFonts w:ascii="Times New Roman" w:hAnsi="Times New Roman"/>
          <w:sz w:val="24"/>
        </w:rPr>
      </w:pPr>
    </w:p>
    <w:p w14:paraId="14EEE316" w14:textId="77777777" w:rsidR="00610A2A" w:rsidRDefault="00610A2A" w:rsidP="00610A2A">
      <w:pPr>
        <w:ind w:right="108"/>
        <w:jc w:val="left"/>
        <w:rPr>
          <w:rFonts w:cs="Arial"/>
          <w:szCs w:val="22"/>
        </w:rPr>
      </w:pPr>
      <w:r w:rsidRPr="00610A2A">
        <w:rPr>
          <w:rFonts w:cs="Arial"/>
          <w:b/>
          <w:bCs/>
          <w:szCs w:val="22"/>
        </w:rPr>
        <w:t>Dry Weight</w:t>
      </w:r>
      <w:r w:rsidRPr="00610A2A">
        <w:rPr>
          <w:rFonts w:cs="Arial"/>
          <w:szCs w:val="22"/>
        </w:rPr>
        <w:t xml:space="preserve"> - Curb weight or tare weight of a vehicle - weight of an empty vehicle, without any payload, driver and passenger, with fluids filled to half capacity.</w:t>
      </w:r>
    </w:p>
    <w:p w14:paraId="2B8A76B2" w14:textId="77777777" w:rsidR="002B1F3B" w:rsidRPr="00610A2A" w:rsidRDefault="002B1F3B" w:rsidP="00610A2A">
      <w:pPr>
        <w:ind w:right="108"/>
        <w:jc w:val="left"/>
        <w:rPr>
          <w:rFonts w:cs="Arial"/>
          <w:szCs w:val="22"/>
        </w:rPr>
      </w:pPr>
    </w:p>
    <w:p w14:paraId="79F84AE0" w14:textId="77777777" w:rsidR="002B1F3B" w:rsidRPr="002B1F3B" w:rsidRDefault="002B1F3B" w:rsidP="002B1F3B">
      <w:pPr>
        <w:ind w:right="108"/>
        <w:jc w:val="left"/>
        <w:rPr>
          <w:rFonts w:cs="Arial"/>
          <w:szCs w:val="22"/>
        </w:rPr>
      </w:pPr>
      <w:r w:rsidRPr="002B1F3B">
        <w:rPr>
          <w:rFonts w:cs="Arial"/>
          <w:b/>
          <w:szCs w:val="22"/>
        </w:rPr>
        <w:t xml:space="preserve">FMVSS </w:t>
      </w:r>
      <w:r w:rsidRPr="002B1F3B">
        <w:rPr>
          <w:rFonts w:cs="Arial"/>
          <w:szCs w:val="22"/>
        </w:rPr>
        <w:t>- Federal Motor Vehicle Safety Standards, as established by National Highway Traffic Safety Administration (</w:t>
      </w:r>
      <w:hyperlink r:id="rId33" w:history="1">
        <w:r w:rsidRPr="002B1F3B">
          <w:rPr>
            <w:rFonts w:cs="Arial"/>
            <w:color w:val="0000FF"/>
            <w:szCs w:val="22"/>
            <w:u w:val="single"/>
          </w:rPr>
          <w:t>http://www.nhtsa.gov/cars/rules/import/FMVSS/index.html</w:t>
        </w:r>
      </w:hyperlink>
      <w:r w:rsidRPr="002B1F3B">
        <w:rPr>
          <w:rFonts w:cs="Arial"/>
          <w:szCs w:val="22"/>
        </w:rPr>
        <w:t>)</w:t>
      </w:r>
    </w:p>
    <w:p w14:paraId="455D66C4" w14:textId="77777777" w:rsidR="00C05396" w:rsidRDefault="00C05396" w:rsidP="002B1F3B">
      <w:pPr>
        <w:ind w:right="108"/>
        <w:jc w:val="left"/>
        <w:rPr>
          <w:rFonts w:cs="Arial"/>
          <w:color w:val="000000"/>
          <w:szCs w:val="22"/>
        </w:rPr>
      </w:pPr>
    </w:p>
    <w:p w14:paraId="2B3C3C8E" w14:textId="77777777" w:rsidR="00C05396" w:rsidRPr="002B1F3B" w:rsidRDefault="00C05396" w:rsidP="002B1F3B">
      <w:pPr>
        <w:ind w:right="108"/>
        <w:jc w:val="left"/>
        <w:rPr>
          <w:rFonts w:cs="Arial"/>
          <w:b/>
          <w:szCs w:val="22"/>
          <w:highlight w:val="yellow"/>
        </w:rPr>
      </w:pPr>
      <w:r w:rsidRPr="00BB40F7">
        <w:rPr>
          <w:rFonts w:cs="Arial"/>
          <w:b/>
          <w:color w:val="000000"/>
          <w:szCs w:val="22"/>
        </w:rPr>
        <w:t>GVWR</w:t>
      </w:r>
      <w:r>
        <w:rPr>
          <w:rFonts w:cs="Arial"/>
          <w:color w:val="000000"/>
          <w:szCs w:val="22"/>
        </w:rPr>
        <w:t xml:space="preserve"> </w:t>
      </w:r>
      <w:r w:rsidR="00BB40F7">
        <w:rPr>
          <w:rFonts w:cs="Arial"/>
          <w:color w:val="000000"/>
          <w:szCs w:val="22"/>
        </w:rPr>
        <w:t>–</w:t>
      </w:r>
      <w:r>
        <w:rPr>
          <w:rFonts w:cs="Arial"/>
          <w:color w:val="000000"/>
          <w:szCs w:val="22"/>
        </w:rPr>
        <w:t xml:space="preserve"> </w:t>
      </w:r>
      <w:r w:rsidR="00BB40F7">
        <w:rPr>
          <w:rFonts w:cs="Arial"/>
          <w:color w:val="000000"/>
          <w:szCs w:val="22"/>
        </w:rPr>
        <w:t>Gross Vehicle Weight Rating.</w:t>
      </w:r>
    </w:p>
    <w:p w14:paraId="40EBD4C6" w14:textId="77777777" w:rsidR="002B1F3B" w:rsidRPr="002B1F3B" w:rsidRDefault="002B1F3B" w:rsidP="002B1F3B">
      <w:pPr>
        <w:ind w:right="108"/>
        <w:jc w:val="left"/>
        <w:rPr>
          <w:rFonts w:ascii="Times New Roman" w:hAnsi="Times New Roman"/>
          <w:sz w:val="24"/>
        </w:rPr>
      </w:pPr>
    </w:p>
    <w:p w14:paraId="324E8AD2" w14:textId="77777777" w:rsidR="002B1F3B" w:rsidRPr="002B1F3B" w:rsidRDefault="002B1F3B" w:rsidP="002B1F3B">
      <w:pPr>
        <w:ind w:right="108"/>
        <w:jc w:val="left"/>
        <w:rPr>
          <w:rFonts w:cs="Arial"/>
          <w:szCs w:val="22"/>
        </w:rPr>
      </w:pPr>
      <w:r w:rsidRPr="002B1F3B">
        <w:rPr>
          <w:rFonts w:cs="Arial"/>
          <w:b/>
          <w:szCs w:val="22"/>
        </w:rPr>
        <w:t>NJMVC or NJDMV</w:t>
      </w:r>
      <w:r w:rsidRPr="002B1F3B">
        <w:rPr>
          <w:rFonts w:cs="Arial"/>
          <w:szCs w:val="22"/>
        </w:rPr>
        <w:t xml:space="preserve"> - New Jersey Motor Vehicle Commission, formerly known as Division of Motor Vehicles (</w:t>
      </w:r>
      <w:hyperlink r:id="rId34" w:history="1">
        <w:r w:rsidRPr="002B1F3B">
          <w:rPr>
            <w:rFonts w:cs="Arial"/>
            <w:color w:val="0000FF"/>
            <w:szCs w:val="22"/>
            <w:u w:val="single"/>
          </w:rPr>
          <w:t>http://www.state.nj.us/mvc/</w:t>
        </w:r>
      </w:hyperlink>
      <w:r w:rsidRPr="002B1F3B">
        <w:rPr>
          <w:rFonts w:cs="Arial"/>
          <w:szCs w:val="22"/>
        </w:rPr>
        <w:t>)</w:t>
      </w:r>
    </w:p>
    <w:p w14:paraId="0A305A6E" w14:textId="77777777" w:rsidR="002B1F3B" w:rsidRPr="002B1F3B" w:rsidRDefault="002B1F3B" w:rsidP="002B1F3B">
      <w:pPr>
        <w:ind w:right="108"/>
        <w:jc w:val="left"/>
        <w:rPr>
          <w:rFonts w:ascii="Times New Roman" w:hAnsi="Times New Roman"/>
          <w:sz w:val="24"/>
        </w:rPr>
      </w:pPr>
    </w:p>
    <w:p w14:paraId="7C09F404" w14:textId="77777777" w:rsidR="002B1F3B" w:rsidRPr="002B1F3B" w:rsidRDefault="002B1F3B" w:rsidP="002B1F3B">
      <w:pPr>
        <w:ind w:right="108"/>
        <w:jc w:val="left"/>
        <w:rPr>
          <w:rFonts w:cs="Arial"/>
          <w:szCs w:val="22"/>
        </w:rPr>
      </w:pPr>
      <w:r w:rsidRPr="002B1F3B">
        <w:rPr>
          <w:rFonts w:cs="Arial"/>
          <w:b/>
          <w:bCs/>
          <w:szCs w:val="22"/>
        </w:rPr>
        <w:t>Non-State Agency</w:t>
      </w:r>
      <w:r w:rsidRPr="002B1F3B">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24E3374A" w14:textId="77777777" w:rsidR="002B1F3B" w:rsidRPr="002B1F3B" w:rsidRDefault="002B1F3B" w:rsidP="002B1F3B">
      <w:pPr>
        <w:autoSpaceDE w:val="0"/>
        <w:autoSpaceDN w:val="0"/>
        <w:adjustRightInd w:val="0"/>
        <w:jc w:val="left"/>
        <w:rPr>
          <w:rFonts w:cs="Arial"/>
          <w:color w:val="000000"/>
          <w:szCs w:val="22"/>
        </w:rPr>
      </w:pPr>
    </w:p>
    <w:p w14:paraId="3BCCD2D9" w14:textId="56267872" w:rsidR="002B1F3B" w:rsidRPr="002B1F3B" w:rsidRDefault="002B1F3B" w:rsidP="002B1F3B">
      <w:pPr>
        <w:ind w:right="108"/>
        <w:jc w:val="left"/>
        <w:rPr>
          <w:rFonts w:cs="Arial"/>
          <w:szCs w:val="22"/>
        </w:rPr>
      </w:pPr>
      <w:r w:rsidRPr="002B1F3B">
        <w:rPr>
          <w:rFonts w:cs="Arial"/>
          <w:b/>
          <w:szCs w:val="22"/>
        </w:rPr>
        <w:t xml:space="preserve">OEM </w:t>
      </w:r>
      <w:r w:rsidRPr="002B1F3B">
        <w:rPr>
          <w:rFonts w:cs="Arial"/>
          <w:szCs w:val="22"/>
        </w:rPr>
        <w:t xml:space="preserve">– Original Equipment Manufacturer.  OEM parts are new parts, which are designed, manufactured and/or approved by the original equipment (prime </w:t>
      </w:r>
      <w:r w:rsidR="00702908">
        <w:rPr>
          <w:rFonts w:cs="Arial"/>
          <w:szCs w:val="22"/>
        </w:rPr>
        <w:t>unit</w:t>
      </w:r>
      <w:r w:rsidRPr="002B1F3B">
        <w:rPr>
          <w:rFonts w:cs="Arial"/>
          <w:szCs w:val="22"/>
        </w:rPr>
        <w:t>) manufacturer.</w:t>
      </w:r>
    </w:p>
    <w:p w14:paraId="3BC194D1" w14:textId="77777777" w:rsidR="002B1F3B" w:rsidRPr="002B1F3B" w:rsidRDefault="002B1F3B" w:rsidP="002B1F3B">
      <w:pPr>
        <w:ind w:right="108"/>
        <w:jc w:val="left"/>
        <w:rPr>
          <w:rFonts w:cs="Arial"/>
          <w:szCs w:val="22"/>
        </w:rPr>
      </w:pPr>
    </w:p>
    <w:p w14:paraId="0C76E26E" w14:textId="77777777" w:rsidR="002B1F3B" w:rsidRDefault="002B1F3B" w:rsidP="002B1F3B">
      <w:pPr>
        <w:ind w:right="108"/>
        <w:jc w:val="left"/>
        <w:rPr>
          <w:rFonts w:cs="Arial"/>
          <w:szCs w:val="22"/>
        </w:rPr>
      </w:pPr>
      <w:r w:rsidRPr="002B1F3B">
        <w:rPr>
          <w:rFonts w:cs="Arial"/>
          <w:b/>
          <w:szCs w:val="22"/>
        </w:rPr>
        <w:t>OSHA –</w:t>
      </w:r>
      <w:r w:rsidRPr="002B1F3B">
        <w:rPr>
          <w:rFonts w:cs="Arial"/>
          <w:szCs w:val="22"/>
        </w:rPr>
        <w:t xml:space="preserve"> Occupational Safety and Health Administration (</w:t>
      </w:r>
      <w:hyperlink r:id="rId35" w:history="1">
        <w:r w:rsidRPr="002B1F3B">
          <w:rPr>
            <w:rFonts w:cs="Arial"/>
            <w:color w:val="0000FF"/>
            <w:szCs w:val="22"/>
            <w:u w:val="single"/>
          </w:rPr>
          <w:t>https://www.osha.gov/</w:t>
        </w:r>
      </w:hyperlink>
      <w:r w:rsidRPr="002B1F3B">
        <w:rPr>
          <w:rFonts w:cs="Arial"/>
          <w:szCs w:val="22"/>
        </w:rPr>
        <w:t>).</w:t>
      </w:r>
    </w:p>
    <w:p w14:paraId="47D95AE5" w14:textId="77777777" w:rsidR="002B1F3B" w:rsidRPr="002B1F3B" w:rsidRDefault="002B1F3B" w:rsidP="002B1F3B">
      <w:pPr>
        <w:ind w:right="108"/>
        <w:jc w:val="left"/>
        <w:rPr>
          <w:rFonts w:cs="Arial"/>
          <w:szCs w:val="22"/>
        </w:rPr>
      </w:pPr>
    </w:p>
    <w:p w14:paraId="7880E139" w14:textId="77777777" w:rsidR="002B1F3B" w:rsidRPr="002B1F3B" w:rsidRDefault="002B1F3B" w:rsidP="002B1F3B">
      <w:pPr>
        <w:ind w:right="108"/>
        <w:jc w:val="left"/>
        <w:rPr>
          <w:rFonts w:cs="Arial"/>
          <w:szCs w:val="22"/>
        </w:rPr>
      </w:pPr>
      <w:r w:rsidRPr="002B1F3B">
        <w:rPr>
          <w:rFonts w:cs="Arial"/>
          <w:b/>
          <w:bCs/>
          <w:szCs w:val="22"/>
        </w:rPr>
        <w:t>Payload</w:t>
      </w:r>
      <w:r w:rsidRPr="002B1F3B">
        <w:rPr>
          <w:rFonts w:cs="Arial"/>
          <w:szCs w:val="22"/>
        </w:rPr>
        <w:t xml:space="preserve"> - Weight carrying capacity of a vehicle, excluding its dry weight, driver and passenger.</w:t>
      </w:r>
    </w:p>
    <w:p w14:paraId="034D4657" w14:textId="77777777" w:rsidR="00610A2A" w:rsidRDefault="00610A2A" w:rsidP="005D0891"/>
    <w:p w14:paraId="46902A2F"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23AF17DB" w14:textId="77777777" w:rsidR="008D4A65" w:rsidRPr="008204BF" w:rsidRDefault="008D4A65" w:rsidP="008D4A65">
      <w:pPr>
        <w:autoSpaceDE w:val="0"/>
        <w:autoSpaceDN w:val="0"/>
        <w:adjustRightInd w:val="0"/>
        <w:rPr>
          <w:rFonts w:cs="Arial"/>
          <w:b/>
          <w:color w:val="000000"/>
          <w:szCs w:val="22"/>
        </w:rPr>
      </w:pPr>
    </w:p>
    <w:p w14:paraId="0F3301A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2D430E0" w14:textId="77777777" w:rsidR="008D4A65" w:rsidRPr="008204BF" w:rsidRDefault="008D4A65" w:rsidP="008D4A65">
      <w:pPr>
        <w:autoSpaceDE w:val="0"/>
        <w:autoSpaceDN w:val="0"/>
        <w:adjustRightInd w:val="0"/>
        <w:rPr>
          <w:rFonts w:cs="Arial"/>
          <w:color w:val="000000"/>
          <w:szCs w:val="22"/>
        </w:rPr>
      </w:pPr>
    </w:p>
    <w:p w14:paraId="1163D1DA"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3D764ED2" w14:textId="77777777" w:rsidR="008D4A65" w:rsidRPr="008204BF" w:rsidRDefault="008D4A65" w:rsidP="008D4A65">
      <w:pPr>
        <w:autoSpaceDE w:val="0"/>
        <w:autoSpaceDN w:val="0"/>
        <w:adjustRightInd w:val="0"/>
        <w:rPr>
          <w:rFonts w:cs="Arial"/>
          <w:szCs w:val="22"/>
        </w:rPr>
      </w:pPr>
    </w:p>
    <w:p w14:paraId="7EBA91B9"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6755254" w14:textId="77777777" w:rsidR="008D4A65" w:rsidRPr="008204BF" w:rsidRDefault="008D4A65" w:rsidP="008D4A65">
      <w:pPr>
        <w:autoSpaceDE w:val="0"/>
        <w:autoSpaceDN w:val="0"/>
        <w:adjustRightInd w:val="0"/>
        <w:rPr>
          <w:rFonts w:cs="Arial"/>
          <w:b/>
          <w:bCs/>
          <w:szCs w:val="22"/>
        </w:rPr>
      </w:pPr>
    </w:p>
    <w:p w14:paraId="6DE43E8C"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68407F7C" w14:textId="77777777" w:rsidR="008D4A65" w:rsidRPr="008204BF" w:rsidRDefault="008D4A65" w:rsidP="008D4A65"/>
    <w:p w14:paraId="0D67B75A" w14:textId="77777777" w:rsidR="008D4A65" w:rsidRDefault="008D4A65" w:rsidP="008D4A65">
      <w:pPr>
        <w:ind w:right="108"/>
        <w:rPr>
          <w:rFonts w:eastAsia="MS Mincho" w:cs="Arial"/>
          <w:lang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5EF1C279" w14:textId="77777777" w:rsidR="002B1F3B" w:rsidRPr="002B1F3B" w:rsidRDefault="002B1F3B" w:rsidP="002B1F3B">
      <w:pPr>
        <w:ind w:right="108"/>
        <w:jc w:val="left"/>
        <w:rPr>
          <w:rFonts w:ascii="Times New Roman" w:hAnsi="Times New Roman"/>
          <w:sz w:val="24"/>
        </w:rPr>
      </w:pPr>
    </w:p>
    <w:p w14:paraId="7BBE806F" w14:textId="77777777" w:rsidR="002B1F3B" w:rsidRPr="002B1F3B" w:rsidRDefault="002B1F3B" w:rsidP="002B1F3B">
      <w:pPr>
        <w:ind w:right="108"/>
        <w:jc w:val="left"/>
        <w:rPr>
          <w:rFonts w:cs="Arial"/>
          <w:szCs w:val="22"/>
        </w:rPr>
      </w:pPr>
      <w:r w:rsidRPr="002B1F3B">
        <w:rPr>
          <w:rFonts w:cs="Arial"/>
          <w:b/>
          <w:szCs w:val="22"/>
        </w:rPr>
        <w:t>SAE</w:t>
      </w:r>
      <w:r w:rsidRPr="002B1F3B">
        <w:rPr>
          <w:rFonts w:cs="Arial"/>
          <w:szCs w:val="22"/>
        </w:rPr>
        <w:t xml:space="preserve"> - Society of Automotive Engineers (</w:t>
      </w:r>
      <w:hyperlink r:id="rId36" w:history="1">
        <w:r w:rsidRPr="002B1F3B">
          <w:rPr>
            <w:rFonts w:cs="Arial"/>
            <w:color w:val="0000FF"/>
            <w:szCs w:val="22"/>
            <w:u w:val="single"/>
          </w:rPr>
          <w:t>http://www.sae.org/</w:t>
        </w:r>
      </w:hyperlink>
      <w:r w:rsidRPr="002B1F3B">
        <w:rPr>
          <w:rFonts w:cs="Arial"/>
          <w:szCs w:val="22"/>
        </w:rPr>
        <w:t>).</w:t>
      </w:r>
    </w:p>
    <w:p w14:paraId="5652126A" w14:textId="77777777" w:rsidR="002B1F3B" w:rsidRPr="002B1F3B" w:rsidRDefault="002B1F3B" w:rsidP="002B1F3B">
      <w:pPr>
        <w:ind w:right="108"/>
        <w:jc w:val="left"/>
        <w:rPr>
          <w:rFonts w:ascii="Times New Roman" w:hAnsi="Times New Roman"/>
          <w:sz w:val="24"/>
        </w:rPr>
      </w:pPr>
    </w:p>
    <w:p w14:paraId="25996286" w14:textId="66F36D7E" w:rsidR="002B1F3B" w:rsidRPr="002B1F3B" w:rsidRDefault="00702908" w:rsidP="002B1F3B">
      <w:pPr>
        <w:ind w:right="180"/>
        <w:jc w:val="left"/>
        <w:rPr>
          <w:rFonts w:ascii="Garamond" w:hAnsi="Garamond"/>
          <w:b/>
          <w:sz w:val="36"/>
          <w:szCs w:val="36"/>
        </w:rPr>
      </w:pPr>
      <w:r>
        <w:rPr>
          <w:rFonts w:cs="Arial"/>
          <w:b/>
          <w:bCs/>
          <w:szCs w:val="22"/>
        </w:rPr>
        <w:t>Unit</w:t>
      </w:r>
      <w:r w:rsidR="002B1F3B" w:rsidRPr="002B1F3B">
        <w:rPr>
          <w:rFonts w:cs="Arial"/>
          <w:szCs w:val="22"/>
        </w:rPr>
        <w:t xml:space="preserve"> – (“</w:t>
      </w:r>
      <w:r w:rsidR="001013D1">
        <w:rPr>
          <w:rFonts w:cs="Arial"/>
          <w:szCs w:val="22"/>
        </w:rPr>
        <w:t>sweeper</w:t>
      </w:r>
      <w:r w:rsidR="002B1F3B" w:rsidRPr="002B1F3B">
        <w:rPr>
          <w:rFonts w:cs="Arial"/>
          <w:szCs w:val="22"/>
        </w:rPr>
        <w:t>”, “vehicle”,</w:t>
      </w:r>
      <w:r w:rsidR="00A558C6">
        <w:rPr>
          <w:rFonts w:cs="Arial"/>
          <w:szCs w:val="22"/>
        </w:rPr>
        <w:t xml:space="preserve"> “unit”, </w:t>
      </w:r>
      <w:r w:rsidR="002B1F3B" w:rsidRPr="002B1F3B">
        <w:rPr>
          <w:rFonts w:cs="Arial"/>
          <w:szCs w:val="22"/>
        </w:rPr>
        <w:t xml:space="preserve">"product", "commodity" or "item"), </w:t>
      </w:r>
      <w:r w:rsidR="001013D1">
        <w:rPr>
          <w:rFonts w:cs="Arial"/>
          <w:szCs w:val="22"/>
        </w:rPr>
        <w:t xml:space="preserve">Heavy Duty </w:t>
      </w:r>
      <w:r w:rsidR="00A558C6">
        <w:rPr>
          <w:rFonts w:cs="Arial"/>
          <w:szCs w:val="22"/>
        </w:rPr>
        <w:t xml:space="preserve">Regenerative Air </w:t>
      </w:r>
      <w:r w:rsidR="001013D1">
        <w:rPr>
          <w:rFonts w:cs="Arial"/>
          <w:szCs w:val="22"/>
        </w:rPr>
        <w:t>Street Sweeper with Twin Gutter Brooms, Mounted on Truck Chassis</w:t>
      </w:r>
      <w:r w:rsidR="002B1F3B" w:rsidRPr="002B1F3B">
        <w:rPr>
          <w:rFonts w:cs="Arial"/>
          <w:bCs/>
          <w:szCs w:val="22"/>
        </w:rPr>
        <w:t>,</w:t>
      </w:r>
      <w:r w:rsidR="002B1F3B" w:rsidRPr="002B1F3B">
        <w:rPr>
          <w:rFonts w:cs="Arial"/>
          <w:szCs w:val="22"/>
        </w:rPr>
        <w:t xml:space="preserve"> as specified herein, made available for outright purchase as a new, unused vehicle under a Blanket P</w:t>
      </w:r>
      <w:r w:rsidR="009340FA">
        <w:rPr>
          <w:rFonts w:cs="Arial"/>
          <w:szCs w:val="22"/>
        </w:rPr>
        <w:t>.</w:t>
      </w:r>
      <w:r w:rsidR="002B1F3B" w:rsidRPr="002B1F3B">
        <w:rPr>
          <w:rFonts w:cs="Arial"/>
          <w:szCs w:val="22"/>
        </w:rPr>
        <w:t>O</w:t>
      </w:r>
      <w:r w:rsidR="009340FA">
        <w:rPr>
          <w:rFonts w:cs="Arial"/>
          <w:szCs w:val="22"/>
        </w:rPr>
        <w:t>.</w:t>
      </w:r>
      <w:r w:rsidR="002B1F3B" w:rsidRPr="002B1F3B">
        <w:rPr>
          <w:rFonts w:cs="Arial"/>
          <w:szCs w:val="22"/>
        </w:rPr>
        <w:t xml:space="preserve"> {Contract} established as a result of this Bid Solicitation {RFP}.  </w:t>
      </w:r>
    </w:p>
    <w:p w14:paraId="08656562" w14:textId="77777777" w:rsidR="00C66B8E" w:rsidRDefault="00C66B8E" w:rsidP="008D4A65">
      <w:pPr>
        <w:ind w:right="108"/>
        <w:rPr>
          <w:rFonts w:eastAsia="MS Mincho" w:cs="Arial"/>
        </w:rPr>
      </w:pPr>
    </w:p>
    <w:p w14:paraId="34EF04A5" w14:textId="77777777" w:rsidR="002B1F3B" w:rsidRPr="008204BF" w:rsidRDefault="002B1F3B" w:rsidP="008D4A65">
      <w:pPr>
        <w:ind w:right="108"/>
      </w:pPr>
      <w:r w:rsidRPr="00AE0B11">
        <w:rPr>
          <w:rFonts w:cs="Arial"/>
          <w:b/>
          <w:bCs/>
          <w:szCs w:val="22"/>
        </w:rPr>
        <w:t>WB</w:t>
      </w:r>
      <w:r w:rsidRPr="00AE0B11">
        <w:rPr>
          <w:rFonts w:cs="Arial"/>
          <w:szCs w:val="22"/>
        </w:rPr>
        <w:t xml:space="preserve"> - Wheelbase, the distance between the centerlines of front and rear axles.</w:t>
      </w:r>
    </w:p>
    <w:p w14:paraId="5091EF94" w14:textId="77777777" w:rsidR="008D4A65" w:rsidRPr="008204BF" w:rsidRDefault="008D4A65" w:rsidP="008D4A65">
      <w:pPr>
        <w:ind w:right="108"/>
        <w:rPr>
          <w:b/>
          <w:bCs/>
        </w:rPr>
      </w:pPr>
    </w:p>
    <w:p w14:paraId="09A0DF1B" w14:textId="77777777" w:rsidR="00E651D6" w:rsidRDefault="00E651D6" w:rsidP="00851065"/>
    <w:p w14:paraId="7B9BB638" w14:textId="77777777" w:rsidR="00D75AB8" w:rsidRDefault="00E651D6" w:rsidP="00D75AB8">
      <w:pPr>
        <w:pStyle w:val="Heading1"/>
      </w:pPr>
      <w:bookmarkStart w:id="346" w:name="_2.2_contract_specific"/>
      <w:bookmarkStart w:id="347" w:name="_3.0_Scope_of"/>
      <w:bookmarkEnd w:id="346"/>
      <w:bookmarkEnd w:id="347"/>
      <w:r>
        <w:br w:type="page"/>
      </w:r>
      <w:bookmarkStart w:id="348" w:name="_Ref37485783"/>
      <w:bookmarkStart w:id="349" w:name="_Toc400531491"/>
      <w:bookmarkStart w:id="350" w:name="_Toc428533962"/>
      <w:r w:rsidR="00AA3B67">
        <w:lastRenderedPageBreak/>
        <w:t xml:space="preserve"> </w:t>
      </w:r>
      <w:bookmarkStart w:id="351" w:name="_Toc475965610"/>
      <w:r>
        <w:t>SCOPE OF WORK</w:t>
      </w:r>
      <w:bookmarkEnd w:id="348"/>
      <w:bookmarkEnd w:id="349"/>
      <w:bookmarkEnd w:id="350"/>
      <w:bookmarkEnd w:id="351"/>
    </w:p>
    <w:p w14:paraId="1FAA7104" w14:textId="77777777" w:rsidR="003D6F18" w:rsidRPr="005D0891" w:rsidRDefault="003D6F18" w:rsidP="005D0891"/>
    <w:p w14:paraId="68BE64DE" w14:textId="77777777" w:rsidR="003D6F18" w:rsidRPr="005D0891" w:rsidRDefault="003D6F18" w:rsidP="005D0891">
      <w:pPr>
        <w:pStyle w:val="Heading2"/>
      </w:pPr>
      <w:bookmarkStart w:id="352" w:name="_Toc172392759"/>
      <w:bookmarkStart w:id="353" w:name="_Toc424044871"/>
      <w:bookmarkStart w:id="354" w:name="_Toc455130499"/>
      <w:bookmarkStart w:id="355" w:name="_Toc475965611"/>
      <w:r w:rsidRPr="005D0891">
        <w:t>BLANKET P</w:t>
      </w:r>
      <w:r w:rsidR="009340FA">
        <w:t>.</w:t>
      </w:r>
      <w:r w:rsidRPr="005D0891">
        <w:t>O</w:t>
      </w:r>
      <w:r w:rsidR="009340FA">
        <w:t>.</w:t>
      </w:r>
      <w:r w:rsidRPr="005D0891">
        <w:t xml:space="preserve"> {CONTRACT} UTILIZATION</w:t>
      </w:r>
      <w:bookmarkEnd w:id="352"/>
      <w:bookmarkEnd w:id="353"/>
      <w:bookmarkEnd w:id="354"/>
      <w:bookmarkEnd w:id="355"/>
    </w:p>
    <w:p w14:paraId="6B307E40" w14:textId="77777777" w:rsidR="008D4A65" w:rsidRPr="0014689E" w:rsidRDefault="008D4A65" w:rsidP="008D4A65">
      <w:pPr>
        <w:rPr>
          <w:rFonts w:cs="Arial"/>
          <w:b/>
          <w:szCs w:val="22"/>
        </w:rPr>
      </w:pPr>
    </w:p>
    <w:p w14:paraId="3E6842C7" w14:textId="06762551" w:rsidR="003D6F18" w:rsidRPr="003D6F18" w:rsidRDefault="003D6F18" w:rsidP="003D6F18">
      <w:pPr>
        <w:tabs>
          <w:tab w:val="left" w:pos="540"/>
        </w:tabs>
        <w:jc w:val="left"/>
      </w:pPr>
      <w:r w:rsidRPr="003D6F18">
        <w:rPr>
          <w:rFonts w:cs="Arial"/>
          <w:szCs w:val="22"/>
        </w:rPr>
        <w:t>3.1.1  This Bid Solicitation {RFP} has been developed to establish a term Blanket P</w:t>
      </w:r>
      <w:r w:rsidR="009340FA">
        <w:rPr>
          <w:rFonts w:cs="Arial"/>
          <w:szCs w:val="22"/>
        </w:rPr>
        <w:t>.</w:t>
      </w:r>
      <w:r w:rsidRPr="003D6F18">
        <w:rPr>
          <w:rFonts w:cs="Arial"/>
          <w:szCs w:val="22"/>
        </w:rPr>
        <w:t>O</w:t>
      </w:r>
      <w:r w:rsidR="009340FA">
        <w:rPr>
          <w:rFonts w:cs="Arial"/>
          <w:szCs w:val="22"/>
        </w:rPr>
        <w:t>.</w:t>
      </w:r>
      <w:r w:rsidRPr="003D6F18">
        <w:rPr>
          <w:rFonts w:cs="Arial"/>
          <w:szCs w:val="22"/>
        </w:rPr>
        <w:t xml:space="preserve"> {Contract} to procure the specified </w:t>
      </w:r>
      <w:r w:rsidR="00702908">
        <w:rPr>
          <w:rFonts w:cs="Arial"/>
          <w:szCs w:val="22"/>
        </w:rPr>
        <w:t>unit</w:t>
      </w:r>
      <w:r w:rsidR="00BB1E21">
        <w:rPr>
          <w:rFonts w:cs="Arial"/>
          <w:szCs w:val="22"/>
        </w:rPr>
        <w:t>s</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rsidRPr="003D6F18">
        <w:rPr>
          <w:rFonts w:cs="Arial"/>
          <w:szCs w:val="22"/>
        </w:rPr>
        <w:t xml:space="preserve"> and other State agencies and Cooperative Purchasing </w:t>
      </w:r>
      <w:r w:rsidR="002905D8">
        <w:rPr>
          <w:rFonts w:cs="Arial"/>
          <w:szCs w:val="22"/>
        </w:rPr>
        <w:t>Program participants</w:t>
      </w:r>
      <w:r w:rsidRPr="003D6F18">
        <w:rPr>
          <w:rFonts w:cs="Arial"/>
          <w:szCs w:val="22"/>
        </w:rPr>
        <w:t xml:space="preserve">.  It is anticipated that NJDOT </w:t>
      </w:r>
      <w:r w:rsidRPr="003D6F18">
        <w:t xml:space="preserve">will purchase </w:t>
      </w:r>
      <w:r w:rsidR="00637F7A">
        <w:t xml:space="preserve">approximately </w:t>
      </w:r>
      <w:r w:rsidR="00BB40F7">
        <w:t>thirty six</w:t>
      </w:r>
      <w:r w:rsidRPr="003D6F18">
        <w:t xml:space="preserve"> (</w:t>
      </w:r>
      <w:r w:rsidR="00BB40F7">
        <w:t>36</w:t>
      </w:r>
      <w:r w:rsidRPr="003D6F18">
        <w:t xml:space="preserve">) </w:t>
      </w:r>
      <w:r w:rsidR="00702908">
        <w:t>unit</w:t>
      </w:r>
      <w:r w:rsidR="00BB1E21">
        <w:t>s</w:t>
      </w:r>
      <w:r w:rsidRPr="003D6F18">
        <w:t xml:space="preserve"> </w:t>
      </w:r>
      <w:r w:rsidRPr="004C0B54">
        <w:t>(</w:t>
      </w:r>
      <w:r w:rsidR="004C2C83" w:rsidRPr="00A478A8">
        <w:t xml:space="preserve">For Agency Purposes Only: </w:t>
      </w:r>
      <w:r w:rsidRPr="004C0B54">
        <w:t>Agen</w:t>
      </w:r>
      <w:r w:rsidRPr="003D6F18">
        <w:t xml:space="preserve">cy reference </w:t>
      </w:r>
      <w:r w:rsidRPr="00BB40F7">
        <w:rPr>
          <w:b/>
        </w:rPr>
        <w:t>#1</w:t>
      </w:r>
      <w:r w:rsidR="00CF7EB7">
        <w:rPr>
          <w:b/>
        </w:rPr>
        <w:t>5</w:t>
      </w:r>
      <w:r w:rsidRPr="00BB40F7">
        <w:rPr>
          <w:b/>
        </w:rPr>
        <w:t>-DCN-01</w:t>
      </w:r>
      <w:r w:rsidR="00CF7EB7">
        <w:rPr>
          <w:b/>
        </w:rPr>
        <w:t>75</w:t>
      </w:r>
      <w:r w:rsidRPr="00BB40F7">
        <w:rPr>
          <w:b/>
        </w:rPr>
        <w:t>).</w:t>
      </w:r>
      <w:r w:rsidR="002B52BA" w:rsidRPr="002B52BA">
        <w:rPr>
          <w:rFonts w:cs="Arial"/>
          <w:szCs w:val="22"/>
        </w:rPr>
        <w:t xml:space="preserve"> </w:t>
      </w:r>
      <w:r w:rsidR="002B52BA" w:rsidRPr="002B52BA">
        <w:t>The State guarantees neither any minimum or average or maximum quantity per order nor total quantity during Blanket P.O. {Contract} term, including any extension thereof.</w:t>
      </w:r>
    </w:p>
    <w:p w14:paraId="40D6AAED" w14:textId="77777777" w:rsidR="00675661" w:rsidRDefault="00675661" w:rsidP="008D4A65">
      <w:pPr>
        <w:autoSpaceDE w:val="0"/>
        <w:autoSpaceDN w:val="0"/>
        <w:adjustRightInd w:val="0"/>
        <w:rPr>
          <w:rFonts w:cs="Arial"/>
          <w:szCs w:val="22"/>
          <w:highlight w:val="yellow"/>
          <w:u w:val="single"/>
        </w:rPr>
      </w:pPr>
    </w:p>
    <w:p w14:paraId="06682FC0" w14:textId="77777777" w:rsidR="00A3190D" w:rsidRDefault="001925EA" w:rsidP="00A3190D">
      <w:pPr>
        <w:jc w:val="left"/>
        <w:rPr>
          <w:rFonts w:cs="Arial"/>
          <w:szCs w:val="22"/>
        </w:rPr>
      </w:pPr>
      <w:r w:rsidRPr="004C0B54">
        <w:rPr>
          <w:rFonts w:cs="Arial"/>
          <w:szCs w:val="22"/>
        </w:rPr>
        <w:t xml:space="preserve">3.1.2  </w:t>
      </w:r>
      <w:r w:rsidR="00A3190D" w:rsidRPr="004C0B54">
        <w:rPr>
          <w:rFonts w:cs="Arial"/>
          <w:szCs w:val="22"/>
        </w:rPr>
        <w:t xml:space="preserve">While Vendors {Bidders} must bid on all </w:t>
      </w:r>
      <w:r w:rsidR="00BB40F7">
        <w:rPr>
          <w:rFonts w:cs="Arial"/>
          <w:szCs w:val="22"/>
        </w:rPr>
        <w:t>six</w:t>
      </w:r>
      <w:r w:rsidR="00A3190D" w:rsidRPr="004C0B54">
        <w:rPr>
          <w:rFonts w:cs="Arial"/>
          <w:szCs w:val="22"/>
        </w:rPr>
        <w:t xml:space="preserve"> (</w:t>
      </w:r>
      <w:r w:rsidR="00BB40F7">
        <w:rPr>
          <w:rFonts w:cs="Arial"/>
          <w:szCs w:val="22"/>
        </w:rPr>
        <w:t>6</w:t>
      </w:r>
      <w:r w:rsidR="00A3190D" w:rsidRPr="004C0B54">
        <w:rPr>
          <w:rFonts w:cs="Arial"/>
          <w:szCs w:val="22"/>
        </w:rPr>
        <w:t>) price lines, Using Agencies may order price line 1 item (</w:t>
      </w:r>
      <w:r w:rsidR="00BB1E21">
        <w:rPr>
          <w:rFonts w:cs="Arial"/>
          <w:szCs w:val="22"/>
        </w:rPr>
        <w:t xml:space="preserve">heavy duty street </w:t>
      </w:r>
      <w:r w:rsidR="00BB40F7">
        <w:rPr>
          <w:rFonts w:cs="Arial"/>
          <w:szCs w:val="22"/>
        </w:rPr>
        <w:t>sweeper</w:t>
      </w:r>
      <w:r w:rsidR="00A3190D" w:rsidRPr="004C0B54">
        <w:rPr>
          <w:rFonts w:cs="Arial"/>
          <w:szCs w:val="22"/>
        </w:rPr>
        <w:t xml:space="preserve">) only or </w:t>
      </w:r>
      <w:r w:rsidR="00346575" w:rsidRPr="00A478A8">
        <w:rPr>
          <w:rFonts w:cs="Arial"/>
          <w:szCs w:val="22"/>
        </w:rPr>
        <w:t xml:space="preserve">any </w:t>
      </w:r>
      <w:r w:rsidR="00A3190D" w:rsidRPr="004C0B54">
        <w:rPr>
          <w:rFonts w:cs="Arial"/>
          <w:szCs w:val="22"/>
        </w:rPr>
        <w:t xml:space="preserve">price line item </w:t>
      </w:r>
      <w:r w:rsidR="00346575" w:rsidRPr="00A478A8">
        <w:rPr>
          <w:rFonts w:cs="Arial"/>
          <w:szCs w:val="22"/>
        </w:rPr>
        <w:t xml:space="preserve">or </w:t>
      </w:r>
      <w:r w:rsidR="00A3190D" w:rsidRPr="004C0B54">
        <w:rPr>
          <w:rFonts w:cs="Arial"/>
          <w:szCs w:val="22"/>
        </w:rPr>
        <w:t xml:space="preserve">combination of items listed on price lines 2 through </w:t>
      </w:r>
      <w:r w:rsidR="00BB40F7">
        <w:rPr>
          <w:rFonts w:cs="Arial"/>
          <w:szCs w:val="22"/>
        </w:rPr>
        <w:t>6</w:t>
      </w:r>
      <w:r w:rsidR="00A3190D" w:rsidRPr="004C0B54">
        <w:rPr>
          <w:rFonts w:cs="Arial"/>
          <w:szCs w:val="22"/>
        </w:rPr>
        <w:t>.</w:t>
      </w:r>
      <w:r w:rsidR="00A3190D" w:rsidRPr="002D0954">
        <w:rPr>
          <w:rFonts w:cs="Arial"/>
          <w:szCs w:val="22"/>
        </w:rPr>
        <w:t xml:space="preserve">  </w:t>
      </w:r>
    </w:p>
    <w:p w14:paraId="65FC9092" w14:textId="77777777" w:rsidR="001925EA" w:rsidRPr="001925EA" w:rsidRDefault="001925EA" w:rsidP="008D4A65">
      <w:pPr>
        <w:autoSpaceDE w:val="0"/>
        <w:autoSpaceDN w:val="0"/>
        <w:adjustRightInd w:val="0"/>
        <w:rPr>
          <w:rFonts w:cs="Arial"/>
          <w:szCs w:val="22"/>
          <w:u w:val="single"/>
        </w:rPr>
      </w:pPr>
    </w:p>
    <w:p w14:paraId="2543173E" w14:textId="77777777" w:rsidR="00675661" w:rsidRPr="005D0891" w:rsidRDefault="00675661" w:rsidP="005D0891">
      <w:pPr>
        <w:pStyle w:val="Heading2"/>
        <w:rPr>
          <w:b w:val="0"/>
          <w:bCs w:val="0"/>
          <w:caps w:val="0"/>
        </w:rPr>
      </w:pPr>
      <w:bookmarkStart w:id="356" w:name="_Toc172392760"/>
      <w:bookmarkStart w:id="357" w:name="_Toc424044872"/>
      <w:bookmarkStart w:id="358" w:name="_Toc455130500"/>
      <w:bookmarkStart w:id="359" w:name="_Toc475965612"/>
      <w:r w:rsidRPr="005D0891">
        <w:t>BLANKET P</w:t>
      </w:r>
      <w:r w:rsidR="009340FA">
        <w:t>.</w:t>
      </w:r>
      <w:r w:rsidRPr="005D0891">
        <w:t>O</w:t>
      </w:r>
      <w:r w:rsidR="009340FA">
        <w:t>.</w:t>
      </w:r>
      <w:r w:rsidRPr="005D0891">
        <w:t xml:space="preserve"> {CONTRACT} SPECIFIC REQUIREMENTS</w:t>
      </w:r>
      <w:bookmarkEnd w:id="356"/>
      <w:bookmarkEnd w:id="357"/>
      <w:bookmarkEnd w:id="358"/>
      <w:bookmarkEnd w:id="359"/>
    </w:p>
    <w:p w14:paraId="19DF7613" w14:textId="77777777" w:rsidR="00675661" w:rsidRDefault="00675661" w:rsidP="008D4A65">
      <w:pPr>
        <w:autoSpaceDE w:val="0"/>
        <w:autoSpaceDN w:val="0"/>
        <w:adjustRightInd w:val="0"/>
        <w:rPr>
          <w:rFonts w:cs="Arial"/>
          <w:szCs w:val="22"/>
          <w:highlight w:val="yellow"/>
          <w:u w:val="single"/>
        </w:rPr>
      </w:pPr>
    </w:p>
    <w:p w14:paraId="2CC1747F" w14:textId="770E5330" w:rsidR="00675661" w:rsidRPr="00675661" w:rsidRDefault="00675661" w:rsidP="00675661">
      <w:pPr>
        <w:jc w:val="left"/>
        <w:rPr>
          <w:rFonts w:cs="Arial"/>
          <w:szCs w:val="22"/>
        </w:rPr>
      </w:pPr>
      <w:r w:rsidRPr="00675661">
        <w:rPr>
          <w:rFonts w:cs="Arial"/>
          <w:szCs w:val="22"/>
        </w:rPr>
        <w:t xml:space="preserve">3.2.1  The Vendor {Contractor} must be a franchised and/or authorized factory representative, able to furnish the specified </w:t>
      </w:r>
      <w:r w:rsidR="00702908">
        <w:rPr>
          <w:rFonts w:cs="Arial"/>
          <w:szCs w:val="22"/>
        </w:rPr>
        <w:t>unit</w:t>
      </w:r>
      <w:r w:rsidRPr="00675661">
        <w:rPr>
          <w:rFonts w:cs="Arial"/>
          <w:szCs w:val="22"/>
        </w:rPr>
        <w:t>.  It will be the responsibility of the Vendor {Contractor} to notify the State of New Jersey of any changes in the status of the Vendor’s {Contractor’s} franchise.</w:t>
      </w:r>
    </w:p>
    <w:p w14:paraId="149EEB74" w14:textId="77777777" w:rsidR="00675661" w:rsidRPr="00675661" w:rsidRDefault="00675661" w:rsidP="00675661">
      <w:pPr>
        <w:jc w:val="left"/>
        <w:rPr>
          <w:rFonts w:cs="Arial"/>
          <w:szCs w:val="22"/>
        </w:rPr>
      </w:pPr>
    </w:p>
    <w:p w14:paraId="2FBB8746" w14:textId="7B9A5125" w:rsidR="00675661" w:rsidRPr="00675661" w:rsidRDefault="00675661" w:rsidP="00675661">
      <w:pPr>
        <w:jc w:val="left"/>
        <w:rPr>
          <w:rFonts w:cs="Arial"/>
          <w:szCs w:val="22"/>
        </w:rPr>
      </w:pPr>
      <w:r w:rsidRPr="00675661">
        <w:rPr>
          <w:rFonts w:cs="Arial"/>
          <w:szCs w:val="22"/>
        </w:rPr>
        <w:t xml:space="preserve">3.2.2  The </w:t>
      </w:r>
      <w:r w:rsidR="00702908">
        <w:rPr>
          <w:rFonts w:cs="Arial"/>
          <w:szCs w:val="22"/>
        </w:rPr>
        <w:t>unit</w:t>
      </w:r>
      <w:r w:rsidRPr="00675661">
        <w:rPr>
          <w:rFonts w:cs="Arial"/>
          <w:szCs w:val="22"/>
        </w:rPr>
        <w:t xml:space="preserve"> supplied must be standard manufacturer's product line available to the general public.  </w:t>
      </w:r>
    </w:p>
    <w:p w14:paraId="484162DE" w14:textId="77777777" w:rsidR="00675661" w:rsidRPr="00675661" w:rsidRDefault="00675661" w:rsidP="00675661">
      <w:pPr>
        <w:jc w:val="left"/>
        <w:rPr>
          <w:rFonts w:cs="Arial"/>
          <w:szCs w:val="22"/>
        </w:rPr>
      </w:pPr>
    </w:p>
    <w:p w14:paraId="0F7AC1B5" w14:textId="1852BC86" w:rsidR="00675661" w:rsidRPr="00675661" w:rsidRDefault="00675661" w:rsidP="00675661">
      <w:pPr>
        <w:jc w:val="left"/>
        <w:rPr>
          <w:rFonts w:cs="Arial"/>
          <w:szCs w:val="22"/>
        </w:rPr>
      </w:pPr>
      <w:r w:rsidRPr="00675661">
        <w:rPr>
          <w:rFonts w:cs="Arial"/>
          <w:szCs w:val="22"/>
        </w:rPr>
        <w:t xml:space="preserve">3.2.3  The Vendor {Contractor} shall provide a new </w:t>
      </w:r>
      <w:r w:rsidR="00702908">
        <w:rPr>
          <w:rFonts w:cs="Arial"/>
          <w:szCs w:val="22"/>
        </w:rPr>
        <w:t>unit</w:t>
      </w:r>
      <w:r w:rsidRPr="00675661">
        <w:rPr>
          <w:rFonts w:cs="Arial"/>
          <w:szCs w:val="22"/>
        </w:rPr>
        <w:t xml:space="preserve"> only.  No used </w:t>
      </w:r>
      <w:r w:rsidR="00702908">
        <w:rPr>
          <w:rFonts w:cs="Arial"/>
          <w:szCs w:val="22"/>
        </w:rPr>
        <w:t>unit</w:t>
      </w:r>
      <w:r w:rsidRPr="00675661">
        <w:rPr>
          <w:rFonts w:cs="Arial"/>
          <w:szCs w:val="22"/>
        </w:rPr>
        <w:t xml:space="preserve"> will be accepted.</w:t>
      </w:r>
    </w:p>
    <w:p w14:paraId="7365F52C" w14:textId="77777777" w:rsidR="00675661" w:rsidRPr="00675661" w:rsidRDefault="00675661" w:rsidP="00675661">
      <w:pPr>
        <w:jc w:val="left"/>
        <w:rPr>
          <w:rFonts w:cs="Arial"/>
          <w:szCs w:val="22"/>
        </w:rPr>
      </w:pPr>
    </w:p>
    <w:p w14:paraId="297B9092" w14:textId="49CB79C3" w:rsidR="00675661" w:rsidRPr="00675661" w:rsidRDefault="00675661" w:rsidP="00675661">
      <w:pPr>
        <w:jc w:val="left"/>
        <w:rPr>
          <w:rFonts w:cs="Arial"/>
          <w:szCs w:val="22"/>
        </w:rPr>
      </w:pPr>
      <w:r w:rsidRPr="00675661">
        <w:rPr>
          <w:rFonts w:cs="Arial"/>
          <w:szCs w:val="22"/>
        </w:rPr>
        <w:t>3.2.4  This Bid Solicitation {RFP} is for the outright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w:t>
      </w:r>
      <w:r w:rsidR="00702908">
        <w:rPr>
          <w:rFonts w:cs="Arial"/>
          <w:szCs w:val="22"/>
        </w:rPr>
        <w:t>unit</w:t>
      </w:r>
      <w:r w:rsidRPr="00675661">
        <w:rPr>
          <w:rFonts w:cs="Arial"/>
          <w:szCs w:val="22"/>
        </w:rPr>
        <w:t xml:space="preserve"> only; leasing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w:t>
      </w:r>
      <w:r w:rsidR="00702908">
        <w:rPr>
          <w:rFonts w:cs="Arial"/>
          <w:szCs w:val="22"/>
        </w:rPr>
        <w:t>unit</w:t>
      </w:r>
      <w:r w:rsidRPr="00675661">
        <w:rPr>
          <w:rFonts w:cs="Arial"/>
          <w:szCs w:val="22"/>
        </w:rPr>
        <w:t xml:space="preserve"> or trade-in against the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w:t>
      </w:r>
      <w:r w:rsidR="00702908">
        <w:rPr>
          <w:rFonts w:cs="Arial"/>
          <w:szCs w:val="22"/>
        </w:rPr>
        <w:t>unit</w:t>
      </w:r>
      <w:r w:rsidRPr="00675661">
        <w:rPr>
          <w:rFonts w:cs="Arial"/>
          <w:szCs w:val="22"/>
        </w:rPr>
        <w:t xml:space="preserve"> is not permitted.</w:t>
      </w:r>
    </w:p>
    <w:p w14:paraId="046606FC" w14:textId="77777777" w:rsidR="00675661" w:rsidRPr="00675661" w:rsidRDefault="00675661" w:rsidP="00675661">
      <w:pPr>
        <w:jc w:val="left"/>
        <w:rPr>
          <w:rFonts w:cs="Arial"/>
          <w:szCs w:val="22"/>
        </w:rPr>
      </w:pPr>
    </w:p>
    <w:p w14:paraId="5926B222" w14:textId="49F76BB6" w:rsidR="00675661" w:rsidRPr="00C40B55" w:rsidRDefault="00675661" w:rsidP="00675661">
      <w:pPr>
        <w:jc w:val="left"/>
        <w:rPr>
          <w:rFonts w:cs="Arial"/>
          <w:color w:val="000000" w:themeColor="text1"/>
          <w:szCs w:val="22"/>
        </w:rPr>
      </w:pPr>
      <w:r w:rsidRPr="00D36A09">
        <w:rPr>
          <w:rFonts w:cs="Arial"/>
          <w:color w:val="000000" w:themeColor="text1"/>
          <w:szCs w:val="22"/>
        </w:rPr>
        <w:t xml:space="preserve">3.2.5  </w:t>
      </w:r>
      <w:r w:rsidR="00C66B8E" w:rsidRPr="00342584">
        <w:rPr>
          <w:rFonts w:cs="Arial"/>
          <w:szCs w:val="22"/>
        </w:rPr>
        <w:t>The Contract</w:t>
      </w:r>
      <w:r w:rsidR="00C66B8E" w:rsidRPr="00CD712C">
        <w:rPr>
          <w:rFonts w:cs="Arial"/>
          <w:szCs w:val="22"/>
        </w:rPr>
        <w:t>or shall ensure that the manufacturer whose product is supplied has a servicing dealer or service location able</w:t>
      </w:r>
      <w:r w:rsidR="00C66B8E" w:rsidRPr="00342584">
        <w:rPr>
          <w:rFonts w:cs="Arial"/>
          <w:szCs w:val="22"/>
        </w:rPr>
        <w:t xml:space="preserve"> to provide warranty and recall service and/or repair</w:t>
      </w:r>
      <w:r w:rsidR="00C66B8E" w:rsidRPr="00CD712C">
        <w:rPr>
          <w:rFonts w:cs="Arial"/>
          <w:szCs w:val="22"/>
        </w:rPr>
        <w:t xml:space="preserve"> within twenty four (24) hours of notification by the Using Agency</w:t>
      </w:r>
      <w:r w:rsidR="00C66B8E">
        <w:rPr>
          <w:rFonts w:cs="Arial"/>
          <w:szCs w:val="22"/>
        </w:rPr>
        <w:t>.</w:t>
      </w:r>
      <w:r w:rsidRPr="00C40B55">
        <w:rPr>
          <w:rFonts w:cs="Arial"/>
          <w:color w:val="000000" w:themeColor="text1"/>
          <w:szCs w:val="22"/>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Quote {Proposal}.  As stated in 3.2.7, any use of aftermarket installer(s) shall not relieve the Vendor {Contractor} of its obligations under the Blanket P</w:t>
      </w:r>
      <w:r w:rsidR="009340FA">
        <w:rPr>
          <w:rFonts w:cs="Arial"/>
          <w:color w:val="000000" w:themeColor="text1"/>
          <w:szCs w:val="22"/>
        </w:rPr>
        <w:t>.</w:t>
      </w:r>
      <w:r w:rsidRPr="00C40B55">
        <w:rPr>
          <w:rFonts w:cs="Arial"/>
          <w:color w:val="000000" w:themeColor="text1"/>
          <w:szCs w:val="22"/>
        </w:rPr>
        <w:t>O</w:t>
      </w:r>
      <w:r w:rsidR="009340FA">
        <w:rPr>
          <w:rFonts w:cs="Arial"/>
          <w:color w:val="000000" w:themeColor="text1"/>
          <w:szCs w:val="22"/>
        </w:rPr>
        <w:t>.</w:t>
      </w:r>
      <w:r w:rsidRPr="00C40B55">
        <w:rPr>
          <w:rFonts w:cs="Arial"/>
          <w:color w:val="000000" w:themeColor="text1"/>
          <w:szCs w:val="22"/>
        </w:rPr>
        <w:t xml:space="preserve"> {Contract} established as a result of this Bid Solicitation {RFP}.</w:t>
      </w:r>
    </w:p>
    <w:p w14:paraId="3C8CB238" w14:textId="77777777" w:rsidR="00675661" w:rsidRPr="00675661" w:rsidRDefault="00675661" w:rsidP="00675661">
      <w:pPr>
        <w:jc w:val="left"/>
        <w:rPr>
          <w:rFonts w:cs="Arial"/>
          <w:szCs w:val="22"/>
        </w:rPr>
      </w:pPr>
    </w:p>
    <w:p w14:paraId="7C9DEF73" w14:textId="2D8F3B30" w:rsidR="00675661" w:rsidRPr="00675661" w:rsidRDefault="00675661" w:rsidP="00675661">
      <w:pPr>
        <w:jc w:val="left"/>
        <w:rPr>
          <w:rFonts w:cs="Arial"/>
          <w:szCs w:val="22"/>
        </w:rPr>
      </w:pPr>
      <w:r w:rsidRPr="00675661">
        <w:rPr>
          <w:rFonts w:cs="Arial"/>
          <w:szCs w:val="22"/>
        </w:rPr>
        <w:t xml:space="preserve">3.2.6  All components of each </w:t>
      </w:r>
      <w:r w:rsidR="00702908">
        <w:rPr>
          <w:rFonts w:cs="Arial"/>
          <w:szCs w:val="22"/>
        </w:rPr>
        <w:t>unit</w:t>
      </w:r>
      <w:r w:rsidRPr="00675661">
        <w:rPr>
          <w:rFonts w:cs="Arial"/>
          <w:szCs w:val="22"/>
        </w:rPr>
        <w:t xml:space="preserve"> supplied under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established shall be </w:t>
      </w:r>
      <w:r w:rsidR="002D6667">
        <w:rPr>
          <w:rFonts w:cs="Arial"/>
          <w:szCs w:val="22"/>
        </w:rPr>
        <w:t>of the same brand/manufacturer.</w:t>
      </w:r>
      <w:r w:rsidRPr="00675661">
        <w:rPr>
          <w:rFonts w:cs="Arial"/>
          <w:szCs w:val="22"/>
        </w:rPr>
        <w:t xml:space="preserve"> </w:t>
      </w:r>
    </w:p>
    <w:p w14:paraId="51F7F833" w14:textId="77777777" w:rsidR="00675661" w:rsidRPr="00675661" w:rsidRDefault="00675661" w:rsidP="00675661">
      <w:pPr>
        <w:jc w:val="left"/>
        <w:rPr>
          <w:rFonts w:cs="Arial"/>
          <w:szCs w:val="22"/>
        </w:rPr>
      </w:pPr>
    </w:p>
    <w:p w14:paraId="30F9AC3F" w14:textId="77777777" w:rsidR="00675661" w:rsidRPr="00675661" w:rsidRDefault="00675661" w:rsidP="00675661">
      <w:pPr>
        <w:jc w:val="left"/>
        <w:rPr>
          <w:rFonts w:cs="Arial"/>
          <w:szCs w:val="22"/>
        </w:rPr>
      </w:pPr>
      <w:bookmarkStart w:id="360" w:name="listofaftermarketinstallers"/>
      <w:bookmarkEnd w:id="360"/>
      <w:r w:rsidRPr="00675661">
        <w:rPr>
          <w:rFonts w:cs="Arial"/>
          <w:szCs w:val="22"/>
        </w:rPr>
        <w:t xml:space="preserve">3.2.7  The Vendor {Contractor} will be permitted to use aftermarket installers.  The Vendor {Contractor} shall remain solely responsible for the equipment, installation and warranty.  </w:t>
      </w:r>
    </w:p>
    <w:p w14:paraId="7551C00E" w14:textId="77777777" w:rsidR="00675661" w:rsidRPr="00675661" w:rsidRDefault="00675661" w:rsidP="00675661">
      <w:pPr>
        <w:jc w:val="left"/>
        <w:rPr>
          <w:rFonts w:cs="Arial"/>
          <w:szCs w:val="22"/>
        </w:rPr>
      </w:pPr>
    </w:p>
    <w:p w14:paraId="5C41CAC0" w14:textId="77777777" w:rsidR="00675661" w:rsidRPr="00675661" w:rsidRDefault="00675661" w:rsidP="00675661">
      <w:pPr>
        <w:jc w:val="left"/>
        <w:rPr>
          <w:rFonts w:cs="Arial"/>
          <w:szCs w:val="22"/>
        </w:rPr>
      </w:pPr>
      <w:r w:rsidRPr="00675661">
        <w:rPr>
          <w:rFonts w:cs="Arial"/>
          <w:szCs w:val="22"/>
        </w:rPr>
        <w:t xml:space="preserve">3.2.7.1  The Vendor {Contractor} is responsible for assuring aftermarket installer’s compliance with all terms and conditions of this Bid Solicitation {RFP}.  The Vendor {Contractor} will assume sole responsibility for any payments due the aftermarket installer(s).  </w:t>
      </w:r>
    </w:p>
    <w:p w14:paraId="630C16B8" w14:textId="77777777" w:rsidR="00675661" w:rsidRPr="00675661" w:rsidRDefault="00675661" w:rsidP="00675661">
      <w:pPr>
        <w:jc w:val="left"/>
        <w:rPr>
          <w:rFonts w:cs="Arial"/>
          <w:szCs w:val="22"/>
        </w:rPr>
      </w:pPr>
    </w:p>
    <w:p w14:paraId="61D06B0E" w14:textId="77777777" w:rsidR="00675661" w:rsidRPr="00675661" w:rsidRDefault="00675661" w:rsidP="00675661">
      <w:pPr>
        <w:jc w:val="left"/>
        <w:rPr>
          <w:rFonts w:cs="Arial"/>
          <w:szCs w:val="22"/>
        </w:rPr>
      </w:pPr>
      <w:r w:rsidRPr="00675661">
        <w:rPr>
          <w:rFonts w:cs="Arial"/>
          <w:szCs w:val="22"/>
        </w:rPr>
        <w:t>3.2.7.2 If, subsequent to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award, a Vendor {Contractor} desires to substitute any aftermarket installer(s) listed in the Quote {Proposal}, the Vendor {Contractor} will so notify the State and provide the information on the proposed aftermarket installer(s).</w:t>
      </w:r>
    </w:p>
    <w:p w14:paraId="13A7EC9A" w14:textId="77777777" w:rsidR="00675661" w:rsidRPr="00675661" w:rsidRDefault="00675661" w:rsidP="00675661">
      <w:pPr>
        <w:jc w:val="left"/>
        <w:rPr>
          <w:rFonts w:cs="Arial"/>
          <w:szCs w:val="22"/>
        </w:rPr>
      </w:pPr>
    </w:p>
    <w:p w14:paraId="2C2C94BB" w14:textId="77777777" w:rsidR="00675661" w:rsidRDefault="00675661" w:rsidP="00675661">
      <w:pPr>
        <w:autoSpaceDE w:val="0"/>
        <w:autoSpaceDN w:val="0"/>
        <w:adjustRightInd w:val="0"/>
        <w:rPr>
          <w:rFonts w:cs="Arial"/>
          <w:szCs w:val="22"/>
        </w:rPr>
      </w:pPr>
      <w:r w:rsidRPr="00675661">
        <w:rPr>
          <w:rFonts w:cs="Arial"/>
          <w:szCs w:val="22"/>
        </w:rPr>
        <w:t>Complete information on aftermarket installer(s) must be provided in Attachment #1.</w:t>
      </w:r>
    </w:p>
    <w:p w14:paraId="45529A08" w14:textId="77777777" w:rsidR="008D042A" w:rsidRDefault="008D042A" w:rsidP="00675661">
      <w:pPr>
        <w:autoSpaceDE w:val="0"/>
        <w:autoSpaceDN w:val="0"/>
        <w:adjustRightInd w:val="0"/>
        <w:rPr>
          <w:rFonts w:cs="Arial"/>
          <w:szCs w:val="22"/>
          <w:highlight w:val="yellow"/>
          <w:u w:val="single"/>
        </w:rPr>
      </w:pPr>
    </w:p>
    <w:p w14:paraId="0CEC056B" w14:textId="77777777" w:rsidR="00C43031" w:rsidRPr="00C43031" w:rsidRDefault="00C43031" w:rsidP="005D0891">
      <w:pPr>
        <w:pStyle w:val="Heading2"/>
      </w:pPr>
      <w:bookmarkStart w:id="361" w:name="_Toc172392761"/>
      <w:bookmarkStart w:id="362" w:name="_Toc424044873"/>
      <w:bookmarkStart w:id="363" w:name="_Toc455130501"/>
      <w:r w:rsidRPr="00C43031">
        <w:t xml:space="preserve"> </w:t>
      </w:r>
      <w:bookmarkStart w:id="364" w:name="_Toc475965613"/>
      <w:r w:rsidRPr="00C43031">
        <w:t>VEHICLE SPECIFICATIONS – GENERAL PROVISIONS</w:t>
      </w:r>
      <w:bookmarkEnd w:id="361"/>
      <w:bookmarkEnd w:id="362"/>
      <w:bookmarkEnd w:id="363"/>
      <w:bookmarkEnd w:id="364"/>
    </w:p>
    <w:p w14:paraId="55988B8C" w14:textId="77777777" w:rsidR="003526C1" w:rsidRPr="003526C1" w:rsidRDefault="003526C1" w:rsidP="003526C1">
      <w:pPr>
        <w:jc w:val="left"/>
        <w:rPr>
          <w:rFonts w:cs="Arial"/>
          <w:szCs w:val="22"/>
        </w:rPr>
      </w:pPr>
    </w:p>
    <w:p w14:paraId="582E641B" w14:textId="0DA65DCB" w:rsidR="003526C1" w:rsidRPr="003526C1" w:rsidRDefault="003526C1" w:rsidP="003526C1">
      <w:pPr>
        <w:jc w:val="left"/>
        <w:rPr>
          <w:rFonts w:cs="Arial"/>
          <w:b/>
          <w:szCs w:val="22"/>
        </w:rPr>
      </w:pPr>
      <w:r w:rsidRPr="003526C1">
        <w:rPr>
          <w:rFonts w:cs="Arial"/>
          <w:szCs w:val="22"/>
        </w:rPr>
        <w:t>3.3.</w:t>
      </w:r>
      <w:r w:rsidR="000F08D8">
        <w:rPr>
          <w:rFonts w:cs="Arial"/>
          <w:szCs w:val="22"/>
        </w:rPr>
        <w:t>1</w:t>
      </w:r>
      <w:r w:rsidRPr="003526C1">
        <w:rPr>
          <w:rFonts w:cs="Arial"/>
          <w:b/>
          <w:szCs w:val="22"/>
        </w:rPr>
        <w:t xml:space="preserve">  </w:t>
      </w:r>
      <w:r w:rsidRPr="003526C1">
        <w:rPr>
          <w:rFonts w:cs="Arial"/>
          <w:szCs w:val="22"/>
        </w:rPr>
        <w:t xml:space="preserve">Each </w:t>
      </w:r>
      <w:r w:rsidR="00702908">
        <w:rPr>
          <w:rFonts w:cs="Arial"/>
          <w:szCs w:val="22"/>
        </w:rPr>
        <w:t>unit</w:t>
      </w:r>
      <w:r w:rsidRPr="003526C1">
        <w:rPr>
          <w:rFonts w:cs="Arial"/>
          <w:szCs w:val="22"/>
        </w:rPr>
        <w:t xml:space="preserve"> and its components shall be completely assembled, serviced and ready for use when delivered to the </w:t>
      </w:r>
      <w:r w:rsidR="00C66B8E">
        <w:rPr>
          <w:rFonts w:cs="Courier New"/>
          <w:szCs w:val="20"/>
        </w:rPr>
        <w:t xml:space="preserve">Using </w:t>
      </w:r>
      <w:r w:rsidRPr="003526C1">
        <w:rPr>
          <w:rFonts w:cs="Courier New"/>
          <w:szCs w:val="20"/>
        </w:rPr>
        <w:t>Agency</w:t>
      </w:r>
      <w:r w:rsidRPr="003526C1">
        <w:rPr>
          <w:rFonts w:cs="Arial"/>
          <w:szCs w:val="22"/>
        </w:rPr>
        <w:t xml:space="preserve">.  Unless specified otherwise, any parts, components, equipment, controls, materials, features, performances, capacities, ratings or designs which are standard and/or necessary to form an efficient and complete working </w:t>
      </w:r>
      <w:r w:rsidR="00702908">
        <w:rPr>
          <w:rFonts w:cs="Arial"/>
          <w:szCs w:val="22"/>
        </w:rPr>
        <w:t>unit</w:t>
      </w:r>
      <w:r w:rsidRPr="003526C1">
        <w:rPr>
          <w:rFonts w:cs="Arial"/>
          <w:szCs w:val="22"/>
        </w:rPr>
        <w:t xml:space="preserve">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3526C1">
        <w:rPr>
          <w:rFonts w:cs="Arial"/>
          <w:b/>
          <w:szCs w:val="22"/>
        </w:rPr>
        <w:t>No exception shall be permitted to this requirement.</w:t>
      </w:r>
    </w:p>
    <w:p w14:paraId="06C34F61" w14:textId="77777777" w:rsidR="003526C1" w:rsidRPr="003526C1" w:rsidRDefault="003526C1" w:rsidP="003526C1">
      <w:pPr>
        <w:jc w:val="left"/>
        <w:rPr>
          <w:rFonts w:cs="Arial"/>
          <w:szCs w:val="22"/>
          <w:highlight w:val="yellow"/>
        </w:rPr>
      </w:pPr>
    </w:p>
    <w:p w14:paraId="0DC9017A" w14:textId="05FB3536" w:rsidR="003526C1" w:rsidRPr="003526C1" w:rsidRDefault="003526C1" w:rsidP="003526C1">
      <w:pPr>
        <w:jc w:val="left"/>
        <w:rPr>
          <w:rFonts w:cs="Arial"/>
          <w:szCs w:val="22"/>
        </w:rPr>
      </w:pPr>
      <w:r w:rsidRPr="003526C1">
        <w:rPr>
          <w:rFonts w:cs="Arial"/>
          <w:szCs w:val="22"/>
        </w:rPr>
        <w:t>3.3.</w:t>
      </w:r>
      <w:r w:rsidR="000F08D8">
        <w:rPr>
          <w:rFonts w:cs="Arial"/>
          <w:szCs w:val="22"/>
        </w:rPr>
        <w:t>2</w:t>
      </w:r>
      <w:r w:rsidRPr="003526C1">
        <w:rPr>
          <w:rFonts w:cs="Arial"/>
          <w:szCs w:val="22"/>
        </w:rPr>
        <w:t xml:space="preserve">  Each </w:t>
      </w:r>
      <w:r w:rsidR="002834DE">
        <w:rPr>
          <w:rFonts w:cs="Arial"/>
          <w:szCs w:val="22"/>
        </w:rPr>
        <w:t>unit</w:t>
      </w:r>
      <w:r w:rsidRPr="003526C1">
        <w:rPr>
          <w:rFonts w:cs="Arial"/>
          <w:szCs w:val="22"/>
        </w:rPr>
        <w:t xml:space="preserve"> shall be delivered with at least </w:t>
      </w:r>
      <w:r w:rsidR="00FB686C">
        <w:rPr>
          <w:rFonts w:cs="Arial"/>
          <w:szCs w:val="22"/>
        </w:rPr>
        <w:t xml:space="preserve"> a </w:t>
      </w:r>
      <w:r w:rsidRPr="003526C1">
        <w:rPr>
          <w:rFonts w:cs="Arial"/>
          <w:szCs w:val="22"/>
        </w:rPr>
        <w:t>1/2 tank of fuel.</w:t>
      </w:r>
    </w:p>
    <w:p w14:paraId="734A5280" w14:textId="77777777" w:rsidR="003526C1" w:rsidRPr="003526C1" w:rsidRDefault="003526C1" w:rsidP="003526C1">
      <w:pPr>
        <w:jc w:val="left"/>
        <w:rPr>
          <w:rFonts w:cs="Arial"/>
          <w:szCs w:val="22"/>
        </w:rPr>
      </w:pPr>
    </w:p>
    <w:p w14:paraId="054BE6A6" w14:textId="77777777" w:rsidR="003526C1" w:rsidRPr="003526C1" w:rsidRDefault="003526C1" w:rsidP="003526C1">
      <w:pPr>
        <w:jc w:val="left"/>
        <w:rPr>
          <w:rFonts w:cs="Arial"/>
          <w:szCs w:val="22"/>
        </w:rPr>
      </w:pPr>
      <w:r w:rsidRPr="003526C1">
        <w:rPr>
          <w:rFonts w:cs="Arial"/>
          <w:szCs w:val="22"/>
        </w:rPr>
        <w:t>3.3.</w:t>
      </w:r>
      <w:r w:rsidR="000F08D8">
        <w:rPr>
          <w:rFonts w:cs="Arial"/>
          <w:szCs w:val="22"/>
        </w:rPr>
        <w:t>3</w:t>
      </w:r>
      <w:r w:rsidRPr="003526C1">
        <w:rPr>
          <w:rFonts w:cs="Arial"/>
          <w:szCs w:val="22"/>
        </w:rPr>
        <w:t xml:space="preserve">  Each </w:t>
      </w:r>
      <w:r w:rsidR="002834DE">
        <w:rPr>
          <w:rFonts w:cs="Arial"/>
          <w:szCs w:val="22"/>
        </w:rPr>
        <w:t xml:space="preserve">unit </w:t>
      </w:r>
      <w:r w:rsidRPr="003526C1">
        <w:rPr>
          <w:rFonts w:cs="Arial"/>
          <w:szCs w:val="22"/>
        </w:rPr>
        <w:t>furnished must be protected to -20° F, with a permanent type anti-freeze.</w:t>
      </w:r>
    </w:p>
    <w:p w14:paraId="4BDC2261" w14:textId="77777777" w:rsidR="003526C1" w:rsidRPr="003526C1" w:rsidRDefault="003526C1" w:rsidP="003526C1">
      <w:pPr>
        <w:jc w:val="left"/>
        <w:rPr>
          <w:rFonts w:cs="Arial"/>
          <w:szCs w:val="22"/>
        </w:rPr>
      </w:pPr>
    </w:p>
    <w:p w14:paraId="571FC64B" w14:textId="77777777" w:rsidR="003526C1" w:rsidRPr="003526C1" w:rsidRDefault="003526C1" w:rsidP="003526C1">
      <w:pPr>
        <w:jc w:val="left"/>
        <w:rPr>
          <w:rFonts w:cs="Courier New"/>
          <w:szCs w:val="20"/>
        </w:rPr>
      </w:pPr>
      <w:r w:rsidRPr="003526C1">
        <w:rPr>
          <w:rFonts w:cs="Arial"/>
          <w:szCs w:val="22"/>
        </w:rPr>
        <w:t>3.3.</w:t>
      </w:r>
      <w:r w:rsidR="000F08D8">
        <w:rPr>
          <w:rFonts w:cs="Arial"/>
          <w:szCs w:val="22"/>
        </w:rPr>
        <w:t>4</w:t>
      </w:r>
      <w:r w:rsidRPr="003526C1">
        <w:rPr>
          <w:rFonts w:cs="Arial"/>
          <w:szCs w:val="22"/>
        </w:rPr>
        <w:t xml:space="preserve">  </w:t>
      </w:r>
      <w:r w:rsidR="002834DE">
        <w:rPr>
          <w:rFonts w:cs="Arial"/>
          <w:szCs w:val="22"/>
        </w:rPr>
        <w:t>Units</w:t>
      </w:r>
      <w:r w:rsidRPr="003526C1">
        <w:rPr>
          <w:rFonts w:cs="Arial"/>
          <w:szCs w:val="22"/>
        </w:rPr>
        <w:t xml:space="preserve"> provided shall be manufacturer’s standard </w:t>
      </w:r>
      <w:r w:rsidR="002834DE">
        <w:rPr>
          <w:rFonts w:cs="Arial"/>
          <w:szCs w:val="22"/>
        </w:rPr>
        <w:t>units</w:t>
      </w:r>
      <w:r w:rsidRPr="003526C1">
        <w:rPr>
          <w:rFonts w:cs="Arial"/>
          <w:szCs w:val="22"/>
        </w:rPr>
        <w:t xml:space="preserve"> with the upgrades and/or accessories</w:t>
      </w:r>
      <w:r w:rsidR="004F6EA7">
        <w:rPr>
          <w:rFonts w:cs="Arial"/>
          <w:szCs w:val="22"/>
        </w:rPr>
        <w:t xml:space="preserve"> which are necessary to make the </w:t>
      </w:r>
      <w:r w:rsidR="002834DE">
        <w:rPr>
          <w:rFonts w:cs="Arial"/>
          <w:szCs w:val="22"/>
        </w:rPr>
        <w:t>unit</w:t>
      </w:r>
      <w:r w:rsidR="004F6EA7">
        <w:rPr>
          <w:rFonts w:cs="Arial"/>
          <w:szCs w:val="22"/>
        </w:rPr>
        <w:t xml:space="preserve"> conform to these specifications</w:t>
      </w:r>
      <w:r w:rsidRPr="003526C1">
        <w:rPr>
          <w:rFonts w:cs="Arial"/>
          <w:szCs w:val="22"/>
        </w:rPr>
        <w:t xml:space="preserve">.  </w:t>
      </w:r>
      <w:r w:rsidR="00027E4A" w:rsidRPr="00027E4A">
        <w:rPr>
          <w:rFonts w:cs="Arial"/>
          <w:szCs w:val="22"/>
          <w:u w:val="single"/>
        </w:rPr>
        <w:t xml:space="preserve">All of the standard and optional equipment/parts provided shall be original equipment manufacturers </w:t>
      </w:r>
      <w:r w:rsidR="00027E4A">
        <w:rPr>
          <w:rFonts w:cs="Arial"/>
          <w:szCs w:val="22"/>
          <w:u w:val="single"/>
        </w:rPr>
        <w:t xml:space="preserve">(OEM) </w:t>
      </w:r>
      <w:r w:rsidR="00027E4A" w:rsidRPr="00027E4A">
        <w:rPr>
          <w:rFonts w:cs="Arial"/>
          <w:szCs w:val="22"/>
          <w:u w:val="single"/>
        </w:rPr>
        <w:t>items when available.</w:t>
      </w:r>
      <w:r w:rsidR="00027E4A">
        <w:rPr>
          <w:rFonts w:cs="Arial"/>
          <w:szCs w:val="22"/>
          <w:u w:val="single"/>
        </w:rPr>
        <w:t xml:space="preserve"> </w:t>
      </w:r>
      <w:r w:rsidRPr="003526C1">
        <w:rPr>
          <w:rFonts w:cs="Arial"/>
          <w:szCs w:val="22"/>
        </w:rPr>
        <w:t xml:space="preserve">All accessories shall be supplied by the manufacturer.  </w:t>
      </w:r>
      <w:r w:rsidRPr="003526C1">
        <w:rPr>
          <w:rFonts w:cs="Courier New"/>
          <w:szCs w:val="20"/>
        </w:rPr>
        <w:t>Dealer installation shall be in accordance with the practices recommended by the manufacturer and shall not adversely affect manufacturer's warranty.</w:t>
      </w:r>
    </w:p>
    <w:p w14:paraId="79070A07" w14:textId="77777777" w:rsidR="005F43F6" w:rsidRPr="005F43F6" w:rsidRDefault="005F43F6" w:rsidP="005F43F6">
      <w:pPr>
        <w:jc w:val="left"/>
        <w:rPr>
          <w:rFonts w:cs="Arial"/>
          <w:szCs w:val="22"/>
        </w:rPr>
      </w:pPr>
    </w:p>
    <w:p w14:paraId="1E18A622" w14:textId="77777777" w:rsidR="005F43F6" w:rsidRPr="00355FB5" w:rsidRDefault="005F43F6" w:rsidP="005F43F6">
      <w:pPr>
        <w:jc w:val="left"/>
        <w:rPr>
          <w:rFonts w:cs="Arial"/>
          <w:szCs w:val="22"/>
        </w:rPr>
      </w:pPr>
      <w:bookmarkStart w:id="365" w:name="finish"/>
      <w:bookmarkEnd w:id="365"/>
      <w:r w:rsidRPr="0073321C">
        <w:rPr>
          <w:rFonts w:cs="Arial"/>
          <w:szCs w:val="22"/>
        </w:rPr>
        <w:t>3.3.</w:t>
      </w:r>
      <w:r w:rsidR="000F08D8" w:rsidRPr="0073321C">
        <w:rPr>
          <w:rFonts w:cs="Arial"/>
          <w:szCs w:val="22"/>
        </w:rPr>
        <w:t>5</w:t>
      </w:r>
      <w:r w:rsidRPr="0073321C">
        <w:rPr>
          <w:rFonts w:cs="Arial"/>
          <w:szCs w:val="22"/>
        </w:rPr>
        <w:t xml:space="preserve">  </w:t>
      </w:r>
      <w:r w:rsidRPr="00355FB5">
        <w:rPr>
          <w:rFonts w:cs="Arial"/>
          <w:szCs w:val="22"/>
        </w:rPr>
        <w:t xml:space="preserve">Finish:  </w:t>
      </w:r>
    </w:p>
    <w:p w14:paraId="32AA15EF" w14:textId="77777777" w:rsidR="005F43F6" w:rsidRPr="005F43F6" w:rsidRDefault="005F43F6" w:rsidP="005F43F6">
      <w:pPr>
        <w:jc w:val="left"/>
        <w:rPr>
          <w:rFonts w:cs="Arial"/>
          <w:b/>
          <w:szCs w:val="22"/>
          <w:highlight w:val="yellow"/>
        </w:rPr>
      </w:pPr>
    </w:p>
    <w:p w14:paraId="4218326A" w14:textId="3ACA24D5" w:rsidR="005F43F6" w:rsidRPr="005F43F6" w:rsidRDefault="005F43F6" w:rsidP="005F43F6">
      <w:pPr>
        <w:jc w:val="left"/>
        <w:rPr>
          <w:rFonts w:cs="Arial"/>
          <w:szCs w:val="22"/>
        </w:rPr>
      </w:pPr>
      <w:r w:rsidRPr="005F43F6">
        <w:rPr>
          <w:rFonts w:cs="Arial"/>
          <w:szCs w:val="22"/>
        </w:rPr>
        <w:t>3.3.</w:t>
      </w:r>
      <w:r w:rsidR="000F08D8">
        <w:rPr>
          <w:rFonts w:cs="Arial"/>
          <w:szCs w:val="22"/>
        </w:rPr>
        <w:t>5</w:t>
      </w:r>
      <w:r w:rsidRPr="005F43F6">
        <w:rPr>
          <w:rFonts w:cs="Arial"/>
          <w:szCs w:val="22"/>
        </w:rPr>
        <w:t xml:space="preserve">.1 The </w:t>
      </w:r>
      <w:r w:rsidR="00702908">
        <w:rPr>
          <w:rFonts w:cs="Arial"/>
          <w:szCs w:val="22"/>
        </w:rPr>
        <w:t>unit</w:t>
      </w:r>
      <w:r w:rsidRPr="005F43F6">
        <w:rPr>
          <w:rFonts w:cs="Arial"/>
          <w:szCs w:val="22"/>
        </w:rPr>
        <w:t xml:space="preserve"> and all its components are to be finished in manufacturer’s standard </w:t>
      </w:r>
      <w:r w:rsidR="000615B9">
        <w:rPr>
          <w:rFonts w:cs="Arial"/>
          <w:szCs w:val="22"/>
        </w:rPr>
        <w:t xml:space="preserve"> </w:t>
      </w:r>
      <w:r w:rsidRPr="005F43F6">
        <w:rPr>
          <w:rFonts w:cs="Arial"/>
          <w:szCs w:val="22"/>
        </w:rPr>
        <w:t>color</w:t>
      </w:r>
      <w:r w:rsidR="000615B9">
        <w:rPr>
          <w:rFonts w:cs="Arial"/>
          <w:szCs w:val="22"/>
        </w:rPr>
        <w:t xml:space="preserve"> </w:t>
      </w:r>
      <w:r w:rsidRPr="005F43F6">
        <w:rPr>
          <w:rFonts w:cs="Arial"/>
          <w:szCs w:val="22"/>
        </w:rPr>
        <w:t>.</w:t>
      </w:r>
      <w:r w:rsidR="00103E5C">
        <w:rPr>
          <w:rFonts w:cs="Arial"/>
          <w:szCs w:val="22"/>
        </w:rPr>
        <w:t xml:space="preserve"> Using Agency shall select finished </w:t>
      </w:r>
      <w:r w:rsidR="00702908">
        <w:rPr>
          <w:rFonts w:cs="Arial"/>
          <w:szCs w:val="22"/>
        </w:rPr>
        <w:t>unit</w:t>
      </w:r>
      <w:r w:rsidR="00103E5C">
        <w:rPr>
          <w:rFonts w:cs="Arial"/>
          <w:szCs w:val="22"/>
        </w:rPr>
        <w:t xml:space="preserve"> color from manufacturer’s available standard colors.</w:t>
      </w:r>
    </w:p>
    <w:p w14:paraId="3552D603" w14:textId="77777777" w:rsidR="005F43F6" w:rsidRPr="005F43F6" w:rsidRDefault="005F43F6" w:rsidP="005F43F6">
      <w:pPr>
        <w:jc w:val="left"/>
        <w:rPr>
          <w:rFonts w:cs="Arial"/>
          <w:szCs w:val="22"/>
        </w:rPr>
      </w:pPr>
    </w:p>
    <w:p w14:paraId="45E91232" w14:textId="57A563FF" w:rsidR="005F43F6" w:rsidRPr="005F43F6" w:rsidRDefault="005F43F6" w:rsidP="005F43F6">
      <w:pPr>
        <w:jc w:val="left"/>
        <w:rPr>
          <w:rFonts w:cs="Arial"/>
          <w:szCs w:val="22"/>
        </w:rPr>
      </w:pPr>
      <w:bookmarkStart w:id="366" w:name="manuals"/>
      <w:bookmarkStart w:id="367" w:name="manualsthreethreenine"/>
      <w:bookmarkEnd w:id="366"/>
      <w:bookmarkEnd w:id="367"/>
      <w:r w:rsidRPr="0073321C">
        <w:rPr>
          <w:rFonts w:cs="Arial"/>
          <w:szCs w:val="22"/>
        </w:rPr>
        <w:t>3.3.</w:t>
      </w:r>
      <w:r w:rsidR="000F08D8" w:rsidRPr="00A86A90">
        <w:rPr>
          <w:rFonts w:cs="Arial"/>
          <w:szCs w:val="22"/>
        </w:rPr>
        <w:t>6</w:t>
      </w:r>
      <w:r w:rsidRPr="00A86A90">
        <w:rPr>
          <w:rFonts w:cs="Arial"/>
          <w:szCs w:val="22"/>
        </w:rPr>
        <w:t xml:space="preserve">  </w:t>
      </w:r>
      <w:r w:rsidRPr="00355FB5">
        <w:rPr>
          <w:rFonts w:cs="Arial"/>
          <w:szCs w:val="22"/>
        </w:rPr>
        <w:t>Manuals:</w:t>
      </w:r>
      <w:r w:rsidRPr="0073321C">
        <w:rPr>
          <w:rFonts w:cs="Arial"/>
          <w:szCs w:val="22"/>
        </w:rPr>
        <w:t xml:space="preserve"> </w:t>
      </w:r>
      <w:r w:rsidRPr="005F43F6">
        <w:rPr>
          <w:rFonts w:cs="Arial"/>
          <w:szCs w:val="22"/>
        </w:rPr>
        <w:t xml:space="preserve"> </w:t>
      </w:r>
      <w:bookmarkStart w:id="368" w:name="VEHICLESPECIFICATIONSTECHNICALPROVION"/>
      <w:bookmarkEnd w:id="368"/>
      <w:r w:rsidRPr="005F43F6">
        <w:rPr>
          <w:rFonts w:cs="Arial"/>
          <w:szCs w:val="22"/>
        </w:rPr>
        <w:t xml:space="preserve">The Vendor {Contractor} shall supply </w:t>
      </w:r>
      <w:r w:rsidR="002834DE">
        <w:rPr>
          <w:rFonts w:cs="Arial"/>
          <w:szCs w:val="22"/>
        </w:rPr>
        <w:t>unit</w:t>
      </w:r>
      <w:r w:rsidRPr="005F43F6">
        <w:rPr>
          <w:rFonts w:cs="Arial"/>
          <w:szCs w:val="22"/>
        </w:rPr>
        <w:t xml:space="preserve"> operation and maintenance manuals and any other manual that the </w:t>
      </w:r>
      <w:r w:rsidR="00702908">
        <w:rPr>
          <w:rFonts w:cs="Arial"/>
          <w:szCs w:val="22"/>
        </w:rPr>
        <w:t>unit</w:t>
      </w:r>
      <w:r w:rsidRPr="005F43F6">
        <w:rPr>
          <w:rFonts w:cs="Arial"/>
          <w:szCs w:val="22"/>
        </w:rPr>
        <w:t xml:space="preserve"> manufacturer supplies as a standard manual.  The manuals shall be delivered directly to the </w:t>
      </w:r>
      <w:r w:rsidR="006B2C88">
        <w:rPr>
          <w:rFonts w:cs="Courier New"/>
          <w:szCs w:val="20"/>
        </w:rPr>
        <w:t>Using Agency</w:t>
      </w:r>
      <w:r w:rsidRPr="005F43F6">
        <w:rPr>
          <w:rFonts w:cs="Arial"/>
          <w:szCs w:val="22"/>
        </w:rPr>
        <w:t xml:space="preserve">.  </w:t>
      </w:r>
    </w:p>
    <w:p w14:paraId="2E58C5EB" w14:textId="77777777" w:rsidR="005F43F6" w:rsidRPr="005F43F6" w:rsidRDefault="005F43F6" w:rsidP="005F43F6">
      <w:pPr>
        <w:jc w:val="left"/>
        <w:rPr>
          <w:rFonts w:cs="Arial"/>
          <w:szCs w:val="22"/>
        </w:rPr>
      </w:pPr>
    </w:p>
    <w:p w14:paraId="1EAD97CC" w14:textId="61B9B33B" w:rsidR="005F43F6" w:rsidRPr="005F43F6" w:rsidRDefault="005F43F6" w:rsidP="005F43F6">
      <w:pPr>
        <w:jc w:val="left"/>
        <w:rPr>
          <w:rFonts w:cs="Arial"/>
          <w:szCs w:val="22"/>
        </w:rPr>
      </w:pPr>
      <w:r w:rsidRPr="005F43F6">
        <w:rPr>
          <w:rFonts w:cs="Arial"/>
          <w:szCs w:val="22"/>
        </w:rPr>
        <w:t xml:space="preserve">Note:  These manuals are required as a part of price line </w:t>
      </w:r>
      <w:r w:rsidR="004C1BE1">
        <w:rPr>
          <w:rFonts w:cs="Arial"/>
          <w:szCs w:val="22"/>
        </w:rPr>
        <w:t>3</w:t>
      </w:r>
      <w:r w:rsidRPr="005F43F6">
        <w:rPr>
          <w:rFonts w:cs="Arial"/>
          <w:szCs w:val="22"/>
        </w:rPr>
        <w:t xml:space="preserve"> item and are not a part of the </w:t>
      </w:r>
      <w:r w:rsidR="003E0679">
        <w:rPr>
          <w:rFonts w:cs="Arial"/>
          <w:szCs w:val="22"/>
        </w:rPr>
        <w:t>m</w:t>
      </w:r>
      <w:r w:rsidRPr="005F43F6">
        <w:rPr>
          <w:rFonts w:cs="Arial"/>
          <w:szCs w:val="22"/>
        </w:rPr>
        <w:t>anuals specified in</w:t>
      </w:r>
      <w:r w:rsidR="001925EA">
        <w:rPr>
          <w:rFonts w:cs="Arial"/>
          <w:szCs w:val="22"/>
        </w:rPr>
        <w:t xml:space="preserve"> </w:t>
      </w:r>
      <w:r w:rsidR="001925EA" w:rsidRPr="00A478A8">
        <w:rPr>
          <w:rFonts w:cs="Arial"/>
          <w:szCs w:val="22"/>
        </w:rPr>
        <w:t>Section 3</w:t>
      </w:r>
      <w:r w:rsidR="004C1BE1">
        <w:rPr>
          <w:rFonts w:cs="Arial"/>
          <w:szCs w:val="22"/>
        </w:rPr>
        <w:t>.4.</w:t>
      </w:r>
      <w:r w:rsidR="008D042A">
        <w:rPr>
          <w:rFonts w:cs="Arial"/>
          <w:szCs w:val="22"/>
        </w:rPr>
        <w:t>3</w:t>
      </w:r>
      <w:r w:rsidR="001925EA" w:rsidRPr="00A478A8">
        <w:rPr>
          <w:rFonts w:cs="Arial"/>
          <w:szCs w:val="22"/>
        </w:rPr>
        <w:t>.</w:t>
      </w:r>
    </w:p>
    <w:p w14:paraId="04A53545" w14:textId="77777777" w:rsidR="005F43F6" w:rsidRPr="005F43F6" w:rsidRDefault="005F43F6" w:rsidP="005F43F6">
      <w:pPr>
        <w:jc w:val="left"/>
        <w:rPr>
          <w:rFonts w:cs="Arial"/>
          <w:szCs w:val="22"/>
        </w:rPr>
      </w:pPr>
    </w:p>
    <w:p w14:paraId="50F94878" w14:textId="4AF617C2" w:rsidR="005F43F6" w:rsidRPr="005F43F6" w:rsidRDefault="005F43F6" w:rsidP="005F43F6">
      <w:pPr>
        <w:jc w:val="left"/>
        <w:rPr>
          <w:rFonts w:cs="Arial"/>
          <w:szCs w:val="22"/>
        </w:rPr>
      </w:pPr>
      <w:r w:rsidRPr="00A86A90">
        <w:rPr>
          <w:rFonts w:cs="Arial"/>
          <w:szCs w:val="22"/>
        </w:rPr>
        <w:t>3.3.</w:t>
      </w:r>
      <w:r w:rsidR="000F08D8" w:rsidRPr="00A86A90">
        <w:rPr>
          <w:rFonts w:cs="Arial"/>
          <w:szCs w:val="22"/>
        </w:rPr>
        <w:t>7</w:t>
      </w:r>
      <w:r w:rsidRPr="00A86A90">
        <w:rPr>
          <w:rFonts w:cs="Arial"/>
          <w:szCs w:val="22"/>
        </w:rPr>
        <w:t xml:space="preserve">  </w:t>
      </w:r>
      <w:r w:rsidRPr="00355FB5">
        <w:rPr>
          <w:rFonts w:cs="Arial"/>
          <w:szCs w:val="22"/>
        </w:rPr>
        <w:t>Training:</w:t>
      </w:r>
      <w:r w:rsidRPr="005F43F6">
        <w:rPr>
          <w:rFonts w:cs="Arial"/>
          <w:b/>
          <w:szCs w:val="22"/>
        </w:rPr>
        <w:t xml:space="preserve"> </w:t>
      </w:r>
      <w:r w:rsidRPr="005F43F6">
        <w:rPr>
          <w:rFonts w:cs="Arial"/>
          <w:szCs w:val="22"/>
        </w:rPr>
        <w:t xml:space="preserve">Complete instructions on the operation and maintenance of each </w:t>
      </w:r>
      <w:r w:rsidR="00702908">
        <w:rPr>
          <w:rFonts w:cs="Arial"/>
          <w:szCs w:val="22"/>
        </w:rPr>
        <w:t>unit</w:t>
      </w:r>
      <w:r w:rsidRPr="005F43F6">
        <w:rPr>
          <w:rFonts w:cs="Arial"/>
          <w:szCs w:val="22"/>
        </w:rPr>
        <w:t xml:space="preserve"> and a demonstration of the operation of the </w:t>
      </w:r>
      <w:r w:rsidR="00702908">
        <w:rPr>
          <w:rFonts w:cs="Arial"/>
          <w:szCs w:val="22"/>
        </w:rPr>
        <w:t>unit</w:t>
      </w:r>
      <w:r w:rsidRPr="005F43F6">
        <w:rPr>
          <w:rFonts w:cs="Arial"/>
          <w:szCs w:val="22"/>
        </w:rPr>
        <w:t xml:space="preserve"> shall be given by the Vendor {Contractor}, if requested by the </w:t>
      </w:r>
      <w:r w:rsidR="006B2C88">
        <w:rPr>
          <w:rFonts w:cs="Courier New"/>
          <w:szCs w:val="20"/>
        </w:rPr>
        <w:t>Using Agency</w:t>
      </w:r>
      <w:r w:rsidRPr="005F43F6">
        <w:rPr>
          <w:rFonts w:cs="Arial"/>
          <w:szCs w:val="22"/>
        </w:rPr>
        <w:t xml:space="preserve">.  Training must include operator training with instruction on proper operation of the </w:t>
      </w:r>
      <w:r w:rsidR="00702908">
        <w:rPr>
          <w:rFonts w:cs="Arial"/>
          <w:szCs w:val="22"/>
        </w:rPr>
        <w:t>unit</w:t>
      </w:r>
      <w:r w:rsidRPr="005F43F6">
        <w:rPr>
          <w:rFonts w:cs="Arial"/>
          <w:szCs w:val="22"/>
        </w:rPr>
        <w:t xml:space="preserve"> and basic preventive maintenance.  This demonstration shall be a formal training session and shall be arranged with the Vendor {Contractor}, conducted within one (1) week of delivery of the first </w:t>
      </w:r>
      <w:r w:rsidR="00702908">
        <w:rPr>
          <w:rFonts w:cs="Arial"/>
          <w:szCs w:val="22"/>
        </w:rPr>
        <w:t>unit</w:t>
      </w:r>
      <w:r w:rsidRPr="005F43F6">
        <w:rPr>
          <w:rFonts w:cs="Arial"/>
          <w:szCs w:val="22"/>
        </w:rPr>
        <w:t xml:space="preserve">, at the convenience of the Using Agency.  The training session shall be conducted at the location of delivery or at a field location within the State of New Jersey, as specified by the </w:t>
      </w:r>
      <w:r w:rsidR="001C6BB6">
        <w:rPr>
          <w:rFonts w:cs="Courier New"/>
          <w:szCs w:val="20"/>
        </w:rPr>
        <w:t>Using</w:t>
      </w:r>
      <w:r w:rsidRPr="005F43F6">
        <w:rPr>
          <w:rFonts w:cs="Courier New"/>
          <w:szCs w:val="20"/>
        </w:rPr>
        <w:t xml:space="preserve"> Agency</w:t>
      </w:r>
      <w:r w:rsidRPr="005F43F6">
        <w:rPr>
          <w:rFonts w:cs="Arial"/>
          <w:szCs w:val="22"/>
        </w:rPr>
        <w:t xml:space="preserve">.  </w:t>
      </w:r>
    </w:p>
    <w:p w14:paraId="065E0A79" w14:textId="77777777" w:rsidR="005F43F6" w:rsidRPr="005F43F6" w:rsidRDefault="005F43F6" w:rsidP="005F43F6">
      <w:pPr>
        <w:jc w:val="left"/>
        <w:rPr>
          <w:rFonts w:cs="Arial"/>
          <w:szCs w:val="22"/>
        </w:rPr>
      </w:pPr>
    </w:p>
    <w:p w14:paraId="60C4867E" w14:textId="2D6DD9FD" w:rsidR="005F43F6" w:rsidRPr="005F43F6" w:rsidRDefault="005F43F6" w:rsidP="005F43F6">
      <w:pPr>
        <w:jc w:val="left"/>
        <w:rPr>
          <w:rFonts w:cs="Arial"/>
          <w:szCs w:val="22"/>
        </w:rPr>
      </w:pPr>
      <w:r w:rsidRPr="005F43F6">
        <w:rPr>
          <w:rFonts w:cs="Arial"/>
          <w:szCs w:val="22"/>
        </w:rPr>
        <w:t xml:space="preserve">Note:  This training is required as a part of price line </w:t>
      </w:r>
      <w:r w:rsidR="00076328">
        <w:rPr>
          <w:rFonts w:cs="Arial"/>
          <w:szCs w:val="22"/>
        </w:rPr>
        <w:t>1</w:t>
      </w:r>
      <w:r w:rsidRPr="005F43F6">
        <w:rPr>
          <w:rFonts w:cs="Arial"/>
          <w:szCs w:val="22"/>
        </w:rPr>
        <w:t xml:space="preserve"> item and is not a part of the “Technical Support” specified in</w:t>
      </w:r>
      <w:r w:rsidR="001925EA">
        <w:rPr>
          <w:rFonts w:cs="Arial"/>
          <w:szCs w:val="22"/>
        </w:rPr>
        <w:t xml:space="preserve"> </w:t>
      </w:r>
      <w:r w:rsidR="001925EA" w:rsidRPr="00A478A8">
        <w:rPr>
          <w:rFonts w:cs="Arial"/>
          <w:szCs w:val="22"/>
        </w:rPr>
        <w:t>Section 3.4.</w:t>
      </w:r>
      <w:r w:rsidR="004C1BE1">
        <w:rPr>
          <w:rFonts w:cs="Arial"/>
          <w:szCs w:val="22"/>
        </w:rPr>
        <w:t>2</w:t>
      </w:r>
      <w:r w:rsidR="001925EA" w:rsidRPr="00A478A8">
        <w:rPr>
          <w:rFonts w:cs="Arial"/>
          <w:szCs w:val="22"/>
        </w:rPr>
        <w:t>.</w:t>
      </w:r>
    </w:p>
    <w:p w14:paraId="6E687500" w14:textId="77777777" w:rsidR="005F43F6" w:rsidRPr="005F43F6" w:rsidRDefault="005F43F6" w:rsidP="005F43F6">
      <w:pPr>
        <w:jc w:val="left"/>
        <w:rPr>
          <w:rFonts w:cs="Arial"/>
          <w:szCs w:val="22"/>
        </w:rPr>
      </w:pPr>
    </w:p>
    <w:p w14:paraId="385D6A0D" w14:textId="167F0B8C" w:rsidR="005F43F6" w:rsidRPr="005F43F6" w:rsidRDefault="005F43F6" w:rsidP="005F43F6">
      <w:pPr>
        <w:jc w:val="left"/>
        <w:rPr>
          <w:rFonts w:cs="Arial"/>
          <w:szCs w:val="22"/>
        </w:rPr>
      </w:pPr>
      <w:r w:rsidRPr="00A86A90">
        <w:rPr>
          <w:rFonts w:cs="Arial"/>
          <w:szCs w:val="22"/>
        </w:rPr>
        <w:t>3.3.</w:t>
      </w:r>
      <w:r w:rsidR="000F08D8" w:rsidRPr="00A86A90">
        <w:rPr>
          <w:rFonts w:cs="Arial"/>
          <w:szCs w:val="22"/>
        </w:rPr>
        <w:t>8</w:t>
      </w:r>
      <w:r w:rsidRPr="00A86A90">
        <w:rPr>
          <w:rFonts w:cs="Arial"/>
          <w:szCs w:val="22"/>
        </w:rPr>
        <w:t xml:space="preserve">  </w:t>
      </w:r>
      <w:r w:rsidRPr="00AA7F6C">
        <w:rPr>
          <w:rFonts w:cs="Arial"/>
          <w:szCs w:val="22"/>
        </w:rPr>
        <w:t>Brand Names:</w:t>
      </w:r>
      <w:r w:rsidRPr="005F43F6">
        <w:rPr>
          <w:rFonts w:cs="Arial"/>
          <w:b/>
          <w:szCs w:val="22"/>
        </w:rPr>
        <w:t xml:space="preserve">  </w:t>
      </w:r>
      <w:r w:rsidRPr="005F43F6">
        <w:rPr>
          <w:rFonts w:cs="Arial"/>
          <w:szCs w:val="22"/>
        </w:rPr>
        <w:t xml:space="preserve">Brand names have been kept to a minimum in this Bid Solicitation {RFP}; but if a brand name is given, the term "or </w:t>
      </w:r>
      <w:r w:rsidR="000503D2">
        <w:rPr>
          <w:rFonts w:cs="Arial"/>
          <w:szCs w:val="22"/>
        </w:rPr>
        <w:t xml:space="preserve"> comparable</w:t>
      </w:r>
      <w:r w:rsidRPr="005F43F6">
        <w:rPr>
          <w:rFonts w:cs="Arial"/>
          <w:szCs w:val="22"/>
        </w:rPr>
        <w:t xml:space="preserve">"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w:t>
      </w:r>
      <w:r w:rsidR="00702908">
        <w:rPr>
          <w:rFonts w:cs="Arial"/>
          <w:szCs w:val="22"/>
        </w:rPr>
        <w:t>unit</w:t>
      </w:r>
      <w:r w:rsidRPr="005F43F6">
        <w:rPr>
          <w:rFonts w:cs="Arial"/>
          <w:szCs w:val="22"/>
        </w:rPr>
        <w:t xml:space="preserve"> in accordance with all specifications and other contractual requirements.</w:t>
      </w:r>
    </w:p>
    <w:p w14:paraId="72BA41AC" w14:textId="77777777" w:rsidR="00517D86" w:rsidRPr="00517D86" w:rsidRDefault="00517D86" w:rsidP="00517D86">
      <w:pPr>
        <w:jc w:val="left"/>
        <w:rPr>
          <w:rFonts w:cs="Arial"/>
          <w:szCs w:val="22"/>
        </w:rPr>
      </w:pPr>
      <w:bookmarkStart w:id="369" w:name="weightchart"/>
      <w:bookmarkStart w:id="370" w:name="guaranteewarranty"/>
      <w:bookmarkEnd w:id="369"/>
      <w:bookmarkEnd w:id="370"/>
    </w:p>
    <w:p w14:paraId="6E76523A" w14:textId="77777777" w:rsidR="00517D86" w:rsidRDefault="00517D86" w:rsidP="00517D86">
      <w:pPr>
        <w:jc w:val="left"/>
        <w:rPr>
          <w:rFonts w:cs="Arial"/>
          <w:szCs w:val="22"/>
        </w:rPr>
      </w:pPr>
      <w:r w:rsidRPr="00517D86">
        <w:rPr>
          <w:rFonts w:cs="Arial"/>
          <w:szCs w:val="22"/>
        </w:rPr>
        <w:lastRenderedPageBreak/>
        <w:t>3.3.</w:t>
      </w:r>
      <w:r w:rsidR="000F08D8">
        <w:rPr>
          <w:rFonts w:cs="Arial"/>
          <w:szCs w:val="22"/>
        </w:rPr>
        <w:t>9</w:t>
      </w:r>
      <w:r w:rsidRPr="00517D86">
        <w:rPr>
          <w:rFonts w:cs="Arial"/>
          <w:szCs w:val="22"/>
        </w:rPr>
        <w:t xml:space="preserve">  The Vendor {Contractor} must supply the </w:t>
      </w:r>
      <w:hyperlink w:anchor="MANUFACTURERSCERTIFCATEOFORIGIN" w:history="1">
        <w:r w:rsidRPr="00517D86">
          <w:rPr>
            <w:rFonts w:cs="Arial"/>
            <w:color w:val="0000FF"/>
            <w:szCs w:val="22"/>
            <w:u w:val="single"/>
          </w:rPr>
          <w:t>Manufacturer's Certificate of Origin</w:t>
        </w:r>
      </w:hyperlink>
      <w:r w:rsidRPr="00517D86">
        <w:rPr>
          <w:rFonts w:cs="Arial"/>
          <w:szCs w:val="22"/>
        </w:rPr>
        <w:t xml:space="preserve"> at the time of delivery.</w:t>
      </w:r>
    </w:p>
    <w:p w14:paraId="4C3D66E4" w14:textId="77777777" w:rsidR="00A90AB7" w:rsidRDefault="00A90AB7" w:rsidP="00517D86">
      <w:pPr>
        <w:jc w:val="left"/>
        <w:rPr>
          <w:rFonts w:cs="Arial"/>
          <w:szCs w:val="22"/>
        </w:rPr>
      </w:pPr>
    </w:p>
    <w:p w14:paraId="6AA1215A" w14:textId="77777777" w:rsidR="00A90AB7" w:rsidRPr="00A86A90" w:rsidRDefault="00FA7E50" w:rsidP="00517D86">
      <w:pPr>
        <w:jc w:val="left"/>
        <w:rPr>
          <w:rFonts w:cs="Arial"/>
          <w:szCs w:val="22"/>
        </w:rPr>
      </w:pPr>
      <w:r w:rsidRPr="00A86A90">
        <w:rPr>
          <w:rFonts w:cs="Arial"/>
          <w:szCs w:val="22"/>
        </w:rPr>
        <w:t>3.3.1</w:t>
      </w:r>
      <w:r w:rsidR="000F08D8" w:rsidRPr="00A86A90">
        <w:rPr>
          <w:rFonts w:cs="Arial"/>
          <w:szCs w:val="22"/>
        </w:rPr>
        <w:t>0</w:t>
      </w:r>
      <w:r w:rsidRPr="00A86A90">
        <w:rPr>
          <w:rFonts w:cs="Arial"/>
          <w:szCs w:val="22"/>
        </w:rPr>
        <w:t xml:space="preserve">  </w:t>
      </w:r>
      <w:r w:rsidRPr="00AA7F6C">
        <w:rPr>
          <w:rFonts w:cs="Arial"/>
          <w:szCs w:val="22"/>
          <w:u w:val="single"/>
        </w:rPr>
        <w:t>Delivery</w:t>
      </w:r>
      <w:r w:rsidRPr="00A86A90">
        <w:rPr>
          <w:rFonts w:cs="Arial"/>
          <w:szCs w:val="22"/>
        </w:rPr>
        <w:t>:</w:t>
      </w:r>
    </w:p>
    <w:p w14:paraId="42896272" w14:textId="77777777" w:rsidR="00A90AB7" w:rsidRDefault="00A90AB7" w:rsidP="00517D86">
      <w:pPr>
        <w:jc w:val="left"/>
        <w:rPr>
          <w:rFonts w:cs="Arial"/>
          <w:szCs w:val="22"/>
        </w:rPr>
      </w:pPr>
    </w:p>
    <w:p w14:paraId="2B9286B5" w14:textId="77777777" w:rsidR="00A90AB7" w:rsidRPr="00FC2FA6" w:rsidRDefault="00FA7E50" w:rsidP="00517D86">
      <w:pPr>
        <w:jc w:val="left"/>
        <w:rPr>
          <w:rFonts w:cs="Arial"/>
          <w:color w:val="000000" w:themeColor="text1"/>
          <w:szCs w:val="22"/>
        </w:rPr>
      </w:pPr>
      <w:r w:rsidRPr="00FC2FA6">
        <w:rPr>
          <w:rFonts w:cs="Arial"/>
          <w:color w:val="000000" w:themeColor="text1"/>
          <w:szCs w:val="22"/>
        </w:rPr>
        <w:t>Vendor {Contractor} deliveries for all i</w:t>
      </w:r>
      <w:r w:rsidR="00440757" w:rsidRPr="00FC2FA6">
        <w:rPr>
          <w:rFonts w:cs="Arial"/>
          <w:color w:val="000000" w:themeColor="text1"/>
          <w:szCs w:val="22"/>
        </w:rPr>
        <w:t>tems shall be made within the delivery timeframe noted on the price sheet and in strict accordance with the instructions from the Using Agency. Prices for items in Quotes {Proposals} shall be submitted Freight On Board (F.O.B.) Destination. This Section</w:t>
      </w:r>
      <w:r w:rsidR="00874575" w:rsidRPr="00FC2FA6">
        <w:rPr>
          <w:rFonts w:cs="Arial"/>
          <w:color w:val="000000" w:themeColor="text1"/>
          <w:szCs w:val="22"/>
        </w:rPr>
        <w:t xml:space="preserve"> supersedes the delivery timeframe referenced in Section 4.4.5.4.</w:t>
      </w:r>
    </w:p>
    <w:p w14:paraId="2F4698AF" w14:textId="77777777" w:rsidR="00913126" w:rsidRPr="00913126" w:rsidRDefault="00913126" w:rsidP="00913126">
      <w:pPr>
        <w:jc w:val="left"/>
        <w:rPr>
          <w:rFonts w:cs="Arial"/>
          <w:szCs w:val="22"/>
          <w:highlight w:val="yellow"/>
        </w:rPr>
      </w:pPr>
    </w:p>
    <w:p w14:paraId="425C3DA0" w14:textId="77777777" w:rsidR="00913126" w:rsidRPr="00913126" w:rsidRDefault="00913126" w:rsidP="005D0891">
      <w:pPr>
        <w:pStyle w:val="Heading2"/>
      </w:pPr>
      <w:bookmarkStart w:id="371" w:name="_Toc424044874"/>
      <w:bookmarkStart w:id="372" w:name="_Toc455130502"/>
      <w:bookmarkStart w:id="373" w:name="_Toc475965614"/>
      <w:r w:rsidRPr="00913126">
        <w:t>VEHICLE SPECIFICATIONS – TECHNICAL PROVISIONS</w:t>
      </w:r>
      <w:bookmarkEnd w:id="371"/>
      <w:bookmarkEnd w:id="372"/>
      <w:bookmarkEnd w:id="373"/>
    </w:p>
    <w:p w14:paraId="67B50AF9" w14:textId="77777777" w:rsidR="00913126" w:rsidRPr="00913126" w:rsidRDefault="00913126" w:rsidP="00913126">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bookmarkStart w:id="374" w:name="vehiclespecstechnicalprovisions"/>
      <w:bookmarkStart w:id="375" w:name="_Toc172392768"/>
      <w:bookmarkEnd w:id="374"/>
    </w:p>
    <w:p w14:paraId="2772E938" w14:textId="71320C24" w:rsidR="00913126" w:rsidRPr="005D0891" w:rsidRDefault="00BB1E21" w:rsidP="005D0891">
      <w:pPr>
        <w:pStyle w:val="Heading3"/>
        <w:rPr>
          <w:rFonts w:eastAsia="MS Mincho"/>
          <w:b w:val="0"/>
          <w:caps w:val="0"/>
        </w:rPr>
      </w:pPr>
      <w:bookmarkStart w:id="376" w:name="_Toc424044875"/>
      <w:bookmarkStart w:id="377" w:name="_Toc455130503"/>
      <w:bookmarkStart w:id="378" w:name="_Toc475965615"/>
      <w:r>
        <w:rPr>
          <w:rFonts w:eastAsia="MS Mincho"/>
        </w:rPr>
        <w:t xml:space="preserve">heavy duty </w:t>
      </w:r>
      <w:r w:rsidR="00982C07">
        <w:rPr>
          <w:rFonts w:eastAsia="MS Mincho"/>
        </w:rPr>
        <w:t xml:space="preserve">regenerative air </w:t>
      </w:r>
      <w:r>
        <w:rPr>
          <w:rFonts w:eastAsia="MS Mincho"/>
        </w:rPr>
        <w:t>street sweeper with twin gutter brooms, mounted on truck chassis</w:t>
      </w:r>
      <w:r w:rsidR="00913126" w:rsidRPr="005D0891">
        <w:rPr>
          <w:rFonts w:eastAsia="MS Mincho"/>
        </w:rPr>
        <w:t xml:space="preserve"> (PRICE LINE: 1)</w:t>
      </w:r>
      <w:bookmarkEnd w:id="376"/>
      <w:bookmarkEnd w:id="377"/>
      <w:bookmarkEnd w:id="378"/>
    </w:p>
    <w:p w14:paraId="7E69DF5C" w14:textId="77777777" w:rsidR="00913126" w:rsidRPr="00913126" w:rsidRDefault="00913126" w:rsidP="00913126">
      <w:pPr>
        <w:jc w:val="left"/>
        <w:rPr>
          <w:rFonts w:ascii="Times New Roman" w:hAnsi="Times New Roman"/>
          <w:sz w:val="24"/>
        </w:rPr>
      </w:pPr>
    </w:p>
    <w:p w14:paraId="3EAABA58" w14:textId="50F03C9F" w:rsidR="00913126" w:rsidRPr="00913126" w:rsidRDefault="00913126" w:rsidP="00913126">
      <w:pPr>
        <w:jc w:val="left"/>
        <w:rPr>
          <w:rFonts w:cs="Arial"/>
          <w:szCs w:val="22"/>
        </w:rPr>
      </w:pPr>
      <w:r w:rsidRPr="00913126">
        <w:rPr>
          <w:rFonts w:cs="Arial"/>
          <w:szCs w:val="22"/>
        </w:rPr>
        <w:t xml:space="preserve">The </w:t>
      </w:r>
      <w:r w:rsidR="00702908">
        <w:rPr>
          <w:rFonts w:cs="Arial"/>
          <w:szCs w:val="22"/>
        </w:rPr>
        <w:t xml:space="preserve">unit </w:t>
      </w:r>
      <w:r w:rsidRPr="00913126">
        <w:rPr>
          <w:rFonts w:cs="Arial"/>
          <w:szCs w:val="22"/>
        </w:rPr>
        <w:t xml:space="preserve">specified herein will be used in a variety of functions, including, but not limited to, the </w:t>
      </w:r>
      <w:r w:rsidR="003324C5">
        <w:rPr>
          <w:rFonts w:cs="Arial"/>
          <w:szCs w:val="22"/>
        </w:rPr>
        <w:t xml:space="preserve">sweeping of </w:t>
      </w:r>
      <w:ins w:id="379" w:author="Mark Gilbert" w:date="2017-03-21T14:39:00Z">
        <w:r w:rsidR="00833E66">
          <w:rPr>
            <w:rFonts w:cs="Arial"/>
            <w:szCs w:val="22"/>
          </w:rPr>
          <w:t xml:space="preserve">highways, interstates, </w:t>
        </w:r>
      </w:ins>
      <w:r w:rsidR="003324C5">
        <w:rPr>
          <w:rFonts w:cs="Arial"/>
          <w:szCs w:val="22"/>
        </w:rPr>
        <w:t xml:space="preserve">city streets, parking lots, </w:t>
      </w:r>
      <w:del w:id="380" w:author="Mark Gilbert" w:date="2017-03-21T14:39:00Z">
        <w:r w:rsidR="003324C5" w:rsidDel="00833E66">
          <w:rPr>
            <w:rFonts w:cs="Arial"/>
            <w:szCs w:val="22"/>
          </w:rPr>
          <w:delText>and p</w:delText>
        </w:r>
      </w:del>
      <w:del w:id="381" w:author="Mark Gilbert" w:date="2017-03-21T14:40:00Z">
        <w:r w:rsidR="003324C5" w:rsidDel="00833E66">
          <w:rPr>
            <w:rFonts w:cs="Arial"/>
            <w:szCs w:val="22"/>
          </w:rPr>
          <w:delText>arking garages,</w:delText>
        </w:r>
      </w:del>
      <w:r w:rsidR="003324C5">
        <w:rPr>
          <w:rFonts w:cs="Arial"/>
          <w:szCs w:val="22"/>
        </w:rPr>
        <w:t xml:space="preserve"> etc.</w:t>
      </w:r>
      <w:r w:rsidRPr="00913126">
        <w:rPr>
          <w:rFonts w:cs="Arial"/>
          <w:szCs w:val="22"/>
        </w:rPr>
        <w:t xml:space="preserve"> </w:t>
      </w:r>
      <w:r w:rsidRPr="00913126">
        <w:rPr>
          <w:rFonts w:cs="Arial"/>
          <w:szCs w:val="22"/>
        </w:rPr>
        <w:br/>
      </w:r>
    </w:p>
    <w:p w14:paraId="36BB876E" w14:textId="213AFB97" w:rsidR="00913126" w:rsidRPr="00913126" w:rsidRDefault="00913126" w:rsidP="00913126">
      <w:pPr>
        <w:jc w:val="left"/>
        <w:rPr>
          <w:rFonts w:cs="Arial"/>
          <w:szCs w:val="22"/>
        </w:rPr>
      </w:pPr>
      <w:r w:rsidRPr="00913126">
        <w:rPr>
          <w:rFonts w:cs="Arial"/>
          <w:szCs w:val="22"/>
        </w:rPr>
        <w:t xml:space="preserve">The </w:t>
      </w:r>
      <w:r w:rsidR="00702908">
        <w:rPr>
          <w:rFonts w:cs="Arial"/>
          <w:szCs w:val="22"/>
        </w:rPr>
        <w:t xml:space="preserve">unit </w:t>
      </w:r>
      <w:r w:rsidRPr="00913126">
        <w:rPr>
          <w:rFonts w:cs="Arial"/>
          <w:szCs w:val="22"/>
        </w:rPr>
        <w:t xml:space="preserve">specified herein is </w:t>
      </w:r>
      <w:r w:rsidR="00DC2AB2">
        <w:rPr>
          <w:rFonts w:cs="Arial"/>
          <w:szCs w:val="22"/>
        </w:rPr>
        <w:t>comparable</w:t>
      </w:r>
      <w:r w:rsidRPr="00913126">
        <w:rPr>
          <w:rFonts w:cs="Arial"/>
          <w:szCs w:val="22"/>
        </w:rPr>
        <w:t xml:space="preserve"> to a </w:t>
      </w:r>
      <w:r w:rsidR="009D640D">
        <w:rPr>
          <w:rFonts w:cs="Arial"/>
          <w:szCs w:val="22"/>
        </w:rPr>
        <w:t xml:space="preserve">product offered by </w:t>
      </w:r>
      <w:r w:rsidR="00982C07">
        <w:rPr>
          <w:rFonts w:cs="Arial"/>
          <w:szCs w:val="22"/>
        </w:rPr>
        <w:t>Schwarze or Tymco,</w:t>
      </w:r>
      <w:r w:rsidRPr="00913126">
        <w:rPr>
          <w:rFonts w:cs="Arial"/>
          <w:szCs w:val="22"/>
        </w:rPr>
        <w:t xml:space="preserve"> however, any </w:t>
      </w:r>
      <w:r w:rsidR="00213C82">
        <w:rPr>
          <w:rFonts w:cs="Arial"/>
          <w:szCs w:val="22"/>
        </w:rPr>
        <w:t>sweeper</w:t>
      </w:r>
      <w:r w:rsidRPr="00913126">
        <w:rPr>
          <w:rFonts w:cs="Arial"/>
          <w:szCs w:val="22"/>
        </w:rPr>
        <w:t xml:space="preserve"> that meets or exceeds the specifications will be considered.</w:t>
      </w:r>
    </w:p>
    <w:p w14:paraId="5347490C" w14:textId="77777777" w:rsidR="00913126" w:rsidRPr="00913126" w:rsidRDefault="00913126" w:rsidP="00913126">
      <w:pPr>
        <w:jc w:val="left"/>
        <w:rPr>
          <w:rFonts w:cs="Arial"/>
          <w:szCs w:val="22"/>
          <w:highlight w:val="green"/>
          <w:u w:val="single"/>
        </w:rPr>
      </w:pPr>
    </w:p>
    <w:p w14:paraId="70CA3323" w14:textId="6ED28188" w:rsidR="00913126" w:rsidRDefault="00913126" w:rsidP="00913126">
      <w:pPr>
        <w:jc w:val="left"/>
        <w:rPr>
          <w:rFonts w:ascii="Arial Narrow" w:hAnsi="Arial Narrow" w:cs="Arial"/>
          <w:b/>
          <w:szCs w:val="20"/>
        </w:rPr>
      </w:pPr>
      <w:r w:rsidRPr="00B63A49">
        <w:rPr>
          <w:rFonts w:ascii="Arial Narrow" w:hAnsi="Arial Narrow" w:cs="Arial"/>
          <w:b/>
          <w:szCs w:val="20"/>
        </w:rPr>
        <w:t xml:space="preserve">3.4.1.1  </w:t>
      </w:r>
      <w:r w:rsidR="00982C07" w:rsidRPr="00B63A49">
        <w:rPr>
          <w:rFonts w:ascii="Arial Narrow" w:hAnsi="Arial Narrow" w:cs="Arial"/>
          <w:b/>
          <w:szCs w:val="20"/>
        </w:rPr>
        <w:t>C</w:t>
      </w:r>
      <w:r w:rsidR="00A86A90" w:rsidRPr="00B63A49">
        <w:rPr>
          <w:rFonts w:ascii="Arial Narrow" w:hAnsi="Arial Narrow" w:cs="Arial"/>
          <w:b/>
          <w:szCs w:val="20"/>
        </w:rPr>
        <w:t>AB AND CHASSIS</w:t>
      </w:r>
      <w:r w:rsidR="00982C07" w:rsidRPr="00B63A49">
        <w:rPr>
          <w:rFonts w:ascii="Arial Narrow" w:hAnsi="Arial Narrow" w:cs="Arial"/>
          <w:b/>
          <w:szCs w:val="20"/>
        </w:rPr>
        <w:t>:</w:t>
      </w:r>
    </w:p>
    <w:p w14:paraId="6A5088A3" w14:textId="77777777" w:rsidR="00076328" w:rsidRDefault="00076328" w:rsidP="00913126">
      <w:pPr>
        <w:jc w:val="left"/>
        <w:rPr>
          <w:rFonts w:ascii="Arial Narrow" w:hAnsi="Arial Narrow" w:cs="Arial"/>
          <w:b/>
          <w:szCs w:val="20"/>
        </w:rPr>
      </w:pPr>
    </w:p>
    <w:p w14:paraId="2E96CB3A" w14:textId="380A33ED" w:rsidR="00076328" w:rsidRPr="00076328" w:rsidRDefault="00076328" w:rsidP="00913126">
      <w:pPr>
        <w:jc w:val="left"/>
        <w:rPr>
          <w:rFonts w:cs="Arial"/>
          <w:szCs w:val="20"/>
        </w:rPr>
      </w:pPr>
      <w:r w:rsidRPr="00076328">
        <w:rPr>
          <w:rFonts w:cs="Arial"/>
          <w:szCs w:val="20"/>
        </w:rPr>
        <w:t xml:space="preserve">The intent of this specification is to describe a 2017 model year or later 33,000 lb. GVWR cab and chassis </w:t>
      </w:r>
      <w:r w:rsidR="00FB686C">
        <w:rPr>
          <w:rFonts w:cs="Arial"/>
          <w:szCs w:val="20"/>
        </w:rPr>
        <w:t>(</w:t>
      </w:r>
      <w:r w:rsidRPr="00076328">
        <w:rPr>
          <w:rFonts w:cs="Arial"/>
          <w:szCs w:val="20"/>
        </w:rPr>
        <w:t>Freightliner</w:t>
      </w:r>
      <w:r w:rsidR="00FB686C">
        <w:rPr>
          <w:rFonts w:cs="Arial"/>
          <w:szCs w:val="20"/>
        </w:rPr>
        <w:t xml:space="preserve"> M2-106,</w:t>
      </w:r>
      <w:r w:rsidRPr="00076328">
        <w:rPr>
          <w:rFonts w:cs="Arial"/>
          <w:szCs w:val="20"/>
        </w:rPr>
        <w:t xml:space="preserve"> </w:t>
      </w:r>
      <w:r>
        <w:rPr>
          <w:rFonts w:cs="Arial"/>
          <w:szCs w:val="20"/>
        </w:rPr>
        <w:t>I</w:t>
      </w:r>
      <w:r w:rsidRPr="00076328">
        <w:rPr>
          <w:rFonts w:cs="Arial"/>
          <w:szCs w:val="20"/>
        </w:rPr>
        <w:t>nternational</w:t>
      </w:r>
      <w:r w:rsidR="00FB686C">
        <w:rPr>
          <w:rFonts w:cs="Arial"/>
          <w:szCs w:val="20"/>
        </w:rPr>
        <w:t xml:space="preserve"> 4300</w:t>
      </w:r>
      <w:r>
        <w:rPr>
          <w:rFonts w:cs="Arial"/>
          <w:szCs w:val="20"/>
        </w:rPr>
        <w:t xml:space="preserve">, </w:t>
      </w:r>
      <w:r w:rsidRPr="00076328">
        <w:rPr>
          <w:rFonts w:cs="Arial"/>
          <w:szCs w:val="20"/>
        </w:rPr>
        <w:t>or comparable</w:t>
      </w:r>
      <w:r w:rsidR="00FB686C">
        <w:rPr>
          <w:rFonts w:cs="Arial"/>
          <w:szCs w:val="20"/>
        </w:rPr>
        <w:t>)</w:t>
      </w:r>
      <w:r>
        <w:rPr>
          <w:rFonts w:cs="Arial"/>
          <w:szCs w:val="20"/>
        </w:rPr>
        <w:t xml:space="preserve"> which will provide the foundation for the unit</w:t>
      </w:r>
      <w:r w:rsidR="00FB686C">
        <w:rPr>
          <w:rFonts w:cs="Arial"/>
          <w:szCs w:val="20"/>
        </w:rPr>
        <w:t xml:space="preserve"> sought</w:t>
      </w:r>
      <w:r>
        <w:rPr>
          <w:rFonts w:cs="Arial"/>
          <w:szCs w:val="20"/>
        </w:rPr>
        <w:t>.</w:t>
      </w:r>
    </w:p>
    <w:p w14:paraId="1818C77E" w14:textId="77777777" w:rsidR="00982C07" w:rsidRDefault="00982C07" w:rsidP="00913126">
      <w:pPr>
        <w:jc w:val="left"/>
        <w:rPr>
          <w:rFonts w:cs="Courier New"/>
          <w:b/>
          <w:szCs w:val="20"/>
        </w:rPr>
      </w:pPr>
    </w:p>
    <w:tbl>
      <w:tblPr>
        <w:tblW w:w="0" w:type="auto"/>
        <w:tblLook w:val="04A0" w:firstRow="1" w:lastRow="0" w:firstColumn="1" w:lastColumn="0" w:noHBand="0" w:noVBand="1"/>
      </w:tblPr>
      <w:tblGrid>
        <w:gridCol w:w="3442"/>
        <w:gridCol w:w="4136"/>
      </w:tblGrid>
      <w:tr w:rsidR="00913126" w:rsidRPr="00913126" w14:paraId="0A411B4E" w14:textId="77777777" w:rsidTr="004516DF">
        <w:tc>
          <w:tcPr>
            <w:tcW w:w="3442" w:type="dxa"/>
          </w:tcPr>
          <w:p w14:paraId="09A9F755" w14:textId="77777777" w:rsidR="003012E3" w:rsidRPr="003012E3" w:rsidRDefault="003012E3" w:rsidP="004516DF">
            <w:pPr>
              <w:jc w:val="left"/>
              <w:rPr>
                <w:rFonts w:cs="Courier New"/>
                <w:szCs w:val="20"/>
              </w:rPr>
            </w:pPr>
            <w:r w:rsidRPr="003012E3">
              <w:rPr>
                <w:rFonts w:cs="Courier New"/>
                <w:szCs w:val="20"/>
              </w:rPr>
              <w:t>GVWR</w:t>
            </w:r>
            <w:r>
              <w:rPr>
                <w:rFonts w:cs="Courier New"/>
                <w:szCs w:val="20"/>
              </w:rPr>
              <w:t xml:space="preserve">----------------------------------    </w:t>
            </w:r>
          </w:p>
          <w:p w14:paraId="58822117" w14:textId="77777777" w:rsidR="00913126" w:rsidRPr="00913126" w:rsidRDefault="00982C07" w:rsidP="00913126">
            <w:pPr>
              <w:jc w:val="left"/>
              <w:rPr>
                <w:rFonts w:cs="Arial"/>
                <w:szCs w:val="22"/>
              </w:rPr>
            </w:pPr>
            <w:r>
              <w:rPr>
                <w:rFonts w:cs="Courier New"/>
                <w:b/>
                <w:szCs w:val="20"/>
              </w:rPr>
              <w:t xml:space="preserve">   </w:t>
            </w:r>
          </w:p>
        </w:tc>
        <w:tc>
          <w:tcPr>
            <w:tcW w:w="4136" w:type="dxa"/>
          </w:tcPr>
          <w:p w14:paraId="133C4573" w14:textId="77777777" w:rsidR="00913126" w:rsidRPr="00913126" w:rsidRDefault="003012E3" w:rsidP="00913126">
            <w:pPr>
              <w:jc w:val="left"/>
              <w:rPr>
                <w:rFonts w:cs="Arial"/>
                <w:szCs w:val="22"/>
              </w:rPr>
            </w:pPr>
            <w:r>
              <w:rPr>
                <w:rFonts w:cs="Arial"/>
                <w:szCs w:val="22"/>
              </w:rPr>
              <w:t>33,000 lb</w:t>
            </w:r>
          </w:p>
        </w:tc>
      </w:tr>
      <w:tr w:rsidR="00913126" w:rsidRPr="00913126" w14:paraId="3FF51EB7" w14:textId="77777777" w:rsidTr="004516DF">
        <w:tc>
          <w:tcPr>
            <w:tcW w:w="3442" w:type="dxa"/>
          </w:tcPr>
          <w:p w14:paraId="7EC14098" w14:textId="77777777" w:rsidR="00913126" w:rsidRPr="00913126" w:rsidRDefault="00913126" w:rsidP="00913126">
            <w:pPr>
              <w:jc w:val="left"/>
              <w:rPr>
                <w:rFonts w:cs="Arial"/>
                <w:szCs w:val="22"/>
              </w:rPr>
            </w:pPr>
            <w:r w:rsidRPr="00913126">
              <w:rPr>
                <w:rFonts w:cs="Arial"/>
                <w:szCs w:val="22"/>
              </w:rPr>
              <w:t>Wheelbase-----------------------------</w:t>
            </w:r>
          </w:p>
          <w:p w14:paraId="56D80F70" w14:textId="77777777" w:rsidR="00913126" w:rsidRPr="00913126" w:rsidRDefault="00913126" w:rsidP="00913126">
            <w:pPr>
              <w:jc w:val="left"/>
              <w:rPr>
                <w:rFonts w:cs="Arial"/>
                <w:szCs w:val="22"/>
              </w:rPr>
            </w:pPr>
          </w:p>
        </w:tc>
        <w:tc>
          <w:tcPr>
            <w:tcW w:w="4136" w:type="dxa"/>
          </w:tcPr>
          <w:p w14:paraId="39D51E38" w14:textId="7981E846" w:rsidR="00913126" w:rsidRPr="00913126" w:rsidRDefault="00913126" w:rsidP="00833E66">
            <w:pPr>
              <w:jc w:val="left"/>
              <w:rPr>
                <w:rFonts w:cs="Arial"/>
                <w:szCs w:val="22"/>
              </w:rPr>
            </w:pPr>
            <w:r w:rsidRPr="00913126">
              <w:rPr>
                <w:rFonts w:cs="Arial"/>
                <w:szCs w:val="22"/>
              </w:rPr>
              <w:t>1</w:t>
            </w:r>
            <w:ins w:id="382" w:author="Mark Gilbert" w:date="2017-03-21T14:40:00Z">
              <w:r w:rsidR="00833E66">
                <w:rPr>
                  <w:rFonts w:cs="Arial"/>
                  <w:szCs w:val="22"/>
                </w:rPr>
                <w:t>58</w:t>
              </w:r>
            </w:ins>
            <w:del w:id="383" w:author="Mark Gilbert" w:date="2017-03-21T14:40:00Z">
              <w:r w:rsidR="00AA3AA7" w:rsidDel="00833E66">
                <w:rPr>
                  <w:rFonts w:cs="Arial"/>
                  <w:szCs w:val="22"/>
                </w:rPr>
                <w:delText>69</w:delText>
              </w:r>
            </w:del>
            <w:r w:rsidR="003136D5">
              <w:rPr>
                <w:rFonts w:cs="Arial"/>
                <w:szCs w:val="22"/>
              </w:rPr>
              <w:t xml:space="preserve"> inches</w:t>
            </w:r>
            <w:r w:rsidR="00910B80">
              <w:rPr>
                <w:rFonts w:cs="Arial"/>
                <w:szCs w:val="22"/>
              </w:rPr>
              <w:t xml:space="preserve"> to 1</w:t>
            </w:r>
            <w:r w:rsidR="00AA3AA7">
              <w:rPr>
                <w:rFonts w:cs="Arial"/>
                <w:szCs w:val="22"/>
              </w:rPr>
              <w:t>8</w:t>
            </w:r>
            <w:ins w:id="384" w:author="Mark Gilbert" w:date="2017-03-21T14:40:00Z">
              <w:r w:rsidR="00833E66">
                <w:rPr>
                  <w:rFonts w:cs="Arial"/>
                  <w:szCs w:val="22"/>
                </w:rPr>
                <w:t>5</w:t>
              </w:r>
            </w:ins>
            <w:del w:id="385" w:author="Mark Gilbert" w:date="2017-03-21T14:40:00Z">
              <w:r w:rsidR="00AA3AA7" w:rsidDel="00833E66">
                <w:rPr>
                  <w:rFonts w:cs="Arial"/>
                  <w:szCs w:val="22"/>
                </w:rPr>
                <w:delText>4</w:delText>
              </w:r>
            </w:del>
            <w:r w:rsidR="003136D5">
              <w:rPr>
                <w:rFonts w:cs="Arial"/>
                <w:szCs w:val="22"/>
              </w:rPr>
              <w:t xml:space="preserve"> inches</w:t>
            </w:r>
          </w:p>
        </w:tc>
      </w:tr>
      <w:tr w:rsidR="00913126" w:rsidRPr="00913126" w14:paraId="1A885823" w14:textId="77777777" w:rsidTr="004516DF">
        <w:tc>
          <w:tcPr>
            <w:tcW w:w="3442" w:type="dxa"/>
          </w:tcPr>
          <w:p w14:paraId="39A81A30" w14:textId="77777777" w:rsidR="00913126" w:rsidRPr="00913126" w:rsidRDefault="00913126" w:rsidP="00913126">
            <w:pPr>
              <w:jc w:val="left"/>
              <w:rPr>
                <w:rFonts w:cs="Arial"/>
                <w:szCs w:val="22"/>
              </w:rPr>
            </w:pPr>
            <w:r w:rsidRPr="00913126">
              <w:rPr>
                <w:rFonts w:cs="Arial"/>
                <w:szCs w:val="22"/>
              </w:rPr>
              <w:t>Fuel Tank Capacity------------------</w:t>
            </w:r>
          </w:p>
        </w:tc>
        <w:tc>
          <w:tcPr>
            <w:tcW w:w="4136" w:type="dxa"/>
          </w:tcPr>
          <w:p w14:paraId="010176C3" w14:textId="77777777" w:rsidR="00307254" w:rsidRDefault="00913126" w:rsidP="00913126">
            <w:pPr>
              <w:jc w:val="left"/>
              <w:rPr>
                <w:rFonts w:cs="Arial"/>
                <w:szCs w:val="22"/>
              </w:rPr>
            </w:pPr>
            <w:r w:rsidRPr="00913126">
              <w:rPr>
                <w:rFonts w:cs="Arial"/>
                <w:szCs w:val="22"/>
              </w:rPr>
              <w:t>50 gallons or greater</w:t>
            </w:r>
          </w:p>
          <w:p w14:paraId="3035C9B8" w14:textId="77777777" w:rsidR="00913126" w:rsidRPr="00913126" w:rsidRDefault="00913126" w:rsidP="00913126">
            <w:pPr>
              <w:jc w:val="left"/>
              <w:rPr>
                <w:rFonts w:cs="Arial"/>
                <w:szCs w:val="22"/>
              </w:rPr>
            </w:pPr>
          </w:p>
        </w:tc>
      </w:tr>
      <w:tr w:rsidR="00913126" w:rsidRPr="00913126" w14:paraId="416331B5" w14:textId="77777777" w:rsidTr="004516DF">
        <w:tc>
          <w:tcPr>
            <w:tcW w:w="7578" w:type="dxa"/>
            <w:gridSpan w:val="2"/>
          </w:tcPr>
          <w:p w14:paraId="7BA9EFD8" w14:textId="1CC0364B" w:rsidR="00913126" w:rsidRPr="00913126" w:rsidRDefault="00913126" w:rsidP="00913126">
            <w:pPr>
              <w:jc w:val="left"/>
              <w:rPr>
                <w:rFonts w:cs="Arial"/>
                <w:szCs w:val="22"/>
              </w:rPr>
            </w:pPr>
            <w:r w:rsidRPr="00913126">
              <w:rPr>
                <w:rFonts w:cs="Arial"/>
                <w:color w:val="000000"/>
                <w:szCs w:val="22"/>
              </w:rPr>
              <w:t xml:space="preserve">Fuel tank fill must be labeled “Diesel Fuel Only” in one inch (1”) high letters. Tank shall have a locking fuel cap.  Two (2) keys must be provided for the fuel cap.  </w:t>
            </w:r>
            <w:r w:rsidR="00702908">
              <w:rPr>
                <w:rFonts w:cs="Arial"/>
                <w:color w:val="000000"/>
                <w:szCs w:val="22"/>
              </w:rPr>
              <w:t>Unit</w:t>
            </w:r>
            <w:r w:rsidRPr="00913126">
              <w:rPr>
                <w:rFonts w:cs="Arial"/>
                <w:color w:val="000000"/>
                <w:szCs w:val="22"/>
              </w:rPr>
              <w:t xml:space="preserve"> must be delivered with ½ tank of fuel.</w:t>
            </w:r>
          </w:p>
        </w:tc>
      </w:tr>
      <w:tr w:rsidR="00245DC4" w:rsidRPr="00913126" w14:paraId="0ADB2DCE" w14:textId="77777777" w:rsidTr="004516DF">
        <w:tc>
          <w:tcPr>
            <w:tcW w:w="7578" w:type="dxa"/>
            <w:gridSpan w:val="2"/>
          </w:tcPr>
          <w:p w14:paraId="1576D522" w14:textId="77777777" w:rsidR="00BE1CD9" w:rsidRDefault="00BE1CD9" w:rsidP="00913126">
            <w:pPr>
              <w:jc w:val="left"/>
              <w:rPr>
                <w:rFonts w:cs="Arial"/>
                <w:color w:val="000000"/>
                <w:szCs w:val="22"/>
              </w:rPr>
            </w:pPr>
          </w:p>
        </w:tc>
      </w:tr>
    </w:tbl>
    <w:p w14:paraId="1578F102" w14:textId="77777777" w:rsidR="00913126" w:rsidRDefault="00913126" w:rsidP="00913126">
      <w:pPr>
        <w:jc w:val="left"/>
        <w:rPr>
          <w:ins w:id="386" w:author="Mark Gilbert" w:date="2017-03-21T14:41:00Z"/>
          <w:rFonts w:cs="Courier New"/>
          <w:szCs w:val="20"/>
        </w:rPr>
      </w:pPr>
      <w:r w:rsidRPr="00A13D61">
        <w:rPr>
          <w:rFonts w:cs="Courier New"/>
          <w:szCs w:val="20"/>
          <w:u w:val="single"/>
        </w:rPr>
        <w:t>Cab:</w:t>
      </w:r>
      <w:r w:rsidRPr="00A13D61">
        <w:rPr>
          <w:rFonts w:cs="Courier New"/>
          <w:szCs w:val="20"/>
        </w:rPr>
        <w:t xml:space="preserve">  </w:t>
      </w:r>
    </w:p>
    <w:p w14:paraId="273AD1BD" w14:textId="77777777" w:rsidR="00833E66" w:rsidRDefault="00833E66" w:rsidP="00913126">
      <w:pPr>
        <w:jc w:val="left"/>
        <w:rPr>
          <w:ins w:id="387" w:author="Mark Gilbert" w:date="2017-03-21T14:41:00Z"/>
          <w:rFonts w:cs="Courier New"/>
          <w:szCs w:val="20"/>
        </w:rPr>
      </w:pPr>
    </w:p>
    <w:p w14:paraId="1912E4BB" w14:textId="3830B839" w:rsidR="00833E66" w:rsidRPr="00A86A90" w:rsidRDefault="00833E66" w:rsidP="00913126">
      <w:pPr>
        <w:jc w:val="left"/>
        <w:rPr>
          <w:rFonts w:cs="Courier New"/>
          <w:szCs w:val="20"/>
        </w:rPr>
      </w:pPr>
      <w:ins w:id="388" w:author="Mark Gilbert" w:date="2017-03-21T14:41:00Z">
        <w:r>
          <w:rPr>
            <w:rFonts w:cs="Courier New"/>
            <w:szCs w:val="20"/>
          </w:rPr>
          <w:t>Power windows and door locks.</w:t>
        </w:r>
      </w:ins>
    </w:p>
    <w:p w14:paraId="5BC2A3E7" w14:textId="77777777" w:rsidR="00913126" w:rsidRPr="00913126" w:rsidRDefault="00913126" w:rsidP="00913126">
      <w:pPr>
        <w:jc w:val="left"/>
        <w:rPr>
          <w:rFonts w:cs="Arial"/>
          <w:szCs w:val="22"/>
          <w:highlight w:val="yellow"/>
        </w:rPr>
      </w:pPr>
    </w:p>
    <w:p w14:paraId="5516CE60" w14:textId="30336E75" w:rsidR="00913126" w:rsidRDefault="00913126" w:rsidP="00913126">
      <w:pPr>
        <w:jc w:val="left"/>
        <w:rPr>
          <w:rFonts w:cs="Arial"/>
          <w:szCs w:val="22"/>
        </w:rPr>
      </w:pPr>
      <w:r w:rsidRPr="00913126">
        <w:rPr>
          <w:rFonts w:cs="Arial"/>
          <w:szCs w:val="22"/>
        </w:rPr>
        <w:t>Manufacturer’s heat and air conditioning</w:t>
      </w:r>
      <w:r w:rsidR="00433B33">
        <w:rPr>
          <w:rFonts w:cs="Arial"/>
          <w:szCs w:val="22"/>
        </w:rPr>
        <w:t>.</w:t>
      </w:r>
    </w:p>
    <w:p w14:paraId="2CE26536" w14:textId="77777777" w:rsidR="00076328" w:rsidRDefault="00076328" w:rsidP="00913126">
      <w:pPr>
        <w:jc w:val="left"/>
        <w:rPr>
          <w:rFonts w:cs="Arial"/>
          <w:szCs w:val="22"/>
        </w:rPr>
      </w:pPr>
    </w:p>
    <w:p w14:paraId="04518B88" w14:textId="1435944F" w:rsidR="00076328" w:rsidRDefault="00076328" w:rsidP="00913126">
      <w:pPr>
        <w:jc w:val="left"/>
        <w:rPr>
          <w:rFonts w:cs="Arial"/>
          <w:szCs w:val="22"/>
        </w:rPr>
      </w:pPr>
      <w:r>
        <w:rPr>
          <w:rFonts w:cs="Arial"/>
          <w:szCs w:val="22"/>
        </w:rPr>
        <w:t>Manufacturer’s air bags.</w:t>
      </w:r>
    </w:p>
    <w:p w14:paraId="66F82392" w14:textId="77777777" w:rsidR="00433B33" w:rsidRDefault="00433B33" w:rsidP="00913126">
      <w:pPr>
        <w:jc w:val="left"/>
        <w:rPr>
          <w:rFonts w:cs="Arial"/>
          <w:szCs w:val="22"/>
        </w:rPr>
      </w:pPr>
    </w:p>
    <w:p w14:paraId="58798B0E" w14:textId="77777777" w:rsidR="00433B33" w:rsidRDefault="00433B33" w:rsidP="00913126">
      <w:pPr>
        <w:jc w:val="left"/>
        <w:rPr>
          <w:rFonts w:cs="Arial"/>
          <w:szCs w:val="22"/>
        </w:rPr>
      </w:pPr>
      <w:r>
        <w:rPr>
          <w:rFonts w:cs="Arial"/>
          <w:szCs w:val="22"/>
        </w:rPr>
        <w:t>AM/FM Radio.</w:t>
      </w:r>
    </w:p>
    <w:p w14:paraId="49D86AF5" w14:textId="77777777" w:rsidR="00803975" w:rsidRDefault="00803975" w:rsidP="00913126">
      <w:pPr>
        <w:jc w:val="left"/>
        <w:rPr>
          <w:rFonts w:cs="Arial"/>
          <w:szCs w:val="22"/>
        </w:rPr>
      </w:pPr>
    </w:p>
    <w:p w14:paraId="0E8C0ECD" w14:textId="370B33A9" w:rsidR="00803975" w:rsidRDefault="00833E66" w:rsidP="00913126">
      <w:pPr>
        <w:jc w:val="left"/>
        <w:rPr>
          <w:rFonts w:cs="Arial"/>
          <w:szCs w:val="22"/>
        </w:rPr>
      </w:pPr>
      <w:ins w:id="389" w:author="Mark Gilbert" w:date="2017-03-21T14:41:00Z">
        <w:r>
          <w:rPr>
            <w:rFonts w:cs="Arial"/>
            <w:szCs w:val="22"/>
          </w:rPr>
          <w:t>Air ride s</w:t>
        </w:r>
      </w:ins>
      <w:del w:id="390" w:author="Mark Gilbert" w:date="2017-03-21T14:42:00Z">
        <w:r w:rsidR="00803975" w:rsidDel="00833E66">
          <w:rPr>
            <w:rFonts w:cs="Arial"/>
            <w:szCs w:val="22"/>
          </w:rPr>
          <w:delText>S</w:delText>
        </w:r>
      </w:del>
      <w:r w:rsidR="00803975">
        <w:rPr>
          <w:rFonts w:cs="Arial"/>
          <w:szCs w:val="22"/>
        </w:rPr>
        <w:t>eats</w:t>
      </w:r>
      <w:ins w:id="391" w:author="Mark Gilbert" w:date="2017-03-21T14:42:00Z">
        <w:r>
          <w:rPr>
            <w:rFonts w:cs="Arial"/>
            <w:szCs w:val="22"/>
          </w:rPr>
          <w:t xml:space="preserve"> with safety belts.</w:t>
        </w:r>
      </w:ins>
    </w:p>
    <w:p w14:paraId="2E208120" w14:textId="77777777" w:rsidR="00803975" w:rsidRDefault="00803975" w:rsidP="00913126">
      <w:pPr>
        <w:jc w:val="left"/>
        <w:rPr>
          <w:rFonts w:cs="Arial"/>
          <w:szCs w:val="22"/>
        </w:rPr>
      </w:pPr>
    </w:p>
    <w:p w14:paraId="30067A60" w14:textId="402138CC" w:rsidR="00803975" w:rsidRDefault="00803975" w:rsidP="00913126">
      <w:pPr>
        <w:jc w:val="left"/>
        <w:rPr>
          <w:ins w:id="392" w:author="Mark Gilbert" w:date="2017-03-21T14:43:00Z"/>
          <w:rFonts w:cs="Arial"/>
          <w:szCs w:val="22"/>
        </w:rPr>
      </w:pPr>
      <w:r>
        <w:rPr>
          <w:rFonts w:cs="Arial"/>
          <w:szCs w:val="22"/>
        </w:rPr>
        <w:t>Windshield Wipers</w:t>
      </w:r>
    </w:p>
    <w:p w14:paraId="1FCFD60F" w14:textId="77777777" w:rsidR="00833E66" w:rsidRDefault="00833E66" w:rsidP="00913126">
      <w:pPr>
        <w:jc w:val="left"/>
        <w:rPr>
          <w:ins w:id="393" w:author="Mark Gilbert" w:date="2017-03-21T14:43:00Z"/>
          <w:rFonts w:cs="Arial"/>
          <w:szCs w:val="22"/>
        </w:rPr>
      </w:pPr>
    </w:p>
    <w:p w14:paraId="49C57175" w14:textId="6297AA4D" w:rsidR="00833E66" w:rsidRDefault="00833E66" w:rsidP="00913126">
      <w:pPr>
        <w:jc w:val="left"/>
        <w:rPr>
          <w:rFonts w:cs="Arial"/>
          <w:szCs w:val="22"/>
        </w:rPr>
      </w:pPr>
      <w:ins w:id="394" w:author="Mark Gilbert" w:date="2017-03-21T14:43:00Z">
        <w:r>
          <w:rPr>
            <w:rFonts w:cs="Arial"/>
            <w:szCs w:val="22"/>
          </w:rPr>
          <w:t>Mirro</w:t>
        </w:r>
      </w:ins>
      <w:ins w:id="395" w:author="Mark Gilbert" w:date="2017-03-23T08:26:00Z">
        <w:r w:rsidR="00817A06">
          <w:rPr>
            <w:rFonts w:cs="Arial"/>
            <w:szCs w:val="22"/>
          </w:rPr>
          <w:t>r</w:t>
        </w:r>
      </w:ins>
      <w:ins w:id="396" w:author="Mark Gilbert" w:date="2017-03-21T14:43:00Z">
        <w:r>
          <w:rPr>
            <w:rFonts w:cs="Arial"/>
            <w:szCs w:val="22"/>
          </w:rPr>
          <w:t>s – power, heated.</w:t>
        </w:r>
      </w:ins>
    </w:p>
    <w:p w14:paraId="03916EE0" w14:textId="77777777" w:rsidR="00E37977" w:rsidRDefault="00E37977" w:rsidP="00913126">
      <w:pPr>
        <w:jc w:val="left"/>
        <w:rPr>
          <w:rFonts w:cs="Arial"/>
          <w:szCs w:val="22"/>
        </w:rPr>
      </w:pPr>
    </w:p>
    <w:p w14:paraId="7D572B1D" w14:textId="0FD303A5" w:rsidR="00E37977" w:rsidRDefault="00E37977" w:rsidP="00913126">
      <w:pPr>
        <w:jc w:val="left"/>
        <w:rPr>
          <w:rFonts w:cs="Arial"/>
          <w:szCs w:val="22"/>
        </w:rPr>
      </w:pPr>
      <w:r>
        <w:rPr>
          <w:rFonts w:cs="Arial"/>
          <w:szCs w:val="22"/>
        </w:rPr>
        <w:t>Horn</w:t>
      </w:r>
      <w:ins w:id="397" w:author="Mark Gilbert" w:date="2017-03-21T14:43:00Z">
        <w:r w:rsidR="00833E66">
          <w:rPr>
            <w:rFonts w:cs="Arial"/>
            <w:szCs w:val="22"/>
          </w:rPr>
          <w:t xml:space="preserve">s </w:t>
        </w:r>
      </w:ins>
      <w:ins w:id="398" w:author="Mark Gilbert" w:date="2017-03-21T14:44:00Z">
        <w:r w:rsidR="00833E66">
          <w:rPr>
            <w:rFonts w:cs="Arial"/>
            <w:szCs w:val="22"/>
          </w:rPr>
          <w:t>–</w:t>
        </w:r>
      </w:ins>
      <w:ins w:id="399" w:author="Mark Gilbert" w:date="2017-03-21T14:43:00Z">
        <w:r w:rsidR="00833E66">
          <w:rPr>
            <w:rFonts w:cs="Arial"/>
            <w:szCs w:val="22"/>
          </w:rPr>
          <w:t xml:space="preserve"> Electric </w:t>
        </w:r>
      </w:ins>
      <w:ins w:id="400" w:author="Mark Gilbert" w:date="2017-03-21T14:44:00Z">
        <w:r w:rsidR="00833E66">
          <w:rPr>
            <w:rFonts w:cs="Arial"/>
            <w:szCs w:val="22"/>
          </w:rPr>
          <w:t>and air horns must be provided.</w:t>
        </w:r>
      </w:ins>
    </w:p>
    <w:p w14:paraId="141DEA07" w14:textId="77777777" w:rsidR="00E37977" w:rsidRDefault="00E37977" w:rsidP="00913126">
      <w:pPr>
        <w:jc w:val="left"/>
        <w:rPr>
          <w:rFonts w:cs="Arial"/>
          <w:szCs w:val="22"/>
        </w:rPr>
      </w:pPr>
    </w:p>
    <w:p w14:paraId="5AA7D6FF" w14:textId="77777777" w:rsidR="00E37977" w:rsidRPr="00913126" w:rsidRDefault="00E37977" w:rsidP="00913126">
      <w:pPr>
        <w:jc w:val="left"/>
        <w:rPr>
          <w:rFonts w:cs="Arial"/>
          <w:szCs w:val="22"/>
        </w:rPr>
      </w:pPr>
      <w:r>
        <w:rPr>
          <w:rFonts w:cs="Arial"/>
          <w:szCs w:val="22"/>
        </w:rPr>
        <w:t>Dome Light</w:t>
      </w:r>
    </w:p>
    <w:p w14:paraId="73EFE746" w14:textId="77777777" w:rsidR="00913126" w:rsidRPr="00913126" w:rsidRDefault="00913126" w:rsidP="00913126">
      <w:pPr>
        <w:jc w:val="left"/>
        <w:rPr>
          <w:rFonts w:cs="Arial"/>
          <w:szCs w:val="22"/>
          <w:highlight w:val="yellow"/>
        </w:rPr>
      </w:pPr>
    </w:p>
    <w:p w14:paraId="5588652F" w14:textId="558CD016" w:rsidR="00913126" w:rsidRPr="00913126" w:rsidRDefault="00913126" w:rsidP="00913126">
      <w:pPr>
        <w:jc w:val="left"/>
        <w:rPr>
          <w:rFonts w:cs="Arial"/>
          <w:szCs w:val="22"/>
        </w:rPr>
      </w:pPr>
      <w:r w:rsidRPr="00913126">
        <w:rPr>
          <w:rFonts w:cs="Arial"/>
          <w:szCs w:val="22"/>
        </w:rPr>
        <w:t xml:space="preserve">Each </w:t>
      </w:r>
      <w:r w:rsidR="00702908">
        <w:rPr>
          <w:rFonts w:cs="Arial"/>
          <w:szCs w:val="22"/>
        </w:rPr>
        <w:t>unit</w:t>
      </w:r>
      <w:r w:rsidRPr="00913126">
        <w:rPr>
          <w:rFonts w:cs="Arial"/>
          <w:szCs w:val="22"/>
        </w:rPr>
        <w:t xml:space="preserve"> shall have two (2) sets of keys.</w:t>
      </w:r>
    </w:p>
    <w:p w14:paraId="3FABD754" w14:textId="237427E4" w:rsidR="00913126" w:rsidRPr="00913126" w:rsidRDefault="00913126" w:rsidP="00913126">
      <w:pPr>
        <w:jc w:val="left"/>
        <w:rPr>
          <w:rFonts w:cs="Arial"/>
          <w:szCs w:val="22"/>
          <w:highlight w:val="yellow"/>
        </w:rPr>
      </w:pPr>
      <w:r w:rsidRPr="00913126">
        <w:rPr>
          <w:rFonts w:cs="Arial"/>
          <w:szCs w:val="22"/>
        </w:rPr>
        <w:t xml:space="preserve"> </w:t>
      </w:r>
      <w:r w:rsidRPr="00913126">
        <w:rPr>
          <w:rFonts w:cs="Arial"/>
          <w:szCs w:val="22"/>
          <w:highlight w:val="yellow"/>
        </w:rPr>
        <w:t xml:space="preserve">  </w:t>
      </w:r>
    </w:p>
    <w:p w14:paraId="3E70862F" w14:textId="77777777" w:rsidR="00913126" w:rsidRPr="00A13D61" w:rsidRDefault="00913126" w:rsidP="00913126">
      <w:pPr>
        <w:jc w:val="left"/>
        <w:rPr>
          <w:rFonts w:cs="Courier New"/>
          <w:szCs w:val="20"/>
        </w:rPr>
      </w:pPr>
      <w:r w:rsidRPr="00A13D61">
        <w:rPr>
          <w:rFonts w:cs="Courier New"/>
          <w:szCs w:val="20"/>
          <w:u w:val="single"/>
        </w:rPr>
        <w:t>Electrical System:</w:t>
      </w:r>
    </w:p>
    <w:p w14:paraId="7DD89CA7" w14:textId="77777777" w:rsidR="00913126" w:rsidRPr="00913126" w:rsidRDefault="00913126" w:rsidP="00913126">
      <w:pPr>
        <w:jc w:val="left"/>
        <w:rPr>
          <w:rFonts w:cs="Courier New"/>
          <w:szCs w:val="20"/>
        </w:rPr>
      </w:pPr>
    </w:p>
    <w:p w14:paraId="79FE9BDD" w14:textId="65D468F9" w:rsidR="00913126" w:rsidRDefault="00EA6AAF" w:rsidP="00913126">
      <w:pPr>
        <w:jc w:val="left"/>
        <w:rPr>
          <w:ins w:id="401" w:author="Mark Gilbert" w:date="2017-03-21T14:45:00Z"/>
          <w:rFonts w:cs="Arial"/>
          <w:szCs w:val="20"/>
        </w:rPr>
      </w:pPr>
      <w:r>
        <w:rPr>
          <w:rFonts w:cs="Arial"/>
          <w:szCs w:val="20"/>
        </w:rPr>
        <w:t>Battery----------------------------------------</w:t>
      </w:r>
      <w:r w:rsidR="00E95CD1">
        <w:rPr>
          <w:rFonts w:cs="Arial"/>
          <w:szCs w:val="20"/>
        </w:rPr>
        <w:t xml:space="preserve"> </w:t>
      </w:r>
      <w:r w:rsidR="001C453E">
        <w:rPr>
          <w:rFonts w:cs="Arial"/>
          <w:szCs w:val="20"/>
        </w:rPr>
        <w:t>M</w:t>
      </w:r>
      <w:r w:rsidR="005A4636">
        <w:rPr>
          <w:rFonts w:cs="Arial"/>
          <w:szCs w:val="20"/>
        </w:rPr>
        <w:t>inimum 1850 CCA maintenance free</w:t>
      </w:r>
      <w:r w:rsidR="00AB7C17">
        <w:rPr>
          <w:rFonts w:cs="Arial"/>
          <w:szCs w:val="20"/>
        </w:rPr>
        <w:t>.</w:t>
      </w:r>
    </w:p>
    <w:p w14:paraId="471C28E8" w14:textId="77777777" w:rsidR="00861864" w:rsidRDefault="00861864" w:rsidP="00913126">
      <w:pPr>
        <w:jc w:val="left"/>
        <w:rPr>
          <w:ins w:id="402" w:author="Mark Gilbert" w:date="2017-03-21T14:45:00Z"/>
          <w:rFonts w:cs="Arial"/>
          <w:szCs w:val="20"/>
        </w:rPr>
      </w:pPr>
    </w:p>
    <w:p w14:paraId="414F4763" w14:textId="711BA859" w:rsidR="00861864" w:rsidRDefault="00861864" w:rsidP="00913126">
      <w:pPr>
        <w:jc w:val="left"/>
        <w:rPr>
          <w:rFonts w:cs="Arial"/>
          <w:szCs w:val="20"/>
        </w:rPr>
      </w:pPr>
      <w:ins w:id="403" w:author="Mark Gilbert" w:date="2017-03-21T14:45:00Z">
        <w:r>
          <w:rPr>
            <w:rFonts w:cs="Arial"/>
            <w:szCs w:val="20"/>
          </w:rPr>
          <w:t>A master battery disconnect switch must be provided.</w:t>
        </w:r>
      </w:ins>
    </w:p>
    <w:p w14:paraId="37AE6E63" w14:textId="77777777" w:rsidR="00E30628" w:rsidRDefault="00E30628" w:rsidP="00913126">
      <w:pPr>
        <w:jc w:val="left"/>
        <w:rPr>
          <w:rFonts w:cs="Arial"/>
          <w:szCs w:val="20"/>
        </w:rPr>
      </w:pPr>
    </w:p>
    <w:p w14:paraId="39CDA49B" w14:textId="622648D1" w:rsidR="00E30628" w:rsidRPr="00913126" w:rsidRDefault="00E30628" w:rsidP="00913126">
      <w:pPr>
        <w:jc w:val="left"/>
        <w:rPr>
          <w:rFonts w:cs="Arial"/>
          <w:szCs w:val="20"/>
        </w:rPr>
      </w:pPr>
      <w:r>
        <w:rPr>
          <w:rFonts w:cs="Arial"/>
          <w:szCs w:val="20"/>
        </w:rPr>
        <w:t xml:space="preserve">Alternator------------------------------------- </w:t>
      </w:r>
      <w:r w:rsidR="001C453E">
        <w:rPr>
          <w:rFonts w:cs="Arial"/>
          <w:szCs w:val="20"/>
        </w:rPr>
        <w:t>M</w:t>
      </w:r>
      <w:r w:rsidR="005A4636">
        <w:rPr>
          <w:rFonts w:cs="Arial"/>
          <w:szCs w:val="20"/>
        </w:rPr>
        <w:t xml:space="preserve">inimum </w:t>
      </w:r>
      <w:r w:rsidR="00C75E7D">
        <w:rPr>
          <w:rFonts w:cs="Arial"/>
          <w:szCs w:val="20"/>
        </w:rPr>
        <w:t>160</w:t>
      </w:r>
      <w:r>
        <w:rPr>
          <w:rFonts w:cs="Arial"/>
          <w:szCs w:val="20"/>
        </w:rPr>
        <w:t xml:space="preserve"> Amps</w:t>
      </w:r>
      <w:r w:rsidR="00AB7C17">
        <w:rPr>
          <w:rFonts w:cs="Arial"/>
          <w:szCs w:val="20"/>
        </w:rPr>
        <w:t>.</w:t>
      </w:r>
      <w:r>
        <w:rPr>
          <w:rFonts w:cs="Arial"/>
          <w:szCs w:val="20"/>
        </w:rPr>
        <w:t xml:space="preserve"> </w:t>
      </w:r>
    </w:p>
    <w:p w14:paraId="3CBF6561" w14:textId="77777777" w:rsidR="00341370" w:rsidRPr="00341370" w:rsidRDefault="00341370" w:rsidP="00913126">
      <w:pPr>
        <w:jc w:val="left"/>
        <w:rPr>
          <w:rFonts w:cs="Arial"/>
          <w:szCs w:val="22"/>
        </w:rPr>
      </w:pPr>
    </w:p>
    <w:p w14:paraId="15A117FA" w14:textId="77777777" w:rsidR="00913126" w:rsidRPr="00A86A90" w:rsidRDefault="00913126" w:rsidP="00913126">
      <w:pPr>
        <w:jc w:val="left"/>
        <w:rPr>
          <w:rFonts w:cs="Courier New"/>
          <w:szCs w:val="22"/>
        </w:rPr>
      </w:pPr>
      <w:r w:rsidRPr="00A13D61">
        <w:rPr>
          <w:rFonts w:cs="Courier New"/>
          <w:szCs w:val="22"/>
          <w:u w:val="single"/>
        </w:rPr>
        <w:t>Engine:</w:t>
      </w:r>
    </w:p>
    <w:p w14:paraId="60218E36" w14:textId="77777777" w:rsidR="00913126" w:rsidRPr="00913126" w:rsidRDefault="00913126" w:rsidP="00913126">
      <w:pPr>
        <w:widowControl w:val="0"/>
        <w:autoSpaceDE w:val="0"/>
        <w:autoSpaceDN w:val="0"/>
        <w:adjustRightInd w:val="0"/>
        <w:jc w:val="left"/>
        <w:rPr>
          <w:rFonts w:cs="Arial"/>
          <w:szCs w:val="22"/>
          <w:highlight w:val="yellow"/>
        </w:rPr>
      </w:pPr>
    </w:p>
    <w:p w14:paraId="025996E5" w14:textId="241A6996" w:rsidR="00913126" w:rsidRPr="00913126" w:rsidRDefault="00913126" w:rsidP="00913126">
      <w:pPr>
        <w:jc w:val="left"/>
        <w:rPr>
          <w:rFonts w:cs="Arial"/>
          <w:szCs w:val="22"/>
        </w:rPr>
      </w:pPr>
      <w:r w:rsidRPr="00913126">
        <w:rPr>
          <w:rFonts w:cs="Arial"/>
          <w:szCs w:val="22"/>
        </w:rPr>
        <w:t>Type-------------------------------</w:t>
      </w:r>
      <w:r w:rsidR="00B54394">
        <w:rPr>
          <w:rFonts w:cs="Arial"/>
          <w:szCs w:val="22"/>
        </w:rPr>
        <w:t xml:space="preserve"> Diesel</w:t>
      </w:r>
      <w:r w:rsidR="00FE0B6C">
        <w:rPr>
          <w:rFonts w:cs="Arial"/>
          <w:szCs w:val="22"/>
        </w:rPr>
        <w:t>.</w:t>
      </w:r>
    </w:p>
    <w:p w14:paraId="41FE8A89" w14:textId="77777777" w:rsidR="00913126" w:rsidRPr="00913126" w:rsidRDefault="00913126" w:rsidP="00913126">
      <w:pPr>
        <w:jc w:val="left"/>
        <w:rPr>
          <w:rFonts w:cs="Arial"/>
          <w:szCs w:val="22"/>
          <w:highlight w:val="yellow"/>
        </w:rPr>
      </w:pPr>
    </w:p>
    <w:p w14:paraId="5D157E37" w14:textId="29641F23" w:rsidR="00913126" w:rsidRPr="00913126" w:rsidRDefault="00913126" w:rsidP="00913126">
      <w:pPr>
        <w:jc w:val="left"/>
        <w:rPr>
          <w:rFonts w:cs="Arial"/>
          <w:szCs w:val="22"/>
        </w:rPr>
      </w:pPr>
      <w:r w:rsidRPr="00913126">
        <w:rPr>
          <w:rFonts w:cs="Arial"/>
          <w:szCs w:val="22"/>
        </w:rPr>
        <w:t>Horsepower------------</w:t>
      </w:r>
      <w:r w:rsidR="006C3D0C">
        <w:rPr>
          <w:rFonts w:cs="Arial"/>
          <w:szCs w:val="22"/>
        </w:rPr>
        <w:t xml:space="preserve">  </w:t>
      </w:r>
      <w:r w:rsidR="00FE0B6C">
        <w:rPr>
          <w:rFonts w:cs="Arial"/>
          <w:szCs w:val="22"/>
        </w:rPr>
        <w:t>M</w:t>
      </w:r>
      <w:r w:rsidR="006C3D0C">
        <w:rPr>
          <w:rFonts w:cs="Arial"/>
          <w:szCs w:val="22"/>
        </w:rPr>
        <w:t>inimum</w:t>
      </w:r>
      <w:r w:rsidR="00184ADC">
        <w:rPr>
          <w:rFonts w:cs="Arial"/>
          <w:szCs w:val="22"/>
        </w:rPr>
        <w:t xml:space="preserve"> </w:t>
      </w:r>
      <w:r w:rsidR="003553C0">
        <w:rPr>
          <w:rFonts w:cs="Arial"/>
          <w:szCs w:val="22"/>
        </w:rPr>
        <w:t>200</w:t>
      </w:r>
      <w:r w:rsidR="00184ADC">
        <w:rPr>
          <w:rFonts w:cs="Arial"/>
          <w:szCs w:val="22"/>
        </w:rPr>
        <w:t xml:space="preserve"> HP</w:t>
      </w:r>
      <w:r w:rsidR="00FE0B6C">
        <w:rPr>
          <w:rFonts w:cs="Arial"/>
          <w:szCs w:val="22"/>
        </w:rPr>
        <w:t>.</w:t>
      </w:r>
    </w:p>
    <w:p w14:paraId="1C97E9A9" w14:textId="77777777" w:rsidR="00913126" w:rsidRPr="00913126" w:rsidRDefault="00913126" w:rsidP="00913126">
      <w:pPr>
        <w:jc w:val="left"/>
        <w:rPr>
          <w:rFonts w:cs="Arial"/>
          <w:szCs w:val="22"/>
          <w:highlight w:val="yellow"/>
        </w:rPr>
      </w:pPr>
    </w:p>
    <w:p w14:paraId="0AEBBE88" w14:textId="77777777" w:rsidR="00913126" w:rsidRPr="00913126" w:rsidRDefault="00913126" w:rsidP="00913126">
      <w:pPr>
        <w:jc w:val="left"/>
        <w:rPr>
          <w:rFonts w:cs="Arial"/>
          <w:szCs w:val="22"/>
        </w:rPr>
      </w:pPr>
      <w:r w:rsidRPr="00913126">
        <w:rPr>
          <w:rFonts w:cs="Arial"/>
          <w:szCs w:val="22"/>
        </w:rPr>
        <w:t>Engine must meet Interim Tier 4 or Tier 4 Final US emissions standards.</w:t>
      </w:r>
    </w:p>
    <w:p w14:paraId="10F91B7C" w14:textId="77777777" w:rsidR="00913126" w:rsidRPr="00913126" w:rsidRDefault="00913126" w:rsidP="00913126">
      <w:pPr>
        <w:jc w:val="left"/>
        <w:rPr>
          <w:rFonts w:cs="Arial"/>
          <w:szCs w:val="22"/>
          <w:highlight w:val="yellow"/>
        </w:rPr>
      </w:pPr>
    </w:p>
    <w:p w14:paraId="3FA020BD" w14:textId="77777777" w:rsidR="00913126" w:rsidRPr="00A86A90" w:rsidRDefault="00913126" w:rsidP="00913126">
      <w:pPr>
        <w:jc w:val="left"/>
        <w:rPr>
          <w:rFonts w:cs="Courier New"/>
          <w:szCs w:val="20"/>
        </w:rPr>
      </w:pPr>
      <w:r w:rsidRPr="00A13D61">
        <w:rPr>
          <w:rFonts w:cs="Courier New"/>
          <w:szCs w:val="20"/>
          <w:u w:val="single"/>
        </w:rPr>
        <w:t>Drive System</w:t>
      </w:r>
      <w:r w:rsidRPr="00A86A90">
        <w:rPr>
          <w:rFonts w:cs="Courier New"/>
          <w:szCs w:val="20"/>
          <w:u w:val="single"/>
        </w:rPr>
        <w:t>:</w:t>
      </w:r>
    </w:p>
    <w:p w14:paraId="7D14D171" w14:textId="77777777" w:rsidR="00913126" w:rsidRPr="00913126" w:rsidRDefault="00913126" w:rsidP="00913126">
      <w:pPr>
        <w:jc w:val="left"/>
        <w:rPr>
          <w:rFonts w:cs="Courier New"/>
          <w:szCs w:val="20"/>
        </w:rPr>
      </w:pPr>
    </w:p>
    <w:p w14:paraId="22B3D3A3" w14:textId="24515272" w:rsidR="00913126" w:rsidRPr="00913126" w:rsidRDefault="00913126" w:rsidP="00913126">
      <w:pPr>
        <w:jc w:val="left"/>
        <w:rPr>
          <w:rFonts w:cs="Courier New"/>
          <w:szCs w:val="20"/>
        </w:rPr>
      </w:pPr>
      <w:r w:rsidRPr="00913126">
        <w:rPr>
          <w:rFonts w:cs="Courier New"/>
          <w:szCs w:val="20"/>
        </w:rPr>
        <w:t>Transmission ------------------Automatic</w:t>
      </w:r>
      <w:r w:rsidR="00FE0B6C">
        <w:rPr>
          <w:rFonts w:cs="Courier New"/>
          <w:szCs w:val="20"/>
        </w:rPr>
        <w:t>.</w:t>
      </w:r>
    </w:p>
    <w:p w14:paraId="67CAEA28" w14:textId="77777777" w:rsidR="00913126" w:rsidRPr="00913126" w:rsidRDefault="00913126" w:rsidP="00913126">
      <w:pPr>
        <w:jc w:val="left"/>
        <w:rPr>
          <w:rFonts w:cs="Arial"/>
          <w:szCs w:val="22"/>
        </w:rPr>
      </w:pPr>
    </w:p>
    <w:p w14:paraId="6E85E77B" w14:textId="35494CA0" w:rsidR="00913126" w:rsidRDefault="00913126" w:rsidP="00913126">
      <w:pPr>
        <w:jc w:val="left"/>
        <w:rPr>
          <w:ins w:id="404" w:author="Mark Gilbert" w:date="2017-03-21T14:53:00Z"/>
          <w:rFonts w:cs="Courier New"/>
          <w:szCs w:val="20"/>
        </w:rPr>
      </w:pPr>
      <w:r w:rsidRPr="00913126">
        <w:rPr>
          <w:rFonts w:cs="Courier New"/>
          <w:szCs w:val="20"/>
        </w:rPr>
        <w:t>Steering--------------------------</w:t>
      </w:r>
      <w:ins w:id="405" w:author="Mark Gilbert" w:date="2017-03-21T14:51:00Z">
        <w:r w:rsidR="0051664B">
          <w:rPr>
            <w:rFonts w:cs="Courier New"/>
            <w:szCs w:val="20"/>
          </w:rPr>
          <w:t>Dual steering and controls, power assist, adjustable including tilt steering column.</w:t>
        </w:r>
      </w:ins>
      <w:del w:id="406" w:author="Mark Gilbert" w:date="2017-03-21T14:49:00Z">
        <w:r w:rsidRPr="00913126" w:rsidDel="0051664B">
          <w:rPr>
            <w:rFonts w:cs="Courier New"/>
            <w:szCs w:val="20"/>
          </w:rPr>
          <w:delText>Power steering, adjustable steering column</w:delText>
        </w:r>
        <w:r w:rsidR="00FE0B6C" w:rsidDel="0051664B">
          <w:rPr>
            <w:rFonts w:cs="Courier New"/>
            <w:szCs w:val="20"/>
          </w:rPr>
          <w:delText>.</w:delText>
        </w:r>
      </w:del>
    </w:p>
    <w:p w14:paraId="2FFB4906" w14:textId="77777777" w:rsidR="00F337A3" w:rsidRDefault="00F337A3" w:rsidP="00913126">
      <w:pPr>
        <w:jc w:val="left"/>
        <w:rPr>
          <w:ins w:id="407" w:author="Mark Gilbert" w:date="2017-03-21T14:53:00Z"/>
          <w:rFonts w:cs="Courier New"/>
          <w:szCs w:val="20"/>
        </w:rPr>
      </w:pPr>
    </w:p>
    <w:p w14:paraId="72A0F89E" w14:textId="37C5A6C6" w:rsidR="00F337A3" w:rsidRPr="00913126" w:rsidRDefault="00F337A3" w:rsidP="00913126">
      <w:pPr>
        <w:jc w:val="left"/>
        <w:rPr>
          <w:rFonts w:cs="Courier New"/>
          <w:szCs w:val="20"/>
        </w:rPr>
      </w:pPr>
      <w:ins w:id="408" w:author="Mark Gilbert" w:date="2017-03-21T14:53:00Z">
        <w:r>
          <w:rPr>
            <w:rFonts w:cs="Courier New"/>
            <w:szCs w:val="20"/>
          </w:rPr>
          <w:t>Suspension---------------------Air ride rear suspension shall be offered.</w:t>
        </w:r>
      </w:ins>
    </w:p>
    <w:p w14:paraId="220E498E" w14:textId="77777777" w:rsidR="00913126" w:rsidRPr="00913126" w:rsidRDefault="00913126" w:rsidP="00913126">
      <w:pPr>
        <w:jc w:val="left"/>
        <w:rPr>
          <w:rFonts w:cs="Courier New"/>
          <w:szCs w:val="20"/>
          <w:highlight w:val="yellow"/>
        </w:rPr>
      </w:pPr>
    </w:p>
    <w:p w14:paraId="19288768" w14:textId="77777777" w:rsidR="00913126" w:rsidRPr="00A86A90" w:rsidRDefault="00913126" w:rsidP="00913126">
      <w:pPr>
        <w:jc w:val="left"/>
        <w:rPr>
          <w:rFonts w:cs="Courier New"/>
          <w:szCs w:val="20"/>
        </w:rPr>
      </w:pPr>
      <w:r w:rsidRPr="00A13D61">
        <w:rPr>
          <w:rFonts w:cs="Courier New"/>
          <w:szCs w:val="20"/>
          <w:u w:val="single"/>
        </w:rPr>
        <w:t>Brakes:</w:t>
      </w:r>
    </w:p>
    <w:p w14:paraId="42DF6AD0" w14:textId="77777777" w:rsidR="00913126" w:rsidRDefault="00913126" w:rsidP="00913126">
      <w:pPr>
        <w:jc w:val="left"/>
        <w:rPr>
          <w:rFonts w:cs="Courier New"/>
          <w:szCs w:val="20"/>
          <w:highlight w:val="yellow"/>
        </w:rPr>
      </w:pPr>
    </w:p>
    <w:p w14:paraId="101172B9" w14:textId="7DA5F714" w:rsidR="003D6C47" w:rsidRDefault="00497BBB" w:rsidP="00913126">
      <w:pPr>
        <w:jc w:val="left"/>
        <w:rPr>
          <w:rFonts w:cs="Courier New"/>
          <w:szCs w:val="20"/>
          <w:highlight w:val="yellow"/>
        </w:rPr>
      </w:pPr>
      <w:r>
        <w:rPr>
          <w:rFonts w:cs="Courier New"/>
          <w:szCs w:val="20"/>
        </w:rPr>
        <w:t>Anti-lock brake system shall be provided.</w:t>
      </w:r>
    </w:p>
    <w:p w14:paraId="086AEFCA" w14:textId="77777777" w:rsidR="003D6C47" w:rsidRPr="00913126" w:rsidRDefault="003D6C47" w:rsidP="00913126">
      <w:pPr>
        <w:jc w:val="left"/>
        <w:rPr>
          <w:rFonts w:cs="Courier New"/>
          <w:szCs w:val="20"/>
          <w:highlight w:val="yellow"/>
        </w:rPr>
      </w:pPr>
    </w:p>
    <w:p w14:paraId="097DBDED" w14:textId="77777777" w:rsidR="00913126" w:rsidRPr="00913126" w:rsidRDefault="000856E8" w:rsidP="00913126">
      <w:pPr>
        <w:jc w:val="left"/>
        <w:rPr>
          <w:rFonts w:cs="Courier New"/>
          <w:szCs w:val="20"/>
        </w:rPr>
      </w:pPr>
      <w:r>
        <w:rPr>
          <w:rFonts w:cs="Courier New"/>
          <w:szCs w:val="20"/>
        </w:rPr>
        <w:t>Non-Asbestos Lining.</w:t>
      </w:r>
    </w:p>
    <w:p w14:paraId="37EBE0A6" w14:textId="77777777" w:rsidR="00913126" w:rsidRPr="00913126" w:rsidRDefault="00913126" w:rsidP="00913126">
      <w:pPr>
        <w:jc w:val="left"/>
        <w:rPr>
          <w:rFonts w:cs="Courier New"/>
          <w:szCs w:val="20"/>
          <w:highlight w:val="yellow"/>
        </w:rPr>
      </w:pPr>
    </w:p>
    <w:p w14:paraId="6F1618F1" w14:textId="77777777" w:rsidR="00913126" w:rsidRPr="009A77E3" w:rsidRDefault="00913126" w:rsidP="00913126">
      <w:pPr>
        <w:widowControl w:val="0"/>
        <w:autoSpaceDE w:val="0"/>
        <w:autoSpaceDN w:val="0"/>
        <w:adjustRightInd w:val="0"/>
        <w:jc w:val="left"/>
        <w:rPr>
          <w:rFonts w:cs="Arial"/>
          <w:szCs w:val="22"/>
        </w:rPr>
      </w:pPr>
      <w:r w:rsidRPr="00A13D61">
        <w:rPr>
          <w:u w:val="single"/>
        </w:rPr>
        <w:t>Miscellaneous</w:t>
      </w:r>
      <w:r w:rsidRPr="00A86A90">
        <w:rPr>
          <w:u w:val="single"/>
        </w:rPr>
        <w:t xml:space="preserve"> </w:t>
      </w:r>
      <w:r w:rsidRPr="00A13D61">
        <w:rPr>
          <w:u w:val="single"/>
        </w:rPr>
        <w:t>Equipment</w:t>
      </w:r>
      <w:r w:rsidRPr="00A86A90">
        <w:rPr>
          <w:rFonts w:cs="Arial"/>
          <w:szCs w:val="22"/>
          <w:u w:val="single"/>
        </w:rPr>
        <w:t>:</w:t>
      </w:r>
    </w:p>
    <w:p w14:paraId="3DC7D12F" w14:textId="77777777" w:rsidR="00913126" w:rsidRPr="00913126" w:rsidRDefault="00913126" w:rsidP="00913126">
      <w:pPr>
        <w:widowControl w:val="0"/>
        <w:autoSpaceDE w:val="0"/>
        <w:autoSpaceDN w:val="0"/>
        <w:adjustRightInd w:val="0"/>
        <w:jc w:val="left"/>
        <w:rPr>
          <w:rFonts w:cs="Arial"/>
          <w:szCs w:val="22"/>
        </w:rPr>
      </w:pPr>
    </w:p>
    <w:p w14:paraId="35B0C6D3" w14:textId="05803B49" w:rsidR="00913126" w:rsidRDefault="00913126" w:rsidP="00913126">
      <w:pPr>
        <w:jc w:val="left"/>
        <w:rPr>
          <w:rFonts w:cs="Arial"/>
          <w:szCs w:val="22"/>
        </w:rPr>
      </w:pPr>
      <w:r w:rsidRPr="00913126">
        <w:rPr>
          <w:rFonts w:cs="Arial"/>
          <w:szCs w:val="22"/>
        </w:rPr>
        <w:t xml:space="preserve">The following items must be provided with each </w:t>
      </w:r>
      <w:r w:rsidR="00702908">
        <w:rPr>
          <w:rFonts w:cs="Arial"/>
          <w:szCs w:val="22"/>
        </w:rPr>
        <w:t>unit</w:t>
      </w:r>
      <w:r w:rsidRPr="00913126">
        <w:rPr>
          <w:rFonts w:cs="Arial"/>
          <w:szCs w:val="22"/>
        </w:rPr>
        <w:t>:</w:t>
      </w:r>
    </w:p>
    <w:p w14:paraId="59C862D2" w14:textId="77777777" w:rsidR="00EE45FE" w:rsidRPr="00913126" w:rsidRDefault="00EE45FE" w:rsidP="00913126">
      <w:pPr>
        <w:jc w:val="left"/>
        <w:rPr>
          <w:rFonts w:cs="Arial"/>
          <w:szCs w:val="22"/>
        </w:rPr>
      </w:pPr>
    </w:p>
    <w:p w14:paraId="7783E7C7" w14:textId="77777777" w:rsidR="00913126" w:rsidRDefault="0028778E" w:rsidP="00913126">
      <w:pPr>
        <w:jc w:val="left"/>
        <w:rPr>
          <w:rFonts w:cs="Courier New"/>
          <w:szCs w:val="20"/>
        </w:rPr>
      </w:pPr>
      <w:r>
        <w:rPr>
          <w:rFonts w:cs="Courier New"/>
          <w:szCs w:val="20"/>
        </w:rPr>
        <w:t>Fire extinguisher – 5 lb. Class B and C or greater</w:t>
      </w:r>
    </w:p>
    <w:p w14:paraId="1A5FC72A" w14:textId="77777777" w:rsidR="008F5C09" w:rsidRDefault="008F5C09" w:rsidP="00913126">
      <w:pPr>
        <w:jc w:val="left"/>
        <w:rPr>
          <w:rFonts w:cs="Courier New"/>
          <w:szCs w:val="20"/>
        </w:rPr>
      </w:pPr>
    </w:p>
    <w:p w14:paraId="67685220" w14:textId="77777777" w:rsidR="008F5C09" w:rsidRDefault="008F5C09" w:rsidP="008F5C09">
      <w:pPr>
        <w:pStyle w:val="Heading4"/>
        <w:numPr>
          <w:ilvl w:val="0"/>
          <w:numId w:val="0"/>
        </w:numPr>
      </w:pPr>
      <w:r w:rsidRPr="00F95772">
        <w:t>3.</w:t>
      </w:r>
      <w:r>
        <w:t>4</w:t>
      </w:r>
      <w:r w:rsidRPr="00F95772">
        <w:t>.</w:t>
      </w:r>
      <w:r>
        <w:t>1.2</w:t>
      </w:r>
      <w:r w:rsidRPr="00F95772">
        <w:t xml:space="preserve"> Auxiliary Engine</w:t>
      </w:r>
    </w:p>
    <w:p w14:paraId="2823747C" w14:textId="77777777" w:rsidR="008F5C09" w:rsidRPr="00F95772" w:rsidRDefault="008F5C09" w:rsidP="008F5C09">
      <w:pPr>
        <w:pStyle w:val="NoSpacing"/>
        <w:rPr>
          <w:rFonts w:ascii="Arial" w:hAnsi="Arial" w:cs="Arial"/>
          <w:b/>
          <w:sz w:val="20"/>
          <w:szCs w:val="20"/>
          <w:u w:val="single"/>
        </w:rPr>
      </w:pPr>
    </w:p>
    <w:p w14:paraId="7338913C" w14:textId="07DA0669"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Engine – Shall be </w:t>
      </w:r>
      <w:r w:rsidRPr="00D3315A">
        <w:rPr>
          <w:rFonts w:ascii="Arial" w:hAnsi="Arial" w:cs="Arial"/>
          <w:sz w:val="22"/>
          <w:szCs w:val="22"/>
        </w:rPr>
        <w:t>diesel fueled</w:t>
      </w:r>
      <w:r w:rsidRPr="008F5C09">
        <w:rPr>
          <w:rFonts w:ascii="Arial" w:hAnsi="Arial" w:cs="Arial"/>
          <w:sz w:val="22"/>
          <w:szCs w:val="22"/>
        </w:rPr>
        <w:t xml:space="preserve">, water cooled, turbocharged, electronic, Final Tier 4 industrial engine.  </w:t>
      </w:r>
    </w:p>
    <w:p w14:paraId="1E015E83" w14:textId="77777777" w:rsidR="008F5C09" w:rsidRPr="008F5C09" w:rsidRDefault="008F5C09" w:rsidP="008F5C09">
      <w:pPr>
        <w:pStyle w:val="NoSpacing"/>
        <w:rPr>
          <w:rFonts w:ascii="Arial" w:hAnsi="Arial" w:cs="Arial"/>
          <w:sz w:val="22"/>
          <w:szCs w:val="22"/>
        </w:rPr>
      </w:pPr>
    </w:p>
    <w:p w14:paraId="35938D93" w14:textId="59BF1813" w:rsidR="008F5C09" w:rsidRPr="008F5C09" w:rsidRDefault="008F5C09" w:rsidP="008F5C09">
      <w:pPr>
        <w:pStyle w:val="NoSpacing"/>
        <w:rPr>
          <w:rFonts w:ascii="Arial" w:hAnsi="Arial" w:cs="Arial"/>
          <w:sz w:val="22"/>
          <w:szCs w:val="22"/>
        </w:rPr>
      </w:pPr>
      <w:r w:rsidRPr="008F5C09">
        <w:rPr>
          <w:rFonts w:ascii="Arial" w:hAnsi="Arial" w:cs="Arial"/>
          <w:sz w:val="22"/>
          <w:szCs w:val="22"/>
        </w:rPr>
        <w:t>Engine Type – In-line, 4 cy</w:t>
      </w:r>
      <w:r w:rsidR="005A4636">
        <w:rPr>
          <w:rFonts w:ascii="Arial" w:hAnsi="Arial" w:cs="Arial"/>
          <w:sz w:val="22"/>
          <w:szCs w:val="22"/>
        </w:rPr>
        <w:t>linder</w:t>
      </w:r>
      <w:r w:rsidRPr="008F5C09">
        <w:rPr>
          <w:rFonts w:ascii="Arial" w:hAnsi="Arial" w:cs="Arial"/>
          <w:sz w:val="22"/>
          <w:szCs w:val="22"/>
        </w:rPr>
        <w:t xml:space="preserve"> </w:t>
      </w:r>
    </w:p>
    <w:p w14:paraId="551AE537" w14:textId="6CF33D59" w:rsidR="008F5C09" w:rsidRPr="008F5C09" w:rsidRDefault="008F5C09" w:rsidP="008F5C09">
      <w:pPr>
        <w:pStyle w:val="NoSpacing"/>
        <w:rPr>
          <w:rFonts w:ascii="Arial" w:hAnsi="Arial" w:cs="Arial"/>
          <w:sz w:val="22"/>
          <w:szCs w:val="22"/>
        </w:rPr>
      </w:pPr>
    </w:p>
    <w:p w14:paraId="1C0F6AB9" w14:textId="77777777" w:rsidR="008F5C09" w:rsidRPr="008F5C09" w:rsidRDefault="008F5C09" w:rsidP="008F5C09">
      <w:pPr>
        <w:pStyle w:val="NoSpacing"/>
        <w:rPr>
          <w:rFonts w:ascii="Arial" w:hAnsi="Arial" w:cs="Arial"/>
          <w:sz w:val="22"/>
          <w:szCs w:val="22"/>
        </w:rPr>
      </w:pPr>
      <w:r w:rsidRPr="008F5C09">
        <w:rPr>
          <w:rFonts w:ascii="Arial" w:hAnsi="Arial" w:cs="Arial"/>
          <w:bCs/>
          <w:sz w:val="22"/>
          <w:szCs w:val="22"/>
        </w:rPr>
        <w:t xml:space="preserve">Displacement </w:t>
      </w:r>
      <w:r w:rsidRPr="008F5C09">
        <w:rPr>
          <w:rFonts w:ascii="Arial" w:hAnsi="Arial" w:cs="Arial"/>
          <w:sz w:val="22"/>
          <w:szCs w:val="22"/>
        </w:rPr>
        <w:t>– minimum 275 cubic inches</w:t>
      </w:r>
    </w:p>
    <w:p w14:paraId="7812430E" w14:textId="77777777" w:rsidR="008F5C09" w:rsidRPr="008F5C09" w:rsidRDefault="008F5C09" w:rsidP="008F5C09">
      <w:pPr>
        <w:pStyle w:val="NoSpacing"/>
        <w:rPr>
          <w:rFonts w:ascii="Arial" w:hAnsi="Arial" w:cs="Arial"/>
          <w:bCs/>
          <w:sz w:val="22"/>
          <w:szCs w:val="22"/>
        </w:rPr>
      </w:pPr>
    </w:p>
    <w:p w14:paraId="6FA35CCE" w14:textId="37D34108" w:rsidR="008F5C09" w:rsidRPr="008F5C09" w:rsidRDefault="008F5C09" w:rsidP="008F5C09">
      <w:pPr>
        <w:pStyle w:val="NoSpacing"/>
        <w:rPr>
          <w:rFonts w:ascii="Arial" w:hAnsi="Arial" w:cs="Arial"/>
          <w:sz w:val="22"/>
          <w:szCs w:val="22"/>
        </w:rPr>
      </w:pPr>
      <w:r w:rsidRPr="008F5C09">
        <w:rPr>
          <w:rFonts w:ascii="Arial" w:hAnsi="Arial" w:cs="Arial"/>
          <w:bCs/>
          <w:sz w:val="22"/>
          <w:szCs w:val="22"/>
        </w:rPr>
        <w:t>Horsepower</w:t>
      </w:r>
      <w:r w:rsidRPr="008F5C09">
        <w:rPr>
          <w:rFonts w:ascii="Arial" w:hAnsi="Arial" w:cs="Arial"/>
          <w:sz w:val="22"/>
          <w:szCs w:val="22"/>
        </w:rPr>
        <w:t xml:space="preserve"> – minimum 115  </w:t>
      </w:r>
    </w:p>
    <w:p w14:paraId="60C3AD59" w14:textId="77777777" w:rsidR="008F5C09" w:rsidRPr="008F5C09" w:rsidRDefault="008F5C09" w:rsidP="008F5C09">
      <w:pPr>
        <w:pStyle w:val="NoSpacing"/>
        <w:rPr>
          <w:rFonts w:ascii="Arial" w:hAnsi="Arial" w:cs="Arial"/>
          <w:bCs/>
          <w:sz w:val="22"/>
          <w:szCs w:val="22"/>
        </w:rPr>
      </w:pPr>
    </w:p>
    <w:p w14:paraId="4DDE1216" w14:textId="0B68A787" w:rsidR="008F5C09" w:rsidRDefault="008F5C09" w:rsidP="008F5C09">
      <w:pPr>
        <w:pStyle w:val="NoSpacing"/>
        <w:rPr>
          <w:rFonts w:ascii="Arial" w:hAnsi="Arial" w:cs="Arial"/>
          <w:sz w:val="22"/>
          <w:szCs w:val="22"/>
        </w:rPr>
      </w:pPr>
      <w:r w:rsidRPr="008F5C09">
        <w:rPr>
          <w:rFonts w:ascii="Arial" w:hAnsi="Arial" w:cs="Arial"/>
          <w:bCs/>
          <w:sz w:val="22"/>
          <w:szCs w:val="22"/>
        </w:rPr>
        <w:t xml:space="preserve">Net torque </w:t>
      </w:r>
      <w:r w:rsidRPr="008F5C09">
        <w:rPr>
          <w:rFonts w:ascii="Arial" w:hAnsi="Arial" w:cs="Arial"/>
          <w:sz w:val="22"/>
          <w:szCs w:val="22"/>
        </w:rPr>
        <w:t xml:space="preserve">– minimum 315 ft-lb </w:t>
      </w:r>
    </w:p>
    <w:p w14:paraId="3DA60518" w14:textId="77777777" w:rsidR="009274D4" w:rsidRPr="008F5C09" w:rsidRDefault="009274D4" w:rsidP="008F5C09">
      <w:pPr>
        <w:pStyle w:val="NoSpacing"/>
        <w:rPr>
          <w:rFonts w:ascii="Arial" w:hAnsi="Arial" w:cs="Arial"/>
          <w:sz w:val="22"/>
          <w:szCs w:val="22"/>
        </w:rPr>
      </w:pPr>
    </w:p>
    <w:p w14:paraId="7A6B1196" w14:textId="756B3598" w:rsidR="008F5C09" w:rsidRPr="008F5C09" w:rsidRDefault="008F5C09" w:rsidP="008F5C09">
      <w:pPr>
        <w:pStyle w:val="NoSpacing"/>
        <w:rPr>
          <w:rFonts w:ascii="Arial" w:hAnsi="Arial" w:cs="Arial"/>
          <w:sz w:val="22"/>
          <w:szCs w:val="22"/>
        </w:rPr>
      </w:pPr>
      <w:r w:rsidRPr="008F5C09">
        <w:rPr>
          <w:rFonts w:ascii="Arial" w:hAnsi="Arial" w:cs="Arial"/>
          <w:bCs/>
          <w:sz w:val="22"/>
          <w:szCs w:val="22"/>
        </w:rPr>
        <w:t xml:space="preserve">Fuel water separator </w:t>
      </w:r>
      <w:r w:rsidR="00095C46">
        <w:rPr>
          <w:rFonts w:ascii="Arial" w:hAnsi="Arial" w:cs="Arial"/>
          <w:bCs/>
          <w:sz w:val="22"/>
          <w:szCs w:val="22"/>
        </w:rPr>
        <w:t>s</w:t>
      </w:r>
      <w:r w:rsidRPr="008F5C09">
        <w:rPr>
          <w:rFonts w:ascii="Arial" w:hAnsi="Arial" w:cs="Arial"/>
          <w:sz w:val="22"/>
          <w:szCs w:val="22"/>
        </w:rPr>
        <w:t>hall be supplied on auxiliary engine.</w:t>
      </w:r>
      <w:r w:rsidRPr="008F5C09">
        <w:rPr>
          <w:rFonts w:ascii="Arial" w:hAnsi="Arial" w:cs="Arial"/>
          <w:sz w:val="22"/>
          <w:szCs w:val="22"/>
        </w:rPr>
        <w:tab/>
      </w:r>
    </w:p>
    <w:p w14:paraId="1217DCC2" w14:textId="77777777" w:rsidR="008F5C09" w:rsidRPr="008F5C09" w:rsidRDefault="008F5C09" w:rsidP="008F5C09">
      <w:pPr>
        <w:pStyle w:val="NoSpacing"/>
        <w:rPr>
          <w:rFonts w:ascii="Arial" w:hAnsi="Arial" w:cs="Arial"/>
          <w:bCs/>
          <w:sz w:val="22"/>
          <w:szCs w:val="22"/>
        </w:rPr>
      </w:pPr>
    </w:p>
    <w:p w14:paraId="387CBFBD" w14:textId="77777777" w:rsidR="008F5C09" w:rsidRPr="008F5C09" w:rsidRDefault="008F5C09" w:rsidP="008F5C09">
      <w:pPr>
        <w:pStyle w:val="NoSpacing"/>
        <w:rPr>
          <w:rFonts w:ascii="Arial" w:hAnsi="Arial" w:cs="Arial"/>
          <w:sz w:val="22"/>
          <w:szCs w:val="22"/>
        </w:rPr>
      </w:pPr>
      <w:r w:rsidRPr="008F5C09">
        <w:rPr>
          <w:rFonts w:ascii="Arial" w:hAnsi="Arial" w:cs="Arial"/>
          <w:bCs/>
          <w:sz w:val="22"/>
          <w:szCs w:val="22"/>
        </w:rPr>
        <w:lastRenderedPageBreak/>
        <w:t>Auxiliary engine shutdown system</w:t>
      </w:r>
      <w:r w:rsidRPr="008F5C09">
        <w:rPr>
          <w:rFonts w:ascii="Arial" w:hAnsi="Arial" w:cs="Arial"/>
          <w:sz w:val="22"/>
          <w:szCs w:val="22"/>
        </w:rPr>
        <w:t xml:space="preserve"> - Auxiliary engine shall have an automatic shutdown system when coolant temperature is too high, coolant level to low or oil pressure is too low.</w:t>
      </w:r>
    </w:p>
    <w:p w14:paraId="24D49785" w14:textId="77777777" w:rsidR="008F5C09" w:rsidRPr="008F5C09" w:rsidRDefault="008F5C09" w:rsidP="008F5C09">
      <w:pPr>
        <w:pStyle w:val="NoSpacing"/>
        <w:rPr>
          <w:rFonts w:ascii="Arial" w:hAnsi="Arial" w:cs="Arial"/>
          <w:spacing w:val="-4"/>
          <w:position w:val="-1"/>
          <w:sz w:val="22"/>
          <w:szCs w:val="22"/>
        </w:rPr>
      </w:pPr>
    </w:p>
    <w:p w14:paraId="0AC58556" w14:textId="77777777"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All </w:t>
      </w:r>
      <w:r w:rsidR="00A86A90">
        <w:rPr>
          <w:rFonts w:ascii="Arial" w:hAnsi="Arial" w:cs="Arial"/>
          <w:sz w:val="22"/>
          <w:szCs w:val="22"/>
        </w:rPr>
        <w:t xml:space="preserve">auxiliary </w:t>
      </w:r>
      <w:r w:rsidRPr="008F5C09">
        <w:rPr>
          <w:rFonts w:ascii="Arial" w:hAnsi="Arial" w:cs="Arial"/>
          <w:sz w:val="22"/>
          <w:szCs w:val="22"/>
        </w:rPr>
        <w:t>engine controls shall be located inside cab</w:t>
      </w:r>
    </w:p>
    <w:p w14:paraId="5698FAAC" w14:textId="77777777" w:rsidR="008F5C09" w:rsidRPr="008F5C09" w:rsidRDefault="008F5C09" w:rsidP="008F5C09">
      <w:pPr>
        <w:pStyle w:val="NoSpacing"/>
        <w:rPr>
          <w:rFonts w:ascii="Arial" w:hAnsi="Arial" w:cs="Arial"/>
          <w:sz w:val="22"/>
          <w:szCs w:val="22"/>
        </w:rPr>
      </w:pPr>
    </w:p>
    <w:p w14:paraId="45D58ECC" w14:textId="77777777"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Cylinder construction shall be wet sleeve type. </w:t>
      </w:r>
    </w:p>
    <w:p w14:paraId="2CD3FAAF" w14:textId="77777777" w:rsidR="008F5C09" w:rsidRPr="008F5C09" w:rsidRDefault="008F5C09" w:rsidP="008F5C09">
      <w:pPr>
        <w:pStyle w:val="NoSpacing"/>
        <w:rPr>
          <w:rFonts w:ascii="Arial" w:hAnsi="Arial" w:cs="Arial"/>
          <w:sz w:val="22"/>
          <w:szCs w:val="22"/>
          <w:highlight w:val="yellow"/>
        </w:rPr>
      </w:pPr>
    </w:p>
    <w:p w14:paraId="5B44C57E" w14:textId="77777777" w:rsidR="008F5C09" w:rsidRPr="008F5C09" w:rsidRDefault="008F5C09" w:rsidP="008F5C09">
      <w:pPr>
        <w:pStyle w:val="NoSpacing"/>
        <w:rPr>
          <w:rFonts w:ascii="Arial" w:hAnsi="Arial" w:cs="Arial"/>
          <w:sz w:val="22"/>
          <w:szCs w:val="22"/>
        </w:rPr>
      </w:pPr>
      <w:r w:rsidRPr="008F5C09">
        <w:rPr>
          <w:rFonts w:ascii="Arial" w:hAnsi="Arial" w:cs="Arial"/>
          <w:sz w:val="22"/>
          <w:szCs w:val="22"/>
        </w:rPr>
        <w:t>Spin-on replacement type oil and fuel filter to be included.</w:t>
      </w:r>
    </w:p>
    <w:p w14:paraId="78595C45" w14:textId="77777777" w:rsidR="008F5C09" w:rsidRPr="008F5C09" w:rsidRDefault="008F5C09" w:rsidP="008F5C09">
      <w:pPr>
        <w:pStyle w:val="NoSpacing"/>
        <w:rPr>
          <w:rFonts w:ascii="Arial" w:hAnsi="Arial" w:cs="Arial"/>
          <w:sz w:val="22"/>
          <w:szCs w:val="22"/>
          <w:highlight w:val="yellow"/>
        </w:rPr>
      </w:pPr>
    </w:p>
    <w:p w14:paraId="1735B9AE" w14:textId="7F019682"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Auxiliary engine shall have a 12-volt ignition, electric starter and minimum </w:t>
      </w:r>
      <w:r w:rsidR="00273ED3">
        <w:rPr>
          <w:rFonts w:ascii="Arial" w:hAnsi="Arial" w:cs="Arial"/>
          <w:sz w:val="22"/>
          <w:szCs w:val="22"/>
        </w:rPr>
        <w:t>65</w:t>
      </w:r>
      <w:r w:rsidRPr="008F5C09">
        <w:rPr>
          <w:rFonts w:ascii="Arial" w:hAnsi="Arial" w:cs="Arial"/>
          <w:sz w:val="22"/>
          <w:szCs w:val="22"/>
        </w:rPr>
        <w:t>-amp alternator.</w:t>
      </w:r>
    </w:p>
    <w:p w14:paraId="0321105F" w14:textId="77777777" w:rsidR="008F5C09" w:rsidRPr="008F5C09" w:rsidRDefault="008F5C09" w:rsidP="008F5C09">
      <w:pPr>
        <w:pStyle w:val="NoSpacing"/>
        <w:rPr>
          <w:rFonts w:ascii="Arial" w:hAnsi="Arial" w:cs="Arial"/>
          <w:sz w:val="22"/>
          <w:szCs w:val="22"/>
        </w:rPr>
      </w:pPr>
    </w:p>
    <w:p w14:paraId="267DBCEB" w14:textId="11514DD5" w:rsidR="008F5C09" w:rsidRPr="008F5C09" w:rsidRDefault="006D26EB" w:rsidP="008F5C09">
      <w:pPr>
        <w:pStyle w:val="NoSpacing"/>
        <w:rPr>
          <w:rFonts w:ascii="Arial" w:hAnsi="Arial" w:cs="Arial"/>
          <w:sz w:val="22"/>
          <w:szCs w:val="22"/>
        </w:rPr>
      </w:pPr>
      <w:r>
        <w:rPr>
          <w:rFonts w:ascii="Arial" w:hAnsi="Arial" w:cs="Arial"/>
          <w:sz w:val="22"/>
          <w:szCs w:val="22"/>
        </w:rPr>
        <w:t>Auxiliary engine</w:t>
      </w:r>
      <w:r w:rsidR="008F5C09" w:rsidRPr="008F5C09">
        <w:rPr>
          <w:rFonts w:ascii="Arial" w:hAnsi="Arial" w:cs="Arial"/>
          <w:sz w:val="22"/>
          <w:szCs w:val="22"/>
        </w:rPr>
        <w:t xml:space="preserve"> shall share minimum 50-gallon fuel tank with chassis engine.</w:t>
      </w:r>
    </w:p>
    <w:p w14:paraId="40C543E3" w14:textId="77777777" w:rsidR="008F5C09" w:rsidRPr="008F5C09" w:rsidRDefault="008F5C09" w:rsidP="008F5C09">
      <w:pPr>
        <w:pStyle w:val="NoSpacing"/>
        <w:rPr>
          <w:rFonts w:ascii="Arial" w:hAnsi="Arial" w:cs="Arial"/>
          <w:sz w:val="22"/>
          <w:szCs w:val="22"/>
          <w:highlight w:val="yellow"/>
        </w:rPr>
      </w:pPr>
    </w:p>
    <w:p w14:paraId="6ACA3500" w14:textId="2D5CE906" w:rsidR="008F5C09" w:rsidRPr="008F5C09" w:rsidRDefault="006D26EB" w:rsidP="008F5C09">
      <w:pPr>
        <w:pStyle w:val="Header"/>
        <w:tabs>
          <w:tab w:val="clear" w:pos="4320"/>
          <w:tab w:val="clear" w:pos="8640"/>
        </w:tabs>
        <w:rPr>
          <w:rFonts w:cs="Arial"/>
          <w:szCs w:val="22"/>
        </w:rPr>
      </w:pPr>
      <w:r>
        <w:rPr>
          <w:rFonts w:cs="Arial"/>
          <w:szCs w:val="22"/>
        </w:rPr>
        <w:t>Auxiliary engine</w:t>
      </w:r>
      <w:r w:rsidR="008F5C09" w:rsidRPr="008F5C09">
        <w:rPr>
          <w:rFonts w:cs="Arial"/>
          <w:szCs w:val="22"/>
        </w:rPr>
        <w:t xml:space="preserve"> shall have a heavy-duty dry type air cleaner with integral precleaner. Air cleaner restriction must be displayed to operator from control panel including air cleaner restriction percentage and filter service warning.</w:t>
      </w:r>
    </w:p>
    <w:p w14:paraId="6A604386" w14:textId="77777777" w:rsidR="008F5C09" w:rsidRPr="008F5C09" w:rsidRDefault="008F5C09" w:rsidP="008F5C09">
      <w:pPr>
        <w:pStyle w:val="Header"/>
        <w:tabs>
          <w:tab w:val="clear" w:pos="4320"/>
          <w:tab w:val="clear" w:pos="8640"/>
        </w:tabs>
        <w:rPr>
          <w:rFonts w:cs="Arial"/>
          <w:szCs w:val="22"/>
        </w:rPr>
      </w:pPr>
    </w:p>
    <w:p w14:paraId="0A0B55B5" w14:textId="42F331CA" w:rsidR="008F5C09" w:rsidRDefault="006D26EB" w:rsidP="008F5C09">
      <w:pPr>
        <w:pStyle w:val="NoSpacing"/>
        <w:rPr>
          <w:rFonts w:ascii="Arial" w:hAnsi="Arial" w:cs="Arial"/>
          <w:sz w:val="22"/>
          <w:szCs w:val="22"/>
        </w:rPr>
      </w:pPr>
      <w:r>
        <w:rPr>
          <w:rFonts w:ascii="Arial" w:hAnsi="Arial" w:cs="Arial"/>
          <w:sz w:val="22"/>
          <w:szCs w:val="22"/>
        </w:rPr>
        <w:t>Auxiliary e</w:t>
      </w:r>
      <w:r w:rsidR="008F5C09" w:rsidRPr="008F5C09">
        <w:rPr>
          <w:rFonts w:ascii="Arial" w:hAnsi="Arial" w:cs="Arial"/>
          <w:sz w:val="22"/>
          <w:szCs w:val="22"/>
        </w:rPr>
        <w:t xml:space="preserve">ngine </w:t>
      </w:r>
      <w:r>
        <w:rPr>
          <w:rFonts w:ascii="Arial" w:hAnsi="Arial" w:cs="Arial"/>
          <w:sz w:val="22"/>
          <w:szCs w:val="22"/>
        </w:rPr>
        <w:t>shall</w:t>
      </w:r>
      <w:r w:rsidR="008F5C09" w:rsidRPr="008F5C09">
        <w:rPr>
          <w:rFonts w:ascii="Arial" w:hAnsi="Arial" w:cs="Arial"/>
          <w:sz w:val="22"/>
          <w:szCs w:val="22"/>
        </w:rPr>
        <w:t xml:space="preserve"> have a heavy duty cooling system capable of full </w:t>
      </w:r>
      <w:r w:rsidR="00702908">
        <w:rPr>
          <w:rFonts w:ascii="Arial" w:hAnsi="Arial" w:cs="Arial"/>
          <w:sz w:val="22"/>
          <w:szCs w:val="22"/>
        </w:rPr>
        <w:t>unit</w:t>
      </w:r>
      <w:r w:rsidR="008F5C09" w:rsidRPr="008F5C09">
        <w:rPr>
          <w:rFonts w:ascii="Arial" w:hAnsi="Arial" w:cs="Arial"/>
          <w:sz w:val="22"/>
          <w:szCs w:val="22"/>
        </w:rPr>
        <w:t xml:space="preserve"> operation in ambient temperature of 110 degrees.</w:t>
      </w:r>
    </w:p>
    <w:p w14:paraId="6FE3B50D" w14:textId="77777777" w:rsidR="00976B04" w:rsidRPr="008F5C09" w:rsidRDefault="00976B04" w:rsidP="008F5C09">
      <w:pPr>
        <w:pStyle w:val="NoSpacing"/>
        <w:rPr>
          <w:rFonts w:ascii="Arial" w:hAnsi="Arial" w:cs="Arial"/>
          <w:sz w:val="22"/>
          <w:szCs w:val="22"/>
        </w:rPr>
      </w:pPr>
    </w:p>
    <w:p w14:paraId="0DA5ABB0" w14:textId="77777777" w:rsidR="00976B04" w:rsidRDefault="00976B04" w:rsidP="00976B04">
      <w:pPr>
        <w:pStyle w:val="Heading4"/>
        <w:numPr>
          <w:ilvl w:val="0"/>
          <w:numId w:val="0"/>
        </w:numPr>
      </w:pPr>
      <w:r w:rsidRPr="00F95772">
        <w:t>3.</w:t>
      </w:r>
      <w:r w:rsidR="00CD0A42">
        <w:t>4.</w:t>
      </w:r>
      <w:r w:rsidRPr="00F95772">
        <w:t>1.</w:t>
      </w:r>
      <w:r w:rsidR="00CD0A42">
        <w:t>3</w:t>
      </w:r>
      <w:r w:rsidRPr="00F95772">
        <w:t xml:space="preserve"> </w:t>
      </w:r>
      <w:r w:rsidRPr="00281CA7">
        <w:t>D</w:t>
      </w:r>
      <w:r>
        <w:t>ust</w:t>
      </w:r>
      <w:r w:rsidRPr="00281CA7">
        <w:t xml:space="preserve"> S</w:t>
      </w:r>
      <w:r>
        <w:t>eparator</w:t>
      </w:r>
      <w:r w:rsidRPr="00281CA7">
        <w:t xml:space="preserve"> (</w:t>
      </w:r>
      <w:r>
        <w:t>High Capacity</w:t>
      </w:r>
      <w:r w:rsidRPr="00281CA7">
        <w:t>)</w:t>
      </w:r>
    </w:p>
    <w:p w14:paraId="7ACDDAD0" w14:textId="77777777" w:rsidR="00976B04" w:rsidRPr="00976B04" w:rsidRDefault="00976B04" w:rsidP="00976B04">
      <w:pPr>
        <w:pStyle w:val="NoSpacing"/>
        <w:rPr>
          <w:rFonts w:ascii="Arial" w:hAnsi="Arial" w:cs="Arial"/>
          <w:sz w:val="22"/>
          <w:szCs w:val="22"/>
        </w:rPr>
      </w:pPr>
    </w:p>
    <w:p w14:paraId="465053CD" w14:textId="724BC51D" w:rsidR="00976B04" w:rsidRPr="00976B04" w:rsidRDefault="00976B04" w:rsidP="00976B04">
      <w:pPr>
        <w:pStyle w:val="NoSpacing"/>
        <w:rPr>
          <w:rFonts w:ascii="Arial" w:hAnsi="Arial" w:cs="Arial"/>
          <w:sz w:val="22"/>
          <w:szCs w:val="22"/>
        </w:rPr>
      </w:pPr>
      <w:r w:rsidRPr="00976B04">
        <w:rPr>
          <w:rFonts w:ascii="Arial" w:hAnsi="Arial" w:cs="Arial"/>
          <w:sz w:val="22"/>
          <w:szCs w:val="22"/>
        </w:rPr>
        <w:t xml:space="preserve">The </w:t>
      </w:r>
      <w:r w:rsidR="001E7C57">
        <w:rPr>
          <w:rFonts w:ascii="Arial" w:hAnsi="Arial" w:cs="Arial"/>
          <w:sz w:val="22"/>
          <w:szCs w:val="22"/>
        </w:rPr>
        <w:t>d</w:t>
      </w:r>
      <w:r w:rsidR="0029173C">
        <w:rPr>
          <w:rFonts w:ascii="Arial" w:hAnsi="Arial" w:cs="Arial"/>
          <w:sz w:val="22"/>
          <w:szCs w:val="22"/>
        </w:rPr>
        <w:t xml:space="preserve">ust </w:t>
      </w:r>
      <w:r w:rsidR="001E7C57">
        <w:rPr>
          <w:rFonts w:ascii="Arial" w:hAnsi="Arial" w:cs="Arial"/>
          <w:sz w:val="22"/>
          <w:szCs w:val="22"/>
        </w:rPr>
        <w:t>s</w:t>
      </w:r>
      <w:r w:rsidRPr="00976B04">
        <w:rPr>
          <w:rFonts w:ascii="Arial" w:hAnsi="Arial" w:cs="Arial"/>
          <w:sz w:val="22"/>
          <w:szCs w:val="22"/>
        </w:rPr>
        <w:t>eparator shall be a high capacity centrifugal system</w:t>
      </w:r>
      <w:r w:rsidR="0029173C">
        <w:rPr>
          <w:rFonts w:ascii="Arial" w:hAnsi="Arial" w:cs="Arial"/>
          <w:sz w:val="22"/>
          <w:szCs w:val="22"/>
        </w:rPr>
        <w:t>.</w:t>
      </w:r>
      <w:r w:rsidRPr="00976B04">
        <w:rPr>
          <w:rFonts w:ascii="Arial" w:hAnsi="Arial" w:cs="Arial"/>
          <w:sz w:val="22"/>
          <w:szCs w:val="22"/>
        </w:rPr>
        <w:t xml:space="preserve"> </w:t>
      </w:r>
    </w:p>
    <w:p w14:paraId="69F79FA3" w14:textId="77777777" w:rsidR="00976B04" w:rsidRPr="00976B04" w:rsidRDefault="00976B04" w:rsidP="00976B04">
      <w:pPr>
        <w:pStyle w:val="NoSpacing"/>
        <w:rPr>
          <w:rFonts w:ascii="Arial" w:hAnsi="Arial" w:cs="Arial"/>
          <w:sz w:val="22"/>
          <w:szCs w:val="22"/>
        </w:rPr>
      </w:pPr>
    </w:p>
    <w:p w14:paraId="5BB421BB" w14:textId="77777777" w:rsidR="00976B04" w:rsidRPr="00976B04" w:rsidRDefault="00976B04" w:rsidP="00976B04">
      <w:pPr>
        <w:pStyle w:val="NoSpacing"/>
        <w:rPr>
          <w:rFonts w:ascii="Arial" w:hAnsi="Arial" w:cs="Arial"/>
          <w:sz w:val="22"/>
          <w:szCs w:val="22"/>
        </w:rPr>
      </w:pPr>
      <w:r w:rsidRPr="00976B04">
        <w:rPr>
          <w:rFonts w:ascii="Arial" w:hAnsi="Arial" w:cs="Arial"/>
          <w:sz w:val="22"/>
          <w:szCs w:val="22"/>
        </w:rPr>
        <w:t>A stainless steel woven hopper screen shall be provided.</w:t>
      </w:r>
    </w:p>
    <w:p w14:paraId="287EE3E4" w14:textId="77777777" w:rsidR="00976B04" w:rsidRPr="00976B04" w:rsidRDefault="00976B04" w:rsidP="00976B04">
      <w:pPr>
        <w:pStyle w:val="NoSpacing"/>
        <w:rPr>
          <w:rFonts w:ascii="Arial" w:hAnsi="Arial" w:cs="Arial"/>
          <w:sz w:val="22"/>
          <w:szCs w:val="22"/>
        </w:rPr>
      </w:pPr>
    </w:p>
    <w:p w14:paraId="26F97D51" w14:textId="77777777" w:rsidR="00976B04" w:rsidRPr="00976B04" w:rsidRDefault="00976B04" w:rsidP="00976B04">
      <w:pPr>
        <w:pStyle w:val="NoSpacing"/>
        <w:rPr>
          <w:rFonts w:ascii="Arial" w:hAnsi="Arial" w:cs="Arial"/>
          <w:sz w:val="22"/>
          <w:szCs w:val="22"/>
        </w:rPr>
      </w:pPr>
      <w:r w:rsidRPr="00976B04">
        <w:rPr>
          <w:rFonts w:ascii="Arial" w:hAnsi="Arial" w:cs="Arial"/>
          <w:sz w:val="22"/>
          <w:szCs w:val="22"/>
        </w:rPr>
        <w:t>Filters and baffles shall not be acceptable due to increased cost of replacement and cleaning.</w:t>
      </w:r>
    </w:p>
    <w:p w14:paraId="4C495DF3" w14:textId="77777777" w:rsidR="008F5C09" w:rsidRPr="00976B04" w:rsidRDefault="008F5C09" w:rsidP="00913126">
      <w:pPr>
        <w:jc w:val="left"/>
        <w:rPr>
          <w:rFonts w:cs="Courier New"/>
          <w:szCs w:val="22"/>
        </w:rPr>
      </w:pPr>
    </w:p>
    <w:p w14:paraId="35A5FEBB" w14:textId="77777777" w:rsidR="00ED0CFF" w:rsidRDefault="00ED0CFF" w:rsidP="00ED0CFF">
      <w:pPr>
        <w:pStyle w:val="Heading4"/>
        <w:numPr>
          <w:ilvl w:val="0"/>
          <w:numId w:val="0"/>
        </w:numPr>
      </w:pPr>
      <w:r w:rsidRPr="00F95772">
        <w:t>3.</w:t>
      </w:r>
      <w:r>
        <w:t>4</w:t>
      </w:r>
      <w:r w:rsidRPr="00F95772">
        <w:t>.</w:t>
      </w:r>
      <w:r>
        <w:t>1.4</w:t>
      </w:r>
      <w:r w:rsidRPr="00F95772">
        <w:t xml:space="preserve"> </w:t>
      </w:r>
      <w:r w:rsidR="00A270AD">
        <w:t xml:space="preserve"> </w:t>
      </w:r>
      <w:r w:rsidRPr="00F95772">
        <w:t>Dust Control System:</w:t>
      </w:r>
    </w:p>
    <w:p w14:paraId="3C2A2267" w14:textId="77777777" w:rsidR="00ED0CFF" w:rsidRPr="00F95772" w:rsidRDefault="00ED0CFF" w:rsidP="00ED0CFF">
      <w:pPr>
        <w:pStyle w:val="NoSpacing"/>
        <w:rPr>
          <w:rFonts w:ascii="Arial" w:hAnsi="Arial" w:cs="Arial"/>
          <w:sz w:val="20"/>
          <w:szCs w:val="20"/>
        </w:rPr>
      </w:pPr>
    </w:p>
    <w:p w14:paraId="3776946C"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dust control system shall consist of water tank(s) with a minimum capacity of 250 gallons.  </w:t>
      </w:r>
    </w:p>
    <w:p w14:paraId="464A8F58" w14:textId="77777777" w:rsidR="00ED0CFF" w:rsidRPr="00ED0CFF" w:rsidRDefault="00ED0CFF" w:rsidP="00ED0CFF">
      <w:pPr>
        <w:pStyle w:val="Header"/>
        <w:tabs>
          <w:tab w:val="clear" w:pos="4320"/>
          <w:tab w:val="clear" w:pos="8640"/>
        </w:tabs>
        <w:rPr>
          <w:rFonts w:cs="Arial"/>
          <w:szCs w:val="22"/>
        </w:rPr>
      </w:pPr>
    </w:p>
    <w:p w14:paraId="3569F3BE" w14:textId="751D3728"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tank(s) shall be 100% rustproof and constructed of recyclable polyethylene </w:t>
      </w:r>
      <w:r w:rsidR="0029173C">
        <w:rPr>
          <w:rFonts w:ascii="Arial" w:hAnsi="Arial" w:cs="Arial"/>
          <w:sz w:val="22"/>
          <w:szCs w:val="22"/>
        </w:rPr>
        <w:t>or comparable</w:t>
      </w:r>
      <w:r w:rsidRPr="00ED0CFF">
        <w:rPr>
          <w:rFonts w:ascii="Arial" w:hAnsi="Arial" w:cs="Arial"/>
          <w:sz w:val="22"/>
          <w:szCs w:val="22"/>
        </w:rPr>
        <w:t xml:space="preserve">. </w:t>
      </w:r>
    </w:p>
    <w:p w14:paraId="3CB89285" w14:textId="77777777" w:rsidR="00ED0CFF" w:rsidRPr="00ED0CFF" w:rsidRDefault="00ED0CFF" w:rsidP="00ED0CFF">
      <w:pPr>
        <w:pStyle w:val="NoSpacing"/>
        <w:rPr>
          <w:rFonts w:ascii="Arial" w:hAnsi="Arial" w:cs="Arial"/>
          <w:sz w:val="22"/>
          <w:szCs w:val="22"/>
        </w:rPr>
      </w:pPr>
    </w:p>
    <w:p w14:paraId="0FD9D1A2"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Tank(s) shall be bolt-in design for easy removal. </w:t>
      </w:r>
    </w:p>
    <w:p w14:paraId="324BFB1C" w14:textId="77777777" w:rsidR="00ED0CFF" w:rsidRPr="00ED0CFF" w:rsidRDefault="00ED0CFF" w:rsidP="00ED0CFF">
      <w:pPr>
        <w:pStyle w:val="NoSpacing"/>
        <w:rPr>
          <w:rFonts w:ascii="Arial" w:hAnsi="Arial" w:cs="Arial"/>
          <w:sz w:val="22"/>
          <w:szCs w:val="22"/>
        </w:rPr>
      </w:pPr>
    </w:p>
    <w:p w14:paraId="27ED310C" w14:textId="7BF99E3B"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water tank shall have baffles built-in or be multiple tank design.  </w:t>
      </w:r>
    </w:p>
    <w:p w14:paraId="517F64F6" w14:textId="77777777" w:rsidR="00ED0CFF" w:rsidRPr="00ED0CFF" w:rsidRDefault="00ED0CFF" w:rsidP="00ED0CFF">
      <w:pPr>
        <w:pStyle w:val="NoSpacing"/>
        <w:rPr>
          <w:rFonts w:ascii="Arial" w:hAnsi="Arial" w:cs="Arial"/>
          <w:sz w:val="22"/>
          <w:szCs w:val="22"/>
        </w:rPr>
      </w:pPr>
    </w:p>
    <w:p w14:paraId="1F5115C6"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A sight level gauge shall be supplied for water tank(s).  </w:t>
      </w:r>
    </w:p>
    <w:p w14:paraId="04BD0FB2" w14:textId="77777777" w:rsidR="00ED0CFF" w:rsidRPr="00ED0CFF" w:rsidRDefault="00ED0CFF" w:rsidP="00ED0CFF">
      <w:pPr>
        <w:pStyle w:val="NoSpacing"/>
        <w:rPr>
          <w:rFonts w:ascii="Arial" w:hAnsi="Arial" w:cs="Arial"/>
          <w:sz w:val="22"/>
          <w:szCs w:val="22"/>
        </w:rPr>
      </w:pPr>
    </w:p>
    <w:p w14:paraId="640FCD12"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The water tank shall have an anti-siphon/anti-pressure filler neck with air gap.</w:t>
      </w:r>
    </w:p>
    <w:p w14:paraId="4D3B083A" w14:textId="77777777" w:rsidR="00ED0CFF" w:rsidRPr="00ED0CFF" w:rsidRDefault="00ED0CFF" w:rsidP="00ED0CFF">
      <w:pPr>
        <w:pStyle w:val="NoSpacing"/>
        <w:rPr>
          <w:rFonts w:ascii="Arial" w:hAnsi="Arial" w:cs="Arial"/>
          <w:sz w:val="22"/>
          <w:szCs w:val="22"/>
        </w:rPr>
      </w:pPr>
    </w:p>
    <w:p w14:paraId="6CB766FE"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water from tank(s) shall be filtered by a minimum 50-mesh cleanable filter located between tank(s) and water pump.  </w:t>
      </w:r>
    </w:p>
    <w:p w14:paraId="52F71AE1" w14:textId="77777777" w:rsidR="00ED0CFF" w:rsidRPr="00ED0CFF" w:rsidRDefault="00ED0CFF" w:rsidP="00ED0CFF">
      <w:pPr>
        <w:pStyle w:val="Header"/>
        <w:tabs>
          <w:tab w:val="clear" w:pos="4320"/>
          <w:tab w:val="clear" w:pos="8640"/>
        </w:tabs>
        <w:rPr>
          <w:rFonts w:cs="Arial"/>
          <w:szCs w:val="22"/>
        </w:rPr>
      </w:pPr>
    </w:p>
    <w:p w14:paraId="6CCF0646" w14:textId="52D09AE8"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water pump(s) shall </w:t>
      </w:r>
      <w:r w:rsidR="0029173C">
        <w:rPr>
          <w:rFonts w:ascii="Arial" w:hAnsi="Arial" w:cs="Arial"/>
          <w:sz w:val="22"/>
          <w:szCs w:val="22"/>
        </w:rPr>
        <w:t xml:space="preserve"> provide </w:t>
      </w:r>
      <w:r w:rsidRPr="00ED0CFF">
        <w:rPr>
          <w:rFonts w:ascii="Arial" w:hAnsi="Arial" w:cs="Arial"/>
          <w:sz w:val="22"/>
          <w:szCs w:val="22"/>
        </w:rPr>
        <w:t xml:space="preserve"> a </w:t>
      </w:r>
      <w:r w:rsidR="0035215B">
        <w:rPr>
          <w:rFonts w:ascii="Arial" w:hAnsi="Arial" w:cs="Arial"/>
          <w:sz w:val="22"/>
          <w:szCs w:val="22"/>
        </w:rPr>
        <w:t xml:space="preserve">combined </w:t>
      </w:r>
      <w:r w:rsidR="001D20AD">
        <w:rPr>
          <w:rFonts w:ascii="Arial" w:hAnsi="Arial" w:cs="Arial"/>
          <w:sz w:val="22"/>
          <w:szCs w:val="22"/>
        </w:rPr>
        <w:t xml:space="preserve">(if applicable) </w:t>
      </w:r>
      <w:r w:rsidRPr="00ED0CFF">
        <w:rPr>
          <w:rFonts w:ascii="Arial" w:hAnsi="Arial" w:cs="Arial"/>
          <w:sz w:val="22"/>
          <w:szCs w:val="22"/>
        </w:rPr>
        <w:t xml:space="preserve">minimum </w:t>
      </w:r>
      <w:r w:rsidR="00A86A90">
        <w:rPr>
          <w:rFonts w:ascii="Arial" w:hAnsi="Arial" w:cs="Arial"/>
          <w:sz w:val="22"/>
          <w:szCs w:val="22"/>
        </w:rPr>
        <w:t xml:space="preserve">output </w:t>
      </w:r>
      <w:r w:rsidRPr="00ED0CFF">
        <w:rPr>
          <w:rFonts w:ascii="Arial" w:hAnsi="Arial" w:cs="Arial"/>
          <w:sz w:val="22"/>
          <w:szCs w:val="22"/>
        </w:rPr>
        <w:t xml:space="preserve">of 8 GPM  with level sensor to automatically shut off pump and turn on low water warning lamp when water is depleted.  </w:t>
      </w:r>
    </w:p>
    <w:p w14:paraId="0AC0F489" w14:textId="77777777" w:rsidR="00ED0CFF" w:rsidRPr="00ED0CFF" w:rsidRDefault="00ED0CFF" w:rsidP="00ED0CFF">
      <w:pPr>
        <w:pStyle w:val="NoSpacing"/>
        <w:rPr>
          <w:rFonts w:ascii="Arial" w:hAnsi="Arial" w:cs="Arial"/>
          <w:sz w:val="22"/>
          <w:szCs w:val="22"/>
          <w:u w:val="single"/>
        </w:rPr>
      </w:pPr>
    </w:p>
    <w:p w14:paraId="2771E398" w14:textId="77777777" w:rsidR="00ED0CFF" w:rsidRDefault="00ED0CFF" w:rsidP="00ED0CFF">
      <w:pPr>
        <w:pStyle w:val="NoSpacing"/>
        <w:rPr>
          <w:rFonts w:ascii="Arial" w:hAnsi="Arial" w:cs="Arial"/>
          <w:sz w:val="22"/>
          <w:szCs w:val="22"/>
        </w:rPr>
      </w:pPr>
      <w:r w:rsidRPr="00ED0CFF">
        <w:rPr>
          <w:rFonts w:ascii="Arial" w:hAnsi="Arial" w:cs="Arial"/>
          <w:sz w:val="22"/>
          <w:szCs w:val="22"/>
        </w:rPr>
        <w:t>Electric solenoid water control valves shall be in-cab controlled.</w:t>
      </w:r>
    </w:p>
    <w:p w14:paraId="57440DFD" w14:textId="77777777" w:rsidR="00C34452" w:rsidRPr="00ED0CFF" w:rsidRDefault="00C34452" w:rsidP="00ED0CFF">
      <w:pPr>
        <w:pStyle w:val="NoSpacing"/>
        <w:rPr>
          <w:rFonts w:ascii="Arial" w:hAnsi="Arial" w:cs="Arial"/>
          <w:sz w:val="22"/>
          <w:szCs w:val="22"/>
        </w:rPr>
      </w:pPr>
    </w:p>
    <w:p w14:paraId="1F61B002" w14:textId="77777777" w:rsidR="00C34452" w:rsidRDefault="00C34452" w:rsidP="00C34452">
      <w:pPr>
        <w:pStyle w:val="NoSpacing"/>
        <w:rPr>
          <w:rFonts w:ascii="Arial" w:hAnsi="Arial" w:cs="Arial"/>
          <w:sz w:val="22"/>
          <w:szCs w:val="22"/>
        </w:rPr>
      </w:pPr>
      <w:r>
        <w:rPr>
          <w:rFonts w:ascii="Arial" w:hAnsi="Arial" w:cs="Arial"/>
          <w:sz w:val="22"/>
          <w:szCs w:val="22"/>
        </w:rPr>
        <w:t>The high output water system shall be supplied as follows for increased dust control during peak sweeping conditions:</w:t>
      </w:r>
    </w:p>
    <w:p w14:paraId="727EA962" w14:textId="08F47B16"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t>A front debris deflector assembly consisting of two curtains clamped to a mounting bracket shall</w:t>
      </w:r>
      <w:r w:rsidR="00582B05">
        <w:rPr>
          <w:rFonts w:ascii="Arial" w:hAnsi="Arial" w:cs="Arial"/>
          <w:sz w:val="22"/>
          <w:szCs w:val="22"/>
        </w:rPr>
        <w:t xml:space="preserve"> </w:t>
      </w:r>
      <w:r>
        <w:rPr>
          <w:rFonts w:ascii="Arial" w:hAnsi="Arial" w:cs="Arial"/>
          <w:sz w:val="22"/>
          <w:szCs w:val="22"/>
        </w:rPr>
        <w:t>be supplied under chassis.</w:t>
      </w:r>
    </w:p>
    <w:p w14:paraId="00350BF8" w14:textId="26229FA2"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t>A Minimum of four (4) nozzles shall be supplied on pick-up head.</w:t>
      </w:r>
    </w:p>
    <w:p w14:paraId="0E18CF63" w14:textId="1952DCE0"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lastRenderedPageBreak/>
        <w:t>A Minimum of two (2) nozzles shall be supplied for each gutter broom.</w:t>
      </w:r>
    </w:p>
    <w:p w14:paraId="49F4162E" w14:textId="1AF03ABE" w:rsidR="00671E86" w:rsidRDefault="00C34452" w:rsidP="00671E86">
      <w:pPr>
        <w:pStyle w:val="NoSpacing"/>
        <w:numPr>
          <w:ilvl w:val="0"/>
          <w:numId w:val="106"/>
        </w:numPr>
        <w:rPr>
          <w:rFonts w:ascii="Arial" w:hAnsi="Arial" w:cs="Arial"/>
          <w:sz w:val="22"/>
          <w:szCs w:val="22"/>
        </w:rPr>
      </w:pPr>
      <w:r w:rsidRPr="004A37CC">
        <w:rPr>
          <w:rFonts w:ascii="Arial" w:hAnsi="Arial" w:cs="Arial"/>
          <w:sz w:val="22"/>
          <w:szCs w:val="22"/>
        </w:rPr>
        <w:t>An additional set of two (2) nozzles shall be supplied for both right (curb side) and left  (street side)gutter brooms with separate in cab control switch at operator's panel for use in extreme dust conditions.</w:t>
      </w:r>
    </w:p>
    <w:p w14:paraId="6B01A5FC" w14:textId="167B7562"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t xml:space="preserve">Two (2) switches (L &amp; R) are to be supplied for this system, each controlling three (3) </w:t>
      </w:r>
      <w:r w:rsidR="00582B05">
        <w:rPr>
          <w:rFonts w:ascii="Arial" w:hAnsi="Arial" w:cs="Arial"/>
          <w:sz w:val="22"/>
          <w:szCs w:val="22"/>
        </w:rPr>
        <w:t xml:space="preserve">        </w:t>
      </w:r>
      <w:r w:rsidR="009D2934">
        <w:rPr>
          <w:rFonts w:ascii="Arial" w:hAnsi="Arial" w:cs="Arial"/>
          <w:sz w:val="22"/>
          <w:szCs w:val="22"/>
        </w:rPr>
        <w:t xml:space="preserve">   </w:t>
      </w:r>
      <w:r w:rsidR="00671E86">
        <w:rPr>
          <w:rFonts w:ascii="Arial" w:hAnsi="Arial" w:cs="Arial"/>
          <w:sz w:val="22"/>
          <w:szCs w:val="22"/>
        </w:rPr>
        <w:t xml:space="preserve">     </w:t>
      </w:r>
      <w:r w:rsidR="00582B05">
        <w:rPr>
          <w:rFonts w:ascii="Arial" w:hAnsi="Arial" w:cs="Arial"/>
          <w:sz w:val="22"/>
          <w:szCs w:val="22"/>
        </w:rPr>
        <w:t>n</w:t>
      </w:r>
      <w:r>
        <w:rPr>
          <w:rFonts w:ascii="Arial" w:hAnsi="Arial" w:cs="Arial"/>
          <w:sz w:val="22"/>
          <w:szCs w:val="22"/>
        </w:rPr>
        <w:t>ozzles.</w:t>
      </w:r>
    </w:p>
    <w:p w14:paraId="39499774" w14:textId="0D0A5BCD"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t>Minimum one (1) nozzle shall be located in hopper inlet or suction tube.</w:t>
      </w:r>
    </w:p>
    <w:p w14:paraId="5734FE0E" w14:textId="77777777" w:rsidR="00ED0CFF" w:rsidRPr="00ED0CFF" w:rsidRDefault="00ED0CFF" w:rsidP="00ED0CFF">
      <w:pPr>
        <w:pStyle w:val="NoSpacing"/>
        <w:rPr>
          <w:rFonts w:ascii="Arial" w:hAnsi="Arial" w:cs="Arial"/>
          <w:sz w:val="22"/>
          <w:szCs w:val="22"/>
        </w:rPr>
      </w:pPr>
    </w:p>
    <w:p w14:paraId="7397E698" w14:textId="77777777" w:rsidR="00ED0CFF" w:rsidRDefault="00ED0CFF" w:rsidP="00ED0CFF">
      <w:pPr>
        <w:pStyle w:val="NoSpacing"/>
        <w:rPr>
          <w:rFonts w:ascii="Arial" w:hAnsi="Arial" w:cs="Arial"/>
          <w:sz w:val="22"/>
          <w:szCs w:val="22"/>
        </w:rPr>
      </w:pPr>
    </w:p>
    <w:p w14:paraId="10913776" w14:textId="77777777" w:rsidR="00C34452" w:rsidRDefault="00C34452" w:rsidP="00ED0CFF">
      <w:pPr>
        <w:pStyle w:val="NoSpacing"/>
        <w:rPr>
          <w:rFonts w:ascii="Arial" w:hAnsi="Arial" w:cs="Arial"/>
          <w:sz w:val="22"/>
          <w:szCs w:val="22"/>
        </w:rPr>
      </w:pPr>
    </w:p>
    <w:p w14:paraId="2E095B8C" w14:textId="77777777" w:rsidR="00C34452" w:rsidRDefault="00C34452" w:rsidP="00ED0CFF">
      <w:pPr>
        <w:pStyle w:val="NoSpacing"/>
        <w:rPr>
          <w:rFonts w:ascii="Arial" w:hAnsi="Arial" w:cs="Arial"/>
          <w:sz w:val="22"/>
          <w:szCs w:val="22"/>
        </w:rPr>
      </w:pPr>
    </w:p>
    <w:p w14:paraId="3809CDBF" w14:textId="77777777" w:rsidR="00C34452" w:rsidRDefault="00C34452" w:rsidP="00ED0CFF">
      <w:pPr>
        <w:pStyle w:val="NoSpacing"/>
        <w:rPr>
          <w:rFonts w:ascii="Arial" w:hAnsi="Arial" w:cs="Arial"/>
          <w:sz w:val="22"/>
          <w:szCs w:val="22"/>
        </w:rPr>
      </w:pPr>
    </w:p>
    <w:p w14:paraId="257648FC" w14:textId="7FCED108" w:rsidR="00ED0CFF" w:rsidRPr="00ED0CFF" w:rsidRDefault="00ED0CFF" w:rsidP="00ED0CFF">
      <w:pPr>
        <w:pStyle w:val="NoSpacing"/>
        <w:rPr>
          <w:rFonts w:ascii="Arial" w:hAnsi="Arial" w:cs="Arial"/>
          <w:sz w:val="22"/>
          <w:szCs w:val="22"/>
        </w:rPr>
      </w:pPr>
      <w:r w:rsidRPr="00ED0CFF">
        <w:rPr>
          <w:rFonts w:ascii="Arial" w:hAnsi="Arial" w:cs="Arial"/>
          <w:sz w:val="22"/>
          <w:szCs w:val="22"/>
        </w:rPr>
        <w:t>A flexible minimum 20 f</w:t>
      </w:r>
      <w:r w:rsidR="00CE7E4E">
        <w:rPr>
          <w:rFonts w:ascii="Arial" w:hAnsi="Arial" w:cs="Arial"/>
          <w:sz w:val="22"/>
          <w:szCs w:val="22"/>
        </w:rPr>
        <w:t>oo</w:t>
      </w:r>
      <w:r w:rsidRPr="00ED0CFF">
        <w:rPr>
          <w:rFonts w:ascii="Arial" w:hAnsi="Arial" w:cs="Arial"/>
          <w:sz w:val="22"/>
          <w:szCs w:val="22"/>
        </w:rPr>
        <w:t xml:space="preserve">t long water fill hose for filling water reservoir and fill hose storage rack shall be provided.  </w:t>
      </w:r>
    </w:p>
    <w:p w14:paraId="72BC90B0" w14:textId="77777777" w:rsidR="00ED0CFF" w:rsidRPr="00ED0CFF" w:rsidRDefault="00ED0CFF" w:rsidP="00ED0CFF">
      <w:pPr>
        <w:pStyle w:val="NoSpacing"/>
        <w:rPr>
          <w:rFonts w:ascii="Arial" w:hAnsi="Arial" w:cs="Arial"/>
          <w:sz w:val="22"/>
          <w:szCs w:val="22"/>
        </w:rPr>
      </w:pPr>
    </w:p>
    <w:p w14:paraId="4707AEF1" w14:textId="7C53F572"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fill hose shall have quick disconnect fitting for attachment to </w:t>
      </w:r>
      <w:r w:rsidR="00702908">
        <w:rPr>
          <w:rFonts w:ascii="Arial" w:hAnsi="Arial" w:cs="Arial"/>
          <w:sz w:val="22"/>
          <w:szCs w:val="22"/>
        </w:rPr>
        <w:t>unit</w:t>
      </w:r>
      <w:r w:rsidRPr="00ED0CFF">
        <w:rPr>
          <w:rFonts w:ascii="Arial" w:hAnsi="Arial" w:cs="Arial"/>
          <w:sz w:val="22"/>
          <w:szCs w:val="22"/>
        </w:rPr>
        <w:t xml:space="preserve"> fill assembly, 2-1/2</w:t>
      </w:r>
      <w:r w:rsidR="00CE7E4E">
        <w:rPr>
          <w:rFonts w:ascii="Arial" w:hAnsi="Arial" w:cs="Arial"/>
          <w:sz w:val="22"/>
          <w:szCs w:val="22"/>
        </w:rPr>
        <w:t xml:space="preserve"> inch</w:t>
      </w:r>
      <w:r w:rsidRPr="00ED0CFF">
        <w:rPr>
          <w:rFonts w:ascii="Arial" w:hAnsi="Arial" w:cs="Arial"/>
          <w:sz w:val="22"/>
          <w:szCs w:val="22"/>
        </w:rPr>
        <w:t xml:space="preserve"> size with self-cleaning filter screen.  </w:t>
      </w:r>
    </w:p>
    <w:p w14:paraId="0CCF28E6" w14:textId="77777777" w:rsidR="00ED0CFF" w:rsidRPr="00ED0CFF" w:rsidRDefault="00ED0CFF" w:rsidP="00ED0CFF">
      <w:pPr>
        <w:pStyle w:val="NoSpacing"/>
        <w:rPr>
          <w:rFonts w:ascii="Arial" w:hAnsi="Arial" w:cs="Arial"/>
          <w:sz w:val="22"/>
          <w:szCs w:val="22"/>
        </w:rPr>
      </w:pPr>
    </w:p>
    <w:p w14:paraId="0260AEC3"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The water fill hose shall include a minimum 50 mesh stainless cleanable filter.</w:t>
      </w:r>
    </w:p>
    <w:p w14:paraId="521D32F3" w14:textId="77777777" w:rsidR="00ED0CFF" w:rsidRPr="00ED0CFF" w:rsidRDefault="00ED0CFF" w:rsidP="00ED0CFF">
      <w:pPr>
        <w:pStyle w:val="NoSpacing"/>
        <w:rPr>
          <w:rFonts w:ascii="Arial" w:hAnsi="Arial" w:cs="Arial"/>
          <w:sz w:val="22"/>
          <w:szCs w:val="22"/>
        </w:rPr>
      </w:pPr>
    </w:p>
    <w:p w14:paraId="45387264"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A wash down system, with trigger-controlled wash down gun, shall be supplied.  </w:t>
      </w:r>
    </w:p>
    <w:p w14:paraId="21893634" w14:textId="77777777" w:rsidR="00ED0CFF" w:rsidRPr="00ED0CFF" w:rsidRDefault="00ED0CFF" w:rsidP="00ED0CFF">
      <w:pPr>
        <w:pStyle w:val="NoSpacing"/>
        <w:rPr>
          <w:rFonts w:ascii="Arial" w:hAnsi="Arial" w:cs="Arial"/>
          <w:sz w:val="22"/>
          <w:szCs w:val="22"/>
        </w:rPr>
      </w:pPr>
    </w:p>
    <w:p w14:paraId="27F1347F" w14:textId="4F10F32F" w:rsidR="00ED0CFF" w:rsidRPr="00ED0CFF" w:rsidRDefault="00ED0CFF" w:rsidP="00ED0CFF">
      <w:pPr>
        <w:pStyle w:val="NoSpacing"/>
        <w:rPr>
          <w:rFonts w:ascii="Arial" w:hAnsi="Arial" w:cs="Arial"/>
          <w:sz w:val="22"/>
          <w:szCs w:val="22"/>
        </w:rPr>
      </w:pPr>
      <w:r w:rsidRPr="00ED0CFF">
        <w:rPr>
          <w:rFonts w:ascii="Arial" w:hAnsi="Arial" w:cs="Arial"/>
          <w:sz w:val="22"/>
          <w:szCs w:val="22"/>
        </w:rPr>
        <w:t>The wash down gun shall be supplied with a 36</w:t>
      </w:r>
      <w:r w:rsidR="00EC61D3">
        <w:rPr>
          <w:rFonts w:ascii="Arial" w:hAnsi="Arial" w:cs="Arial"/>
          <w:sz w:val="22"/>
          <w:szCs w:val="22"/>
        </w:rPr>
        <w:t xml:space="preserve"> inch</w:t>
      </w:r>
      <w:r w:rsidRPr="00ED0CFF">
        <w:rPr>
          <w:rFonts w:ascii="Arial" w:hAnsi="Arial" w:cs="Arial"/>
          <w:sz w:val="22"/>
          <w:szCs w:val="22"/>
        </w:rPr>
        <w:t xml:space="preserve"> removable lance assembly</w:t>
      </w:r>
      <w:r w:rsidR="00EC61D3">
        <w:rPr>
          <w:rFonts w:ascii="Arial" w:hAnsi="Arial" w:cs="Arial"/>
          <w:sz w:val="22"/>
          <w:szCs w:val="22"/>
        </w:rPr>
        <w:t xml:space="preserve">, a 36 inch extension and a </w:t>
      </w:r>
      <w:r w:rsidRPr="00ED0CFF">
        <w:rPr>
          <w:rFonts w:ascii="Arial" w:hAnsi="Arial" w:cs="Arial"/>
          <w:sz w:val="22"/>
          <w:szCs w:val="22"/>
        </w:rPr>
        <w:t xml:space="preserve"> spray tip protector.  </w:t>
      </w:r>
    </w:p>
    <w:p w14:paraId="6B831ACD" w14:textId="77777777" w:rsidR="00ED0CFF" w:rsidRPr="00ED0CFF" w:rsidRDefault="00ED0CFF" w:rsidP="00ED0CFF">
      <w:pPr>
        <w:pStyle w:val="Header"/>
        <w:tabs>
          <w:tab w:val="clear" w:pos="4320"/>
          <w:tab w:val="clear" w:pos="8640"/>
        </w:tabs>
        <w:rPr>
          <w:rFonts w:cs="Arial"/>
          <w:szCs w:val="22"/>
        </w:rPr>
      </w:pPr>
    </w:p>
    <w:p w14:paraId="1FA80E21" w14:textId="0A204885" w:rsidR="00ED0CFF" w:rsidRPr="00ED0CFF" w:rsidRDefault="00ED0CFF" w:rsidP="00ED0CFF">
      <w:pPr>
        <w:pStyle w:val="Header"/>
        <w:tabs>
          <w:tab w:val="clear" w:pos="4320"/>
          <w:tab w:val="clear" w:pos="8640"/>
        </w:tabs>
        <w:rPr>
          <w:rFonts w:cs="Arial"/>
          <w:szCs w:val="22"/>
        </w:rPr>
      </w:pPr>
      <w:r w:rsidRPr="00ED0CFF">
        <w:rPr>
          <w:rFonts w:cs="Arial"/>
          <w:szCs w:val="22"/>
        </w:rPr>
        <w:t>A water shutoff valve shall be provided.</w:t>
      </w:r>
    </w:p>
    <w:p w14:paraId="0D32D1F2" w14:textId="77777777" w:rsidR="00ED0CFF" w:rsidRPr="00ED0CFF" w:rsidRDefault="00ED0CFF" w:rsidP="00ED0CFF">
      <w:pPr>
        <w:pStyle w:val="NoSpacing"/>
        <w:rPr>
          <w:rFonts w:ascii="Arial" w:hAnsi="Arial" w:cs="Arial"/>
          <w:sz w:val="22"/>
          <w:szCs w:val="22"/>
        </w:rPr>
      </w:pPr>
    </w:p>
    <w:p w14:paraId="71ACEF1A"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A hydrant wrench shall be supplied.</w:t>
      </w:r>
    </w:p>
    <w:p w14:paraId="125DAF82" w14:textId="77777777" w:rsidR="00ED0CFF" w:rsidRPr="00ED0CFF" w:rsidRDefault="00ED0CFF" w:rsidP="00ED0CFF">
      <w:pPr>
        <w:pStyle w:val="NoSpacing"/>
        <w:rPr>
          <w:rFonts w:ascii="Arial" w:hAnsi="Arial" w:cs="Arial"/>
          <w:sz w:val="22"/>
          <w:szCs w:val="22"/>
        </w:rPr>
      </w:pPr>
    </w:p>
    <w:p w14:paraId="2F22D9D5" w14:textId="138ACE5E" w:rsidR="00ED0CFF" w:rsidRPr="00ED0CFF" w:rsidRDefault="00ED0CFF" w:rsidP="00ED0CFF">
      <w:pPr>
        <w:pStyle w:val="NoSpacing"/>
        <w:rPr>
          <w:rFonts w:ascii="Arial" w:hAnsi="Arial" w:cs="Arial"/>
          <w:sz w:val="22"/>
          <w:szCs w:val="22"/>
        </w:rPr>
      </w:pPr>
      <w:r w:rsidRPr="00ED0CFF">
        <w:rPr>
          <w:rFonts w:ascii="Arial" w:hAnsi="Arial" w:cs="Arial"/>
          <w:sz w:val="22"/>
          <w:szCs w:val="22"/>
        </w:rPr>
        <w:t>An air purge system shall be supplied.</w:t>
      </w:r>
    </w:p>
    <w:p w14:paraId="26888569" w14:textId="77777777" w:rsidR="00ED0CFF" w:rsidRPr="00ED0CFF" w:rsidRDefault="00ED0CFF" w:rsidP="00ED0CFF">
      <w:pPr>
        <w:pStyle w:val="NoSpacing"/>
        <w:rPr>
          <w:rFonts w:ascii="Arial" w:hAnsi="Arial" w:cs="Arial"/>
          <w:b/>
          <w:sz w:val="22"/>
          <w:szCs w:val="22"/>
        </w:rPr>
      </w:pPr>
    </w:p>
    <w:p w14:paraId="5E72C377" w14:textId="77777777" w:rsidR="004D49BA" w:rsidRPr="004D49BA" w:rsidRDefault="004D49BA" w:rsidP="004D49BA">
      <w:pPr>
        <w:pStyle w:val="Heading4"/>
        <w:numPr>
          <w:ilvl w:val="0"/>
          <w:numId w:val="0"/>
        </w:numPr>
      </w:pPr>
      <w:r w:rsidRPr="004D49BA">
        <w:rPr>
          <w:rStyle w:val="Strong"/>
          <w:b/>
          <w:bCs/>
        </w:rPr>
        <w:t>3.4.1.5 Operator Controls</w:t>
      </w:r>
      <w:r w:rsidRPr="004D49BA">
        <w:t xml:space="preserve">  </w:t>
      </w:r>
    </w:p>
    <w:p w14:paraId="73C1A084" w14:textId="77777777" w:rsidR="004D49BA" w:rsidRPr="00F95772" w:rsidRDefault="004D49BA" w:rsidP="004D49BA">
      <w:pPr>
        <w:pStyle w:val="NoSpacing"/>
        <w:rPr>
          <w:rFonts w:ascii="Arial" w:hAnsi="Arial" w:cs="Arial"/>
          <w:sz w:val="20"/>
          <w:szCs w:val="20"/>
        </w:rPr>
      </w:pPr>
    </w:p>
    <w:p w14:paraId="6637E48F" w14:textId="304F798B" w:rsidR="004D49BA" w:rsidRPr="00FA72F0" w:rsidRDefault="004D49BA" w:rsidP="004D49BA">
      <w:pPr>
        <w:pStyle w:val="NoSpacing"/>
        <w:rPr>
          <w:rFonts w:ascii="Arial" w:hAnsi="Arial" w:cs="Arial"/>
          <w:sz w:val="22"/>
          <w:szCs w:val="22"/>
        </w:rPr>
      </w:pPr>
      <w:r w:rsidRPr="00FA72F0">
        <w:rPr>
          <w:rFonts w:ascii="Arial" w:hAnsi="Arial" w:cs="Arial"/>
          <w:sz w:val="22"/>
          <w:szCs w:val="22"/>
        </w:rPr>
        <w:t xml:space="preserve">All operating controls for </w:t>
      </w:r>
      <w:r w:rsidR="00702908">
        <w:rPr>
          <w:rFonts w:ascii="Arial" w:hAnsi="Arial" w:cs="Arial"/>
          <w:sz w:val="22"/>
          <w:szCs w:val="22"/>
        </w:rPr>
        <w:t>unit</w:t>
      </w:r>
      <w:r w:rsidRPr="00FA72F0">
        <w:rPr>
          <w:rFonts w:ascii="Arial" w:hAnsi="Arial" w:cs="Arial"/>
          <w:sz w:val="22"/>
          <w:szCs w:val="22"/>
        </w:rPr>
        <w:t xml:space="preserve"> shall be mounted inside truck cab and readily accessible to operator in either right or left driving positions.</w:t>
      </w:r>
    </w:p>
    <w:p w14:paraId="09481E7D" w14:textId="77777777" w:rsidR="004D49BA" w:rsidRPr="00FA72F0" w:rsidRDefault="004D49BA" w:rsidP="004D49BA">
      <w:pPr>
        <w:pStyle w:val="NoSpacing"/>
        <w:rPr>
          <w:rFonts w:ascii="Arial" w:hAnsi="Arial" w:cs="Arial"/>
          <w:sz w:val="22"/>
          <w:szCs w:val="22"/>
        </w:rPr>
      </w:pPr>
    </w:p>
    <w:p w14:paraId="2EC66166" w14:textId="539ADD51" w:rsidR="004D49BA" w:rsidRPr="00FA72F0" w:rsidRDefault="004D49BA" w:rsidP="004D49BA">
      <w:pPr>
        <w:pStyle w:val="NoSpacing"/>
        <w:rPr>
          <w:rFonts w:ascii="Arial" w:hAnsi="Arial" w:cs="Arial"/>
          <w:sz w:val="22"/>
          <w:szCs w:val="22"/>
        </w:rPr>
      </w:pPr>
      <w:r w:rsidRPr="00FA72F0">
        <w:rPr>
          <w:rFonts w:ascii="Arial" w:hAnsi="Arial" w:cs="Arial"/>
          <w:sz w:val="22"/>
          <w:szCs w:val="22"/>
        </w:rPr>
        <w:t>All main electrical systems i.e. ignition, lights, hydraulic and water shall be separately fused.</w:t>
      </w:r>
    </w:p>
    <w:p w14:paraId="0B93648B" w14:textId="77777777" w:rsidR="004D49BA" w:rsidRPr="00FA72F0" w:rsidRDefault="004D49BA" w:rsidP="004D49BA">
      <w:pPr>
        <w:pStyle w:val="NoSpacing"/>
        <w:rPr>
          <w:rFonts w:ascii="Arial" w:hAnsi="Arial" w:cs="Arial"/>
          <w:sz w:val="22"/>
          <w:szCs w:val="22"/>
        </w:rPr>
      </w:pPr>
    </w:p>
    <w:p w14:paraId="3084DDD9" w14:textId="77777777" w:rsidR="004D49BA" w:rsidRPr="00FA72F0" w:rsidRDefault="004D49BA" w:rsidP="004D49BA">
      <w:pPr>
        <w:pStyle w:val="NoSpacing"/>
        <w:rPr>
          <w:rFonts w:ascii="Arial" w:hAnsi="Arial" w:cs="Arial"/>
          <w:sz w:val="22"/>
          <w:szCs w:val="22"/>
        </w:rPr>
      </w:pPr>
      <w:r w:rsidRPr="00FA72F0">
        <w:rPr>
          <w:rFonts w:ascii="Arial" w:hAnsi="Arial" w:cs="Arial"/>
          <w:sz w:val="22"/>
          <w:szCs w:val="22"/>
        </w:rPr>
        <w:t>A +12 VDC auxiliary fused panel power source shall be supplied for any needed additional electrical components or accessories i.e. radios, warning lights, controls, etc.</w:t>
      </w:r>
    </w:p>
    <w:p w14:paraId="743F8DE5" w14:textId="77777777" w:rsidR="004D49BA" w:rsidRPr="00FA72F0" w:rsidRDefault="004D49BA" w:rsidP="004D49BA">
      <w:pPr>
        <w:pStyle w:val="NoSpacing"/>
        <w:rPr>
          <w:rFonts w:ascii="Arial" w:hAnsi="Arial" w:cs="Arial"/>
          <w:sz w:val="22"/>
          <w:szCs w:val="22"/>
        </w:rPr>
      </w:pPr>
    </w:p>
    <w:p w14:paraId="45336FA5" w14:textId="2B3E5760" w:rsidR="004D49BA" w:rsidRPr="00FA72F0" w:rsidRDefault="004D49BA" w:rsidP="004D49BA">
      <w:pPr>
        <w:pStyle w:val="NoSpacing"/>
        <w:rPr>
          <w:rFonts w:ascii="Arial" w:hAnsi="Arial" w:cs="Arial"/>
          <w:sz w:val="22"/>
          <w:szCs w:val="22"/>
        </w:rPr>
      </w:pPr>
      <w:r w:rsidRPr="00FA72F0">
        <w:rPr>
          <w:rFonts w:ascii="Arial" w:hAnsi="Arial" w:cs="Arial"/>
          <w:sz w:val="22"/>
          <w:szCs w:val="22"/>
        </w:rPr>
        <w:t xml:space="preserve">Auxiliary engine controls and gauges shall be mounted on centered console panel and consist of, but </w:t>
      </w:r>
      <w:r w:rsidR="00844C4E">
        <w:rPr>
          <w:rFonts w:ascii="Arial" w:hAnsi="Arial" w:cs="Arial"/>
          <w:sz w:val="22"/>
          <w:szCs w:val="22"/>
        </w:rPr>
        <w:t xml:space="preserve">is </w:t>
      </w:r>
      <w:r w:rsidRPr="00FA72F0">
        <w:rPr>
          <w:rFonts w:ascii="Arial" w:hAnsi="Arial" w:cs="Arial"/>
          <w:sz w:val="22"/>
          <w:szCs w:val="22"/>
        </w:rPr>
        <w:t>not limited to</w:t>
      </w:r>
      <w:r w:rsidR="00844C4E">
        <w:rPr>
          <w:rFonts w:ascii="Arial" w:hAnsi="Arial" w:cs="Arial"/>
          <w:sz w:val="22"/>
          <w:szCs w:val="22"/>
        </w:rPr>
        <w:t>:</w:t>
      </w:r>
      <w:r w:rsidR="001E7C57">
        <w:rPr>
          <w:rFonts w:ascii="Arial" w:hAnsi="Arial" w:cs="Arial"/>
          <w:sz w:val="22"/>
          <w:szCs w:val="22"/>
        </w:rPr>
        <w:t xml:space="preserve"> </w:t>
      </w:r>
      <w:r w:rsidRPr="00FA72F0">
        <w:rPr>
          <w:rFonts w:ascii="Arial" w:hAnsi="Arial" w:cs="Arial"/>
          <w:sz w:val="22"/>
          <w:szCs w:val="22"/>
        </w:rPr>
        <w:t>ignition switch, linear actuator auxiliary engine throttle, oil pressure gauge, water temperature gauge, volt meter, and tachometer.</w:t>
      </w:r>
    </w:p>
    <w:p w14:paraId="614EE4AE" w14:textId="77777777" w:rsidR="004D49BA" w:rsidRPr="00FA72F0" w:rsidRDefault="004D49BA" w:rsidP="004D49BA">
      <w:pPr>
        <w:pStyle w:val="NoSpacing"/>
        <w:rPr>
          <w:rFonts w:ascii="Arial" w:hAnsi="Arial" w:cs="Arial"/>
          <w:sz w:val="22"/>
          <w:szCs w:val="22"/>
        </w:rPr>
      </w:pPr>
    </w:p>
    <w:p w14:paraId="7B0534A2" w14:textId="5B80D57A" w:rsidR="00844C4E" w:rsidRDefault="00702908" w:rsidP="004D49BA">
      <w:pPr>
        <w:pStyle w:val="NoSpacing"/>
        <w:rPr>
          <w:rFonts w:ascii="Arial" w:hAnsi="Arial" w:cs="Arial"/>
          <w:sz w:val="22"/>
          <w:szCs w:val="22"/>
        </w:rPr>
      </w:pPr>
      <w:r>
        <w:rPr>
          <w:rFonts w:ascii="Arial" w:hAnsi="Arial" w:cs="Arial"/>
          <w:sz w:val="22"/>
          <w:szCs w:val="22"/>
        </w:rPr>
        <w:t>Unit</w:t>
      </w:r>
      <w:r w:rsidR="004D49BA" w:rsidRPr="00FA72F0">
        <w:rPr>
          <w:rFonts w:ascii="Arial" w:hAnsi="Arial" w:cs="Arial"/>
          <w:sz w:val="22"/>
          <w:szCs w:val="22"/>
        </w:rPr>
        <w:t xml:space="preserve"> controls, meters and gauges shall consist of, but </w:t>
      </w:r>
      <w:r w:rsidR="00844C4E">
        <w:rPr>
          <w:rFonts w:ascii="Arial" w:hAnsi="Arial" w:cs="Arial"/>
          <w:sz w:val="22"/>
          <w:szCs w:val="22"/>
        </w:rPr>
        <w:t>is</w:t>
      </w:r>
      <w:r w:rsidR="004D49BA" w:rsidRPr="00FA72F0">
        <w:rPr>
          <w:rFonts w:ascii="Arial" w:hAnsi="Arial" w:cs="Arial"/>
          <w:sz w:val="22"/>
          <w:szCs w:val="22"/>
        </w:rPr>
        <w:t xml:space="preserve"> not limited to</w:t>
      </w:r>
      <w:r w:rsidR="00844C4E">
        <w:rPr>
          <w:rFonts w:ascii="Arial" w:hAnsi="Arial" w:cs="Arial"/>
          <w:sz w:val="22"/>
          <w:szCs w:val="22"/>
        </w:rPr>
        <w:t>:</w:t>
      </w:r>
    </w:p>
    <w:p w14:paraId="2AA7DBF3" w14:textId="788A8DF2" w:rsidR="004D49BA" w:rsidRPr="00FA72F0" w:rsidRDefault="004D49BA" w:rsidP="004D49BA">
      <w:pPr>
        <w:pStyle w:val="NoSpacing"/>
        <w:rPr>
          <w:rFonts w:ascii="Arial" w:hAnsi="Arial" w:cs="Arial"/>
          <w:sz w:val="22"/>
          <w:szCs w:val="22"/>
        </w:rPr>
      </w:pPr>
      <w:r w:rsidRPr="00FA72F0">
        <w:rPr>
          <w:rFonts w:ascii="Arial" w:hAnsi="Arial" w:cs="Arial"/>
          <w:sz w:val="22"/>
          <w:szCs w:val="22"/>
        </w:rPr>
        <w:t>right gutter broom, left gutter broom, right and left gutter broom tilt, right and left gutter broom drop-down controls, gutter broom variable speed control, in-cab dump switch, pick-up head, center broom, front curtain lifter, warning lights, water system switches,</w:t>
      </w:r>
      <w:r w:rsidR="00844C4E" w:rsidRPr="00844C4E">
        <w:rPr>
          <w:rFonts w:ascii="Arial" w:hAnsi="Arial" w:cs="Arial"/>
          <w:sz w:val="22"/>
          <w:szCs w:val="22"/>
        </w:rPr>
        <w:t xml:space="preserve"> </w:t>
      </w:r>
      <w:r w:rsidR="00844C4E" w:rsidRPr="00080FFF">
        <w:rPr>
          <w:rFonts w:ascii="Arial" w:hAnsi="Arial" w:cs="Arial"/>
          <w:sz w:val="22"/>
          <w:szCs w:val="22"/>
        </w:rPr>
        <w:t>low water light, hour meter, leaf pressure bleeder control</w:t>
      </w:r>
      <w:r w:rsidRPr="00FA72F0">
        <w:rPr>
          <w:rFonts w:ascii="Arial" w:hAnsi="Arial" w:cs="Arial"/>
          <w:sz w:val="22"/>
          <w:szCs w:val="22"/>
        </w:rPr>
        <w:t xml:space="preserve"> and work light, lighted switches.</w:t>
      </w:r>
    </w:p>
    <w:p w14:paraId="04ADD2F8" w14:textId="77777777" w:rsidR="004D49BA" w:rsidRPr="00FA72F0" w:rsidRDefault="004D49BA" w:rsidP="004D49BA">
      <w:pPr>
        <w:pStyle w:val="NoSpacing"/>
        <w:rPr>
          <w:rFonts w:ascii="Arial" w:hAnsi="Arial" w:cs="Arial"/>
          <w:sz w:val="22"/>
          <w:szCs w:val="22"/>
        </w:rPr>
      </w:pPr>
    </w:p>
    <w:p w14:paraId="1DA32AC8" w14:textId="6D9D5D78" w:rsidR="004D49BA" w:rsidRPr="00FA72F0" w:rsidRDefault="004D49BA" w:rsidP="004D49BA">
      <w:pPr>
        <w:pStyle w:val="NoSpacing"/>
        <w:rPr>
          <w:rFonts w:ascii="Arial" w:hAnsi="Arial" w:cs="Arial"/>
          <w:sz w:val="22"/>
          <w:szCs w:val="22"/>
        </w:rPr>
      </w:pPr>
      <w:r w:rsidRPr="00FA72F0">
        <w:rPr>
          <w:rFonts w:ascii="Arial" w:hAnsi="Arial" w:cs="Arial"/>
          <w:sz w:val="22"/>
          <w:szCs w:val="22"/>
        </w:rPr>
        <w:t xml:space="preserve">A dump control switch shall be located on the exterior of </w:t>
      </w:r>
      <w:r w:rsidR="00702908">
        <w:rPr>
          <w:rFonts w:ascii="Arial" w:hAnsi="Arial" w:cs="Arial"/>
          <w:sz w:val="22"/>
          <w:szCs w:val="22"/>
        </w:rPr>
        <w:t>unit</w:t>
      </w:r>
      <w:r w:rsidRPr="00FA72F0">
        <w:rPr>
          <w:rFonts w:ascii="Arial" w:hAnsi="Arial" w:cs="Arial"/>
          <w:sz w:val="22"/>
          <w:szCs w:val="22"/>
        </w:rPr>
        <w:t>.</w:t>
      </w:r>
    </w:p>
    <w:p w14:paraId="17AD0D74" w14:textId="77777777" w:rsidR="004D49BA" w:rsidRPr="00FA72F0" w:rsidRDefault="004D49BA" w:rsidP="004D49BA">
      <w:pPr>
        <w:pStyle w:val="NoSpacing"/>
        <w:rPr>
          <w:rFonts w:ascii="Arial" w:hAnsi="Arial" w:cs="Arial"/>
          <w:sz w:val="22"/>
          <w:szCs w:val="22"/>
        </w:rPr>
      </w:pPr>
    </w:p>
    <w:p w14:paraId="64E9E9F7" w14:textId="5232117C" w:rsidR="004D49BA" w:rsidRPr="00FA72F0" w:rsidRDefault="004D49BA" w:rsidP="004D49BA">
      <w:pPr>
        <w:pStyle w:val="NoSpacing"/>
        <w:rPr>
          <w:rFonts w:ascii="Arial" w:hAnsi="Arial" w:cs="Arial"/>
          <w:sz w:val="22"/>
          <w:szCs w:val="22"/>
        </w:rPr>
      </w:pPr>
      <w:r w:rsidRPr="00FA72F0">
        <w:rPr>
          <w:rFonts w:ascii="Arial" w:hAnsi="Arial" w:cs="Arial"/>
          <w:sz w:val="22"/>
          <w:szCs w:val="22"/>
        </w:rPr>
        <w:t xml:space="preserve">An additional external pump on/off control shall be located on the exterior of </w:t>
      </w:r>
      <w:r w:rsidR="00702908">
        <w:rPr>
          <w:rFonts w:ascii="Arial" w:hAnsi="Arial" w:cs="Arial"/>
          <w:sz w:val="22"/>
          <w:szCs w:val="22"/>
        </w:rPr>
        <w:t>unit</w:t>
      </w:r>
    </w:p>
    <w:p w14:paraId="7CC185DD" w14:textId="77777777" w:rsidR="004D49BA" w:rsidRPr="00F95772" w:rsidRDefault="004D49BA" w:rsidP="004D49BA">
      <w:pPr>
        <w:pStyle w:val="NoSpacing"/>
        <w:rPr>
          <w:rFonts w:ascii="Arial" w:hAnsi="Arial" w:cs="Arial"/>
          <w:color w:val="00B0F0"/>
          <w:sz w:val="20"/>
          <w:szCs w:val="20"/>
        </w:rPr>
      </w:pPr>
    </w:p>
    <w:p w14:paraId="27396706" w14:textId="77777777" w:rsidR="00AF2765" w:rsidRDefault="00AF2765" w:rsidP="00AF2765">
      <w:pPr>
        <w:pStyle w:val="Heading4"/>
        <w:numPr>
          <w:ilvl w:val="0"/>
          <w:numId w:val="0"/>
        </w:numPr>
      </w:pPr>
      <w:r w:rsidRPr="00F95772">
        <w:t>3.</w:t>
      </w:r>
      <w:r>
        <w:t>4</w:t>
      </w:r>
      <w:r w:rsidRPr="00F95772">
        <w:t>.</w:t>
      </w:r>
      <w:r>
        <w:t>1.6</w:t>
      </w:r>
      <w:r w:rsidRPr="00F95772">
        <w:t xml:space="preserve"> </w:t>
      </w:r>
      <w:r>
        <w:t xml:space="preserve"> </w:t>
      </w:r>
      <w:r w:rsidRPr="00F95772">
        <w:t>Hydraulic System</w:t>
      </w:r>
    </w:p>
    <w:p w14:paraId="60320ED8" w14:textId="77777777" w:rsidR="00AF2765" w:rsidRPr="00F95772" w:rsidRDefault="00AF2765" w:rsidP="00AF2765">
      <w:pPr>
        <w:pStyle w:val="NoSpacing"/>
        <w:rPr>
          <w:rFonts w:ascii="Arial" w:hAnsi="Arial" w:cs="Arial"/>
          <w:b/>
          <w:bCs/>
          <w:color w:val="00B0F0"/>
          <w:sz w:val="20"/>
          <w:szCs w:val="20"/>
          <w:u w:val="single"/>
        </w:rPr>
      </w:pPr>
    </w:p>
    <w:p w14:paraId="7B70611D" w14:textId="0413B45F"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The hydraulic system shall be adequate for use within the design requirements of the </w:t>
      </w:r>
      <w:r w:rsidR="00881E3C">
        <w:rPr>
          <w:rFonts w:ascii="Arial" w:hAnsi="Arial" w:cs="Arial"/>
          <w:sz w:val="22"/>
          <w:szCs w:val="22"/>
        </w:rPr>
        <w:t>unit</w:t>
      </w:r>
      <w:r w:rsidRPr="00AF2765">
        <w:rPr>
          <w:rFonts w:ascii="Arial" w:hAnsi="Arial" w:cs="Arial"/>
          <w:sz w:val="22"/>
          <w:szCs w:val="22"/>
        </w:rPr>
        <w:t xml:space="preserve"> meeting minimum requirements listed.</w:t>
      </w:r>
    </w:p>
    <w:p w14:paraId="214A7DEA" w14:textId="77777777" w:rsidR="00AF2765" w:rsidRPr="00AF2765" w:rsidRDefault="00AF2765" w:rsidP="00AF2765">
      <w:pPr>
        <w:pStyle w:val="NoSpacing"/>
        <w:rPr>
          <w:rFonts w:ascii="Arial" w:hAnsi="Arial" w:cs="Arial"/>
          <w:sz w:val="22"/>
          <w:szCs w:val="22"/>
        </w:rPr>
      </w:pPr>
    </w:p>
    <w:p w14:paraId="41CD2E88" w14:textId="02FB4EBF"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The hydraulic reservoir shall be a minimum of 25-gallons capacity. </w:t>
      </w:r>
      <w:r w:rsidRPr="0035215B">
        <w:rPr>
          <w:rFonts w:ascii="Arial" w:hAnsi="Arial" w:cs="Arial"/>
          <w:sz w:val="22"/>
          <w:szCs w:val="22"/>
        </w:rPr>
        <w:t>Hydraulic oil shall be Mobil DTE 25 synthetic</w:t>
      </w:r>
      <w:r w:rsidRPr="00AF2765">
        <w:rPr>
          <w:rFonts w:ascii="Arial" w:hAnsi="Arial" w:cs="Arial"/>
          <w:sz w:val="22"/>
          <w:szCs w:val="22"/>
        </w:rPr>
        <w:t xml:space="preserve"> or </w:t>
      </w:r>
      <w:r w:rsidR="00CE7E4E">
        <w:rPr>
          <w:rFonts w:ascii="Arial" w:hAnsi="Arial" w:cs="Arial"/>
          <w:sz w:val="22"/>
          <w:szCs w:val="22"/>
        </w:rPr>
        <w:t>comparable</w:t>
      </w:r>
      <w:r w:rsidRPr="00AF2765">
        <w:rPr>
          <w:rFonts w:ascii="Arial" w:hAnsi="Arial" w:cs="Arial"/>
          <w:sz w:val="22"/>
          <w:szCs w:val="22"/>
        </w:rPr>
        <w:t xml:space="preserve"> for extended change intervals and reduced maintenance.</w:t>
      </w:r>
    </w:p>
    <w:p w14:paraId="5DDF99B3" w14:textId="77777777" w:rsidR="00AF2765" w:rsidRPr="00AF2765" w:rsidRDefault="00AF2765" w:rsidP="00AF2765">
      <w:pPr>
        <w:pStyle w:val="NoSpacing"/>
        <w:rPr>
          <w:rFonts w:ascii="Arial" w:hAnsi="Arial" w:cs="Arial"/>
          <w:sz w:val="22"/>
          <w:szCs w:val="22"/>
        </w:rPr>
      </w:pPr>
    </w:p>
    <w:p w14:paraId="661861EF" w14:textId="3C49A78A" w:rsidR="00AF2765" w:rsidRPr="00AF2765" w:rsidRDefault="00AF2765" w:rsidP="00AF2765">
      <w:pPr>
        <w:pStyle w:val="NoSpacing"/>
        <w:rPr>
          <w:rFonts w:ascii="Arial" w:hAnsi="Arial" w:cs="Arial"/>
          <w:sz w:val="22"/>
          <w:szCs w:val="22"/>
        </w:rPr>
      </w:pPr>
      <w:r w:rsidRPr="00AF2765">
        <w:rPr>
          <w:rFonts w:ascii="Arial" w:hAnsi="Arial" w:cs="Arial"/>
          <w:sz w:val="22"/>
          <w:szCs w:val="22"/>
        </w:rPr>
        <w:t>A combination temperature and level gauge shall be mounted on reservoir.</w:t>
      </w:r>
    </w:p>
    <w:p w14:paraId="5071FBF8" w14:textId="77777777" w:rsidR="00AF2765" w:rsidRPr="00AF2765" w:rsidRDefault="00AF2765" w:rsidP="00AF2765">
      <w:pPr>
        <w:pStyle w:val="NoSpacing"/>
        <w:rPr>
          <w:rFonts w:ascii="Arial" w:hAnsi="Arial" w:cs="Arial"/>
          <w:sz w:val="22"/>
          <w:szCs w:val="22"/>
        </w:rPr>
      </w:pPr>
    </w:p>
    <w:p w14:paraId="3FDC3362" w14:textId="77777777" w:rsidR="00AF2765" w:rsidRPr="00AF2765" w:rsidRDefault="00AF2765" w:rsidP="00AF2765">
      <w:pPr>
        <w:pStyle w:val="NoSpacing"/>
        <w:rPr>
          <w:rFonts w:ascii="Arial" w:hAnsi="Arial" w:cs="Arial"/>
          <w:sz w:val="22"/>
          <w:szCs w:val="22"/>
        </w:rPr>
      </w:pPr>
      <w:r w:rsidRPr="00AF2765">
        <w:rPr>
          <w:rFonts w:ascii="Arial" w:hAnsi="Arial" w:cs="Arial"/>
          <w:sz w:val="22"/>
          <w:szCs w:val="22"/>
        </w:rPr>
        <w:t>A suction strainer and spin-on replaceable full flow 10-micron oil filters shall be supplied.</w:t>
      </w:r>
    </w:p>
    <w:p w14:paraId="7DAC0BB7" w14:textId="77777777" w:rsidR="00AF2765" w:rsidRPr="00AF2765" w:rsidRDefault="00AF2765" w:rsidP="00AF2765">
      <w:pPr>
        <w:pStyle w:val="NoSpacing"/>
        <w:rPr>
          <w:rFonts w:ascii="Arial" w:hAnsi="Arial" w:cs="Arial"/>
          <w:sz w:val="22"/>
          <w:szCs w:val="22"/>
        </w:rPr>
      </w:pPr>
    </w:p>
    <w:p w14:paraId="4C4A78DF" w14:textId="77777777" w:rsidR="00AF2765" w:rsidRPr="00AF2765" w:rsidRDefault="00AF2765" w:rsidP="00AF2765">
      <w:pPr>
        <w:pStyle w:val="NoSpacing"/>
        <w:rPr>
          <w:rFonts w:ascii="Arial" w:hAnsi="Arial" w:cs="Arial"/>
          <w:sz w:val="22"/>
          <w:szCs w:val="22"/>
        </w:rPr>
      </w:pPr>
      <w:r w:rsidRPr="00AF2765">
        <w:rPr>
          <w:rFonts w:ascii="Arial" w:hAnsi="Arial" w:cs="Arial"/>
          <w:sz w:val="22"/>
          <w:szCs w:val="22"/>
        </w:rPr>
        <w:t>Hydraulic oil filter restriction indicators, with visual indication, shall be provided.</w:t>
      </w:r>
    </w:p>
    <w:p w14:paraId="600BD38F" w14:textId="77777777" w:rsidR="00AF2765" w:rsidRPr="00AF2765" w:rsidRDefault="00AF2765" w:rsidP="00AF2765">
      <w:pPr>
        <w:pStyle w:val="NoSpacing"/>
        <w:rPr>
          <w:rFonts w:ascii="Arial" w:hAnsi="Arial" w:cs="Arial"/>
          <w:sz w:val="22"/>
          <w:szCs w:val="22"/>
        </w:rPr>
      </w:pPr>
    </w:p>
    <w:p w14:paraId="40BFF8E7" w14:textId="77777777" w:rsidR="00AF2765" w:rsidRPr="00AF2765" w:rsidRDefault="00AF2765" w:rsidP="00AF2765">
      <w:pPr>
        <w:pStyle w:val="NoSpacing"/>
        <w:rPr>
          <w:rFonts w:ascii="Arial" w:hAnsi="Arial" w:cs="Arial"/>
          <w:sz w:val="22"/>
          <w:szCs w:val="22"/>
        </w:rPr>
      </w:pPr>
      <w:r w:rsidRPr="00AF2765">
        <w:rPr>
          <w:rFonts w:ascii="Arial" w:hAnsi="Arial" w:cs="Arial"/>
          <w:sz w:val="22"/>
          <w:szCs w:val="22"/>
        </w:rPr>
        <w:t>Air-cooled hydraulic oil cooler shall be supplied.</w:t>
      </w:r>
    </w:p>
    <w:p w14:paraId="1FBC9B99" w14:textId="77777777" w:rsidR="00AF2765" w:rsidRPr="00AF2765" w:rsidRDefault="00AF2765" w:rsidP="00AF2765">
      <w:pPr>
        <w:pStyle w:val="NoSpacing"/>
        <w:rPr>
          <w:rFonts w:ascii="Arial" w:hAnsi="Arial" w:cs="Arial"/>
          <w:sz w:val="22"/>
          <w:szCs w:val="22"/>
        </w:rPr>
      </w:pPr>
    </w:p>
    <w:p w14:paraId="21AA02B8" w14:textId="77777777" w:rsidR="00AF2765" w:rsidRPr="00AF2765" w:rsidRDefault="00AF2765" w:rsidP="00AF2765">
      <w:pPr>
        <w:pStyle w:val="NoSpacing"/>
        <w:rPr>
          <w:rFonts w:ascii="Arial" w:hAnsi="Arial" w:cs="Arial"/>
          <w:sz w:val="22"/>
          <w:szCs w:val="22"/>
        </w:rPr>
      </w:pPr>
      <w:r w:rsidRPr="00AF2765">
        <w:rPr>
          <w:rFonts w:ascii="Arial" w:hAnsi="Arial" w:cs="Arial"/>
          <w:sz w:val="22"/>
          <w:szCs w:val="22"/>
        </w:rPr>
        <w:t>A hydraulic shutoff valve shall be incorporated in hydraulic system.</w:t>
      </w:r>
    </w:p>
    <w:p w14:paraId="123700EC" w14:textId="77777777" w:rsidR="00AF2765" w:rsidRPr="00AF2765" w:rsidRDefault="00AF2765" w:rsidP="00AF2765">
      <w:pPr>
        <w:pStyle w:val="NoSpacing"/>
        <w:rPr>
          <w:rFonts w:ascii="Arial" w:hAnsi="Arial" w:cs="Arial"/>
          <w:sz w:val="22"/>
          <w:szCs w:val="22"/>
        </w:rPr>
      </w:pPr>
    </w:p>
    <w:p w14:paraId="632B1A6D" w14:textId="77273335"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The dual hydraulic pump shall provide for dual hydraulic systems consisting of the standard </w:t>
      </w:r>
      <w:r w:rsidR="00702908">
        <w:rPr>
          <w:rFonts w:ascii="Arial" w:hAnsi="Arial" w:cs="Arial"/>
          <w:sz w:val="22"/>
          <w:szCs w:val="22"/>
        </w:rPr>
        <w:t>unit</w:t>
      </w:r>
      <w:r w:rsidRPr="00AF2765">
        <w:rPr>
          <w:rFonts w:ascii="Arial" w:hAnsi="Arial" w:cs="Arial"/>
          <w:sz w:val="22"/>
          <w:szCs w:val="22"/>
        </w:rPr>
        <w:t xml:space="preserve"> system and a separate center broom system.</w:t>
      </w:r>
    </w:p>
    <w:p w14:paraId="07A1A663" w14:textId="77777777" w:rsidR="00AF2765" w:rsidRPr="00AF2765" w:rsidRDefault="00AF2765" w:rsidP="00AF2765">
      <w:pPr>
        <w:pStyle w:val="NoSpacing"/>
        <w:rPr>
          <w:rFonts w:ascii="Arial" w:hAnsi="Arial" w:cs="Arial"/>
          <w:sz w:val="22"/>
          <w:szCs w:val="22"/>
        </w:rPr>
      </w:pPr>
    </w:p>
    <w:p w14:paraId="5F78CED2" w14:textId="179221FA"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The </w:t>
      </w:r>
      <w:r w:rsidR="00702908">
        <w:rPr>
          <w:rFonts w:ascii="Arial" w:hAnsi="Arial" w:cs="Arial"/>
          <w:sz w:val="22"/>
          <w:szCs w:val="22"/>
        </w:rPr>
        <w:t>unit</w:t>
      </w:r>
      <w:r w:rsidRPr="00AF2765">
        <w:rPr>
          <w:rFonts w:ascii="Arial" w:hAnsi="Arial" w:cs="Arial"/>
          <w:sz w:val="22"/>
          <w:szCs w:val="22"/>
        </w:rPr>
        <w:t xml:space="preserve"> hydraulic system shall have a primary operating pressure </w:t>
      </w:r>
      <w:r w:rsidR="0035215B">
        <w:rPr>
          <w:rFonts w:ascii="Arial" w:hAnsi="Arial" w:cs="Arial"/>
          <w:sz w:val="22"/>
          <w:szCs w:val="22"/>
        </w:rPr>
        <w:t xml:space="preserve">between </w:t>
      </w:r>
      <w:r w:rsidRPr="00AF2765">
        <w:rPr>
          <w:rFonts w:ascii="Arial" w:hAnsi="Arial" w:cs="Arial"/>
          <w:sz w:val="22"/>
          <w:szCs w:val="22"/>
        </w:rPr>
        <w:t xml:space="preserve"> 2500 PSI</w:t>
      </w:r>
      <w:r w:rsidR="0035215B">
        <w:rPr>
          <w:rFonts w:ascii="Arial" w:hAnsi="Arial" w:cs="Arial"/>
          <w:sz w:val="22"/>
          <w:szCs w:val="22"/>
        </w:rPr>
        <w:t xml:space="preserve"> and 3000 PSI</w:t>
      </w:r>
      <w:r w:rsidRPr="00AF2765">
        <w:rPr>
          <w:rFonts w:ascii="Arial" w:hAnsi="Arial" w:cs="Arial"/>
          <w:sz w:val="22"/>
          <w:szCs w:val="22"/>
        </w:rPr>
        <w:t>.</w:t>
      </w:r>
    </w:p>
    <w:p w14:paraId="4B57DA5B" w14:textId="77777777" w:rsidR="00AF2765" w:rsidRPr="00AF2765" w:rsidRDefault="00AF2765" w:rsidP="00AF2765">
      <w:pPr>
        <w:pStyle w:val="NoSpacing"/>
        <w:rPr>
          <w:rFonts w:ascii="Arial" w:hAnsi="Arial" w:cs="Arial"/>
          <w:sz w:val="22"/>
          <w:szCs w:val="22"/>
        </w:rPr>
      </w:pPr>
    </w:p>
    <w:p w14:paraId="0460A47D" w14:textId="77777777"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All hydraulic hose, regardless of location, shall be wrapped to keep it from hanging in area where it may become caught or snagged.  </w:t>
      </w:r>
    </w:p>
    <w:p w14:paraId="0A92F135" w14:textId="77777777" w:rsidR="00AF2765" w:rsidRPr="00AF2765" w:rsidRDefault="00AF2765" w:rsidP="00AF2765">
      <w:pPr>
        <w:pStyle w:val="NoSpacing"/>
        <w:rPr>
          <w:rFonts w:ascii="Arial" w:hAnsi="Arial" w:cs="Arial"/>
          <w:sz w:val="22"/>
          <w:szCs w:val="22"/>
        </w:rPr>
      </w:pPr>
    </w:p>
    <w:p w14:paraId="423C2EA8" w14:textId="737BE95E"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All hydraulics are to be designed and installed in accordance with accepted </w:t>
      </w:r>
      <w:r w:rsidRPr="00CE7E4E">
        <w:rPr>
          <w:rFonts w:ascii="Arial" w:hAnsi="Arial" w:cs="Arial"/>
          <w:sz w:val="22"/>
          <w:szCs w:val="22"/>
        </w:rPr>
        <w:t>industr</w:t>
      </w:r>
      <w:r w:rsidR="00765408" w:rsidRPr="00CE7E4E">
        <w:rPr>
          <w:rFonts w:ascii="Arial" w:hAnsi="Arial" w:cs="Arial"/>
          <w:sz w:val="22"/>
          <w:szCs w:val="22"/>
        </w:rPr>
        <w:t>y</w:t>
      </w:r>
      <w:r w:rsidRPr="00AF2765">
        <w:rPr>
          <w:rFonts w:ascii="Arial" w:hAnsi="Arial" w:cs="Arial"/>
          <w:sz w:val="22"/>
          <w:szCs w:val="22"/>
        </w:rPr>
        <w:t xml:space="preserve"> practices, ensuring the minimum back pressure required to operate the requested components.</w:t>
      </w:r>
      <w:r w:rsidRPr="00AF2765">
        <w:rPr>
          <w:rFonts w:ascii="Arial" w:hAnsi="Arial" w:cs="Arial"/>
          <w:sz w:val="22"/>
          <w:szCs w:val="22"/>
        </w:rPr>
        <w:tab/>
      </w:r>
    </w:p>
    <w:p w14:paraId="19D6C9E9" w14:textId="77777777" w:rsidR="00AF2765" w:rsidRPr="00AF2765" w:rsidRDefault="00AF2765" w:rsidP="00AF2765">
      <w:pPr>
        <w:pStyle w:val="NoSpacing"/>
        <w:rPr>
          <w:rFonts w:ascii="Arial" w:hAnsi="Arial" w:cs="Arial"/>
          <w:sz w:val="22"/>
          <w:szCs w:val="22"/>
        </w:rPr>
      </w:pPr>
    </w:p>
    <w:p w14:paraId="600CB22E" w14:textId="746C202F" w:rsidR="00AF2765" w:rsidRPr="00AF2765" w:rsidRDefault="00AF2765" w:rsidP="00AF2765">
      <w:pPr>
        <w:pStyle w:val="NoSpacing"/>
        <w:rPr>
          <w:rFonts w:ascii="Arial" w:hAnsi="Arial" w:cs="Arial"/>
          <w:sz w:val="22"/>
          <w:szCs w:val="22"/>
        </w:rPr>
      </w:pPr>
      <w:r w:rsidRPr="00AF2765">
        <w:rPr>
          <w:rFonts w:ascii="Arial" w:hAnsi="Arial" w:cs="Arial"/>
          <w:sz w:val="22"/>
          <w:szCs w:val="22"/>
        </w:rPr>
        <w:t>An auxiliary hydraulic system shall be supplied.</w:t>
      </w:r>
    </w:p>
    <w:p w14:paraId="621C73F0" w14:textId="77777777" w:rsidR="00AF2765" w:rsidRPr="00AF2765" w:rsidRDefault="00AF2765" w:rsidP="00AF2765">
      <w:pPr>
        <w:pStyle w:val="NoSpacing"/>
        <w:rPr>
          <w:rFonts w:ascii="Arial" w:hAnsi="Arial" w:cs="Arial"/>
          <w:bCs/>
          <w:sz w:val="22"/>
          <w:szCs w:val="22"/>
        </w:rPr>
      </w:pPr>
    </w:p>
    <w:p w14:paraId="7898A73C" w14:textId="77777777" w:rsidR="002479C4" w:rsidRDefault="002479C4" w:rsidP="002479C4">
      <w:pPr>
        <w:pStyle w:val="Heading4"/>
        <w:numPr>
          <w:ilvl w:val="0"/>
          <w:numId w:val="0"/>
        </w:numPr>
      </w:pPr>
      <w:r w:rsidRPr="00F95772">
        <w:t>3.</w:t>
      </w:r>
      <w:r>
        <w:t xml:space="preserve">4.1.7 </w:t>
      </w:r>
      <w:r w:rsidRPr="00F95772">
        <w:t xml:space="preserve"> </w:t>
      </w:r>
      <w:r>
        <w:t xml:space="preserve">Gutter </w:t>
      </w:r>
      <w:r w:rsidRPr="00FC6EC6">
        <w:t>Side Broom</w:t>
      </w:r>
      <w:r w:rsidRPr="00F95772">
        <w:t xml:space="preserve">  </w:t>
      </w:r>
    </w:p>
    <w:p w14:paraId="13549BF7" w14:textId="77777777" w:rsidR="002479C4" w:rsidRPr="00F95772" w:rsidRDefault="002479C4" w:rsidP="002479C4">
      <w:pPr>
        <w:pStyle w:val="NoSpacing"/>
        <w:rPr>
          <w:rFonts w:ascii="Arial" w:hAnsi="Arial" w:cs="Arial"/>
          <w:b/>
          <w:sz w:val="20"/>
          <w:szCs w:val="20"/>
          <w:u w:val="single"/>
        </w:rPr>
      </w:pPr>
    </w:p>
    <w:p w14:paraId="2FF00D40" w14:textId="526EDE74" w:rsidR="002479C4" w:rsidRPr="00CD303C" w:rsidRDefault="002479C4" w:rsidP="002479C4">
      <w:pPr>
        <w:pStyle w:val="NoSpacing"/>
        <w:rPr>
          <w:rFonts w:ascii="Arial" w:hAnsi="Arial" w:cs="Arial"/>
          <w:sz w:val="22"/>
          <w:szCs w:val="22"/>
        </w:rPr>
      </w:pPr>
      <w:r w:rsidRPr="00CD303C">
        <w:rPr>
          <w:rFonts w:ascii="Arial" w:hAnsi="Arial" w:cs="Arial"/>
          <w:sz w:val="22"/>
          <w:szCs w:val="22"/>
        </w:rPr>
        <w:t>Dual side brooms shall be minimum 4</w:t>
      </w:r>
      <w:r w:rsidR="00875E1D">
        <w:rPr>
          <w:rFonts w:ascii="Arial" w:hAnsi="Arial" w:cs="Arial"/>
          <w:sz w:val="22"/>
          <w:szCs w:val="22"/>
        </w:rPr>
        <w:t>0</w:t>
      </w:r>
      <w:r w:rsidRPr="00CD303C">
        <w:rPr>
          <w:rFonts w:ascii="Arial" w:hAnsi="Arial" w:cs="Arial"/>
          <w:sz w:val="22"/>
          <w:szCs w:val="22"/>
        </w:rPr>
        <w:t>” diameter, wire filled vertical digger type for removing debris from gutter area.</w:t>
      </w:r>
    </w:p>
    <w:p w14:paraId="273924C5" w14:textId="77777777" w:rsidR="002479C4" w:rsidRPr="00CD303C" w:rsidRDefault="002479C4" w:rsidP="002479C4">
      <w:pPr>
        <w:pStyle w:val="NoSpacing"/>
        <w:rPr>
          <w:rFonts w:ascii="Arial" w:hAnsi="Arial" w:cs="Arial"/>
          <w:sz w:val="22"/>
          <w:szCs w:val="22"/>
        </w:rPr>
      </w:pPr>
    </w:p>
    <w:p w14:paraId="56446F35"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Side brooms shall be hydraulic motor driven and shall be positioned laterally and vertically by hydraulic cylinder.</w:t>
      </w:r>
    </w:p>
    <w:p w14:paraId="1A6B35B3" w14:textId="77777777" w:rsidR="002479C4" w:rsidRPr="00CD303C" w:rsidRDefault="002479C4" w:rsidP="002479C4">
      <w:pPr>
        <w:pStyle w:val="NoSpacing"/>
        <w:rPr>
          <w:rFonts w:ascii="Arial" w:hAnsi="Arial" w:cs="Arial"/>
          <w:sz w:val="22"/>
          <w:szCs w:val="22"/>
        </w:rPr>
      </w:pPr>
    </w:p>
    <w:p w14:paraId="1DF7C7A8" w14:textId="234A2BD4" w:rsidR="002479C4" w:rsidRPr="00CD303C" w:rsidRDefault="002479C4" w:rsidP="002479C4">
      <w:pPr>
        <w:pStyle w:val="NoSpacing"/>
        <w:rPr>
          <w:rFonts w:ascii="Arial" w:hAnsi="Arial" w:cs="Arial"/>
          <w:sz w:val="22"/>
          <w:szCs w:val="22"/>
        </w:rPr>
      </w:pPr>
      <w:r w:rsidRPr="00CD303C">
        <w:rPr>
          <w:rFonts w:ascii="Arial" w:hAnsi="Arial" w:cs="Arial"/>
          <w:sz w:val="22"/>
          <w:szCs w:val="22"/>
        </w:rPr>
        <w:t>The side broom down pressure shall be automatically adjusted to load</w:t>
      </w:r>
      <w:r w:rsidR="00841E29">
        <w:rPr>
          <w:rFonts w:ascii="Arial" w:hAnsi="Arial" w:cs="Arial"/>
          <w:sz w:val="22"/>
          <w:szCs w:val="22"/>
        </w:rPr>
        <w:t xml:space="preserve"> required.</w:t>
      </w:r>
    </w:p>
    <w:p w14:paraId="45B33147" w14:textId="77777777" w:rsidR="002479C4" w:rsidRPr="00CD303C" w:rsidRDefault="002479C4" w:rsidP="002479C4">
      <w:pPr>
        <w:pStyle w:val="NoSpacing"/>
        <w:rPr>
          <w:rFonts w:ascii="Arial" w:hAnsi="Arial" w:cs="Arial"/>
          <w:sz w:val="22"/>
          <w:szCs w:val="22"/>
        </w:rPr>
      </w:pPr>
    </w:p>
    <w:p w14:paraId="067641F2"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have adjustment for bristle contact pattern and wear.</w:t>
      </w:r>
    </w:p>
    <w:p w14:paraId="01CC8988" w14:textId="77777777" w:rsidR="002479C4" w:rsidRPr="00CD303C" w:rsidRDefault="002479C4" w:rsidP="002479C4">
      <w:pPr>
        <w:pStyle w:val="NoSpacing"/>
        <w:rPr>
          <w:rFonts w:ascii="Arial" w:hAnsi="Arial" w:cs="Arial"/>
          <w:sz w:val="22"/>
          <w:szCs w:val="22"/>
        </w:rPr>
      </w:pPr>
    </w:p>
    <w:p w14:paraId="1EC4C4C1"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have lateral flexibility to swing rearward when encountering the impact of an immovable object thus avoiding damage to the broom assembly.</w:t>
      </w:r>
    </w:p>
    <w:p w14:paraId="7DBCE93E" w14:textId="77777777" w:rsidR="002479C4" w:rsidRPr="00CD303C" w:rsidRDefault="002479C4" w:rsidP="002479C4">
      <w:pPr>
        <w:pStyle w:val="NoSpacing"/>
        <w:rPr>
          <w:rFonts w:ascii="Arial" w:hAnsi="Arial" w:cs="Arial"/>
          <w:sz w:val="22"/>
          <w:szCs w:val="22"/>
        </w:rPr>
      </w:pPr>
    </w:p>
    <w:p w14:paraId="534CEB27"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have a single spring adjustment to allow downward compensation for bristle wear and shall be free floating to follow street contour.</w:t>
      </w:r>
    </w:p>
    <w:p w14:paraId="48E62C48" w14:textId="77777777" w:rsidR="002479C4" w:rsidRPr="00CD303C" w:rsidRDefault="002479C4" w:rsidP="002479C4">
      <w:pPr>
        <w:pStyle w:val="NoSpacing"/>
        <w:rPr>
          <w:rFonts w:ascii="Arial" w:hAnsi="Arial" w:cs="Arial"/>
          <w:sz w:val="22"/>
          <w:szCs w:val="22"/>
        </w:rPr>
      </w:pPr>
    </w:p>
    <w:p w14:paraId="413D9C53"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be held in the up and transit position by use of an electric lock valve attachment. (Broom designs requiring chains or similar mechanical devices, levers, etc. for travel support are unacceptable due to operator safety concerns.)</w:t>
      </w:r>
    </w:p>
    <w:p w14:paraId="73A2F1A5" w14:textId="77777777" w:rsidR="002479C4" w:rsidRPr="00CD303C" w:rsidRDefault="002479C4" w:rsidP="002479C4">
      <w:pPr>
        <w:pStyle w:val="NoSpacing"/>
        <w:rPr>
          <w:rFonts w:ascii="Arial" w:hAnsi="Arial" w:cs="Arial"/>
          <w:sz w:val="22"/>
          <w:szCs w:val="22"/>
        </w:rPr>
      </w:pPr>
    </w:p>
    <w:p w14:paraId="4D1D2A72" w14:textId="323F054F" w:rsidR="002479C4" w:rsidRPr="00CD303C" w:rsidRDefault="00875E1D" w:rsidP="002479C4">
      <w:pPr>
        <w:pStyle w:val="NoSpacing"/>
        <w:rPr>
          <w:rFonts w:ascii="Arial" w:hAnsi="Arial" w:cs="Arial"/>
          <w:sz w:val="22"/>
          <w:szCs w:val="22"/>
        </w:rPr>
      </w:pPr>
      <w:r>
        <w:rPr>
          <w:rFonts w:ascii="Arial" w:hAnsi="Arial" w:cs="Arial"/>
          <w:sz w:val="22"/>
          <w:szCs w:val="22"/>
        </w:rPr>
        <w:t>U</w:t>
      </w:r>
      <w:r w:rsidR="002479C4" w:rsidRPr="00CD303C">
        <w:rPr>
          <w:rFonts w:ascii="Arial" w:hAnsi="Arial" w:cs="Arial"/>
          <w:sz w:val="22"/>
          <w:szCs w:val="22"/>
        </w:rPr>
        <w:t>pward motion of gutter brooms</w:t>
      </w:r>
      <w:r>
        <w:rPr>
          <w:rFonts w:ascii="Arial" w:hAnsi="Arial" w:cs="Arial"/>
          <w:sz w:val="22"/>
          <w:szCs w:val="22"/>
        </w:rPr>
        <w:t xml:space="preserve"> shall be adjustable</w:t>
      </w:r>
      <w:r w:rsidR="002479C4" w:rsidRPr="00CD303C">
        <w:rPr>
          <w:rFonts w:ascii="Arial" w:hAnsi="Arial" w:cs="Arial"/>
          <w:sz w:val="22"/>
          <w:szCs w:val="22"/>
        </w:rPr>
        <w:t>.</w:t>
      </w:r>
    </w:p>
    <w:p w14:paraId="72F239A4" w14:textId="77777777" w:rsidR="002479C4" w:rsidRPr="00CD303C" w:rsidRDefault="002479C4" w:rsidP="002479C4">
      <w:pPr>
        <w:pStyle w:val="NoSpacing"/>
        <w:rPr>
          <w:rFonts w:ascii="Arial" w:hAnsi="Arial" w:cs="Arial"/>
          <w:sz w:val="22"/>
          <w:szCs w:val="22"/>
        </w:rPr>
      </w:pPr>
    </w:p>
    <w:p w14:paraId="519A4DCD"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be controlled from inside the cab by a single switch.</w:t>
      </w:r>
    </w:p>
    <w:p w14:paraId="27A789D1" w14:textId="77777777" w:rsidR="002479C4" w:rsidRPr="00CD303C" w:rsidRDefault="002479C4" w:rsidP="002479C4">
      <w:pPr>
        <w:pStyle w:val="NoSpacing"/>
        <w:rPr>
          <w:rFonts w:ascii="Arial" w:hAnsi="Arial" w:cs="Arial"/>
          <w:sz w:val="22"/>
          <w:szCs w:val="22"/>
        </w:rPr>
      </w:pPr>
    </w:p>
    <w:p w14:paraId="615ED052"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In-cab gutter broom rotation variable speed controls shall be supplied.</w:t>
      </w:r>
    </w:p>
    <w:p w14:paraId="0D6AB8E0" w14:textId="77777777" w:rsidR="002479C4" w:rsidRPr="00CD303C" w:rsidRDefault="002479C4" w:rsidP="002479C4">
      <w:pPr>
        <w:pStyle w:val="NoSpacing"/>
        <w:rPr>
          <w:rFonts w:ascii="Arial" w:hAnsi="Arial" w:cs="Arial"/>
          <w:sz w:val="22"/>
          <w:szCs w:val="22"/>
        </w:rPr>
      </w:pPr>
    </w:p>
    <w:p w14:paraId="5243301B" w14:textId="6F0F7070" w:rsidR="002479C4" w:rsidRPr="00CD303C" w:rsidRDefault="002479C4" w:rsidP="002479C4">
      <w:pPr>
        <w:pStyle w:val="NoSpacing"/>
        <w:rPr>
          <w:rFonts w:ascii="Arial" w:hAnsi="Arial" w:cs="Arial"/>
          <w:sz w:val="22"/>
          <w:szCs w:val="22"/>
        </w:rPr>
      </w:pPr>
      <w:r w:rsidRPr="00CD303C">
        <w:rPr>
          <w:rFonts w:ascii="Arial" w:hAnsi="Arial" w:cs="Arial"/>
          <w:sz w:val="22"/>
          <w:szCs w:val="22"/>
        </w:rPr>
        <w:t xml:space="preserve">Each gutter broom shall incorporate a </w:t>
      </w:r>
      <w:r w:rsidRPr="001D20AD">
        <w:rPr>
          <w:rFonts w:ascii="Arial" w:hAnsi="Arial" w:cs="Arial"/>
          <w:sz w:val="22"/>
          <w:szCs w:val="22"/>
        </w:rPr>
        <w:t>hydraulically actuated tilt capability</w:t>
      </w:r>
      <w:r w:rsidR="00765408" w:rsidRPr="0030222D">
        <w:rPr>
          <w:rFonts w:ascii="Arial" w:hAnsi="Arial" w:cs="Arial"/>
          <w:sz w:val="22"/>
          <w:szCs w:val="22"/>
        </w:rPr>
        <w:t xml:space="preserve"> </w:t>
      </w:r>
      <w:r w:rsidRPr="001D20AD">
        <w:rPr>
          <w:rFonts w:ascii="Arial" w:hAnsi="Arial" w:cs="Arial"/>
          <w:sz w:val="22"/>
          <w:szCs w:val="22"/>
        </w:rPr>
        <w:t xml:space="preserve"> controlled</w:t>
      </w:r>
      <w:r w:rsidRPr="00CD303C">
        <w:rPr>
          <w:rFonts w:ascii="Arial" w:hAnsi="Arial" w:cs="Arial"/>
          <w:sz w:val="22"/>
          <w:szCs w:val="22"/>
        </w:rPr>
        <w:t xml:space="preserve"> from the operator’s control panel in the cab</w:t>
      </w:r>
      <w:r w:rsidR="00EC61D3">
        <w:rPr>
          <w:rFonts w:ascii="Arial" w:hAnsi="Arial" w:cs="Arial"/>
          <w:sz w:val="22"/>
          <w:szCs w:val="22"/>
        </w:rPr>
        <w:t>.</w:t>
      </w:r>
      <w:r w:rsidRPr="00CD303C">
        <w:rPr>
          <w:rFonts w:ascii="Arial" w:hAnsi="Arial" w:cs="Arial"/>
          <w:sz w:val="22"/>
          <w:szCs w:val="22"/>
        </w:rPr>
        <w:t xml:space="preserve"> </w:t>
      </w:r>
    </w:p>
    <w:p w14:paraId="769967A1" w14:textId="77777777" w:rsidR="002479C4" w:rsidRPr="00CD303C" w:rsidRDefault="002479C4" w:rsidP="002479C4">
      <w:pPr>
        <w:pStyle w:val="NoSpacing"/>
        <w:rPr>
          <w:rFonts w:ascii="Arial" w:hAnsi="Arial" w:cs="Arial"/>
          <w:sz w:val="22"/>
          <w:szCs w:val="22"/>
        </w:rPr>
      </w:pPr>
    </w:p>
    <w:p w14:paraId="762973EF"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be supplied with a gutter broom drop down feature.</w:t>
      </w:r>
    </w:p>
    <w:p w14:paraId="2F51A01F" w14:textId="77777777" w:rsidR="002479C4" w:rsidRPr="00CD303C" w:rsidRDefault="002479C4" w:rsidP="002479C4">
      <w:pPr>
        <w:pStyle w:val="NoSpacing"/>
        <w:rPr>
          <w:rFonts w:ascii="Arial" w:hAnsi="Arial" w:cs="Arial"/>
          <w:sz w:val="22"/>
          <w:szCs w:val="22"/>
        </w:rPr>
      </w:pPr>
    </w:p>
    <w:p w14:paraId="69788852"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be supplied with extensions.</w:t>
      </w:r>
    </w:p>
    <w:p w14:paraId="5012A16E" w14:textId="77777777" w:rsidR="002479C4" w:rsidRPr="00CD303C" w:rsidRDefault="002479C4" w:rsidP="002479C4">
      <w:pPr>
        <w:pStyle w:val="NoSpacing"/>
        <w:rPr>
          <w:rFonts w:ascii="Arial" w:hAnsi="Arial" w:cs="Arial"/>
          <w:sz w:val="22"/>
          <w:szCs w:val="22"/>
        </w:rPr>
      </w:pPr>
    </w:p>
    <w:p w14:paraId="75C7EB86"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A 12” parabolic mirror shall be supplied for both left and right gutter brooms.</w:t>
      </w:r>
    </w:p>
    <w:p w14:paraId="11A36978" w14:textId="77777777" w:rsidR="002479C4" w:rsidRPr="00CD303C" w:rsidRDefault="002479C4" w:rsidP="002479C4">
      <w:pPr>
        <w:pStyle w:val="NoSpacing"/>
        <w:rPr>
          <w:rFonts w:ascii="Arial" w:hAnsi="Arial" w:cs="Arial"/>
          <w:sz w:val="22"/>
          <w:szCs w:val="22"/>
        </w:rPr>
      </w:pPr>
    </w:p>
    <w:p w14:paraId="4511E8C0"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The unit shall have the capability of operating both gutter brooms simultaneously with pick-up head.</w:t>
      </w:r>
    </w:p>
    <w:p w14:paraId="5B1AE484" w14:textId="77777777" w:rsidR="002479C4" w:rsidRPr="00CD303C" w:rsidRDefault="002479C4" w:rsidP="002479C4">
      <w:pPr>
        <w:pStyle w:val="NoSpacing"/>
        <w:rPr>
          <w:rFonts w:ascii="Arial" w:hAnsi="Arial" w:cs="Arial"/>
          <w:color w:val="00B0F0"/>
          <w:sz w:val="22"/>
          <w:szCs w:val="22"/>
        </w:rPr>
      </w:pPr>
    </w:p>
    <w:p w14:paraId="31BD82D5" w14:textId="77777777" w:rsidR="00CD303C" w:rsidRDefault="00CD303C" w:rsidP="00CD303C">
      <w:pPr>
        <w:pStyle w:val="Heading4"/>
        <w:numPr>
          <w:ilvl w:val="0"/>
          <w:numId w:val="0"/>
        </w:numPr>
      </w:pPr>
      <w:r w:rsidRPr="00F95772">
        <w:t>3.</w:t>
      </w:r>
      <w:r>
        <w:t xml:space="preserve">4.1.8 </w:t>
      </w:r>
      <w:r w:rsidRPr="00F95772">
        <w:t xml:space="preserve"> Pick-Up Head</w:t>
      </w:r>
    </w:p>
    <w:p w14:paraId="4E50E7EA" w14:textId="77777777" w:rsidR="00CD303C" w:rsidRPr="00F95772" w:rsidRDefault="00CD303C" w:rsidP="00CD303C">
      <w:pPr>
        <w:pStyle w:val="NoSpacing"/>
        <w:rPr>
          <w:rFonts w:ascii="Arial" w:hAnsi="Arial" w:cs="Arial"/>
          <w:b/>
          <w:sz w:val="20"/>
          <w:szCs w:val="20"/>
          <w:u w:val="single"/>
        </w:rPr>
      </w:pPr>
    </w:p>
    <w:p w14:paraId="10DDE13D" w14:textId="3E59590C" w:rsidR="00CD303C" w:rsidRPr="00917D0E" w:rsidRDefault="00CD303C" w:rsidP="00CD303C">
      <w:pPr>
        <w:pStyle w:val="NoSpacing"/>
        <w:rPr>
          <w:rFonts w:ascii="Arial" w:hAnsi="Arial" w:cs="Arial"/>
          <w:sz w:val="22"/>
          <w:szCs w:val="22"/>
        </w:rPr>
      </w:pPr>
      <w:r w:rsidRPr="00917D0E">
        <w:rPr>
          <w:rFonts w:ascii="Arial" w:hAnsi="Arial" w:cs="Arial"/>
          <w:sz w:val="22"/>
          <w:szCs w:val="22"/>
        </w:rPr>
        <w:t>A spring balanced all steel fabricated pick-up head with a minimum pick-up area of 3,2</w:t>
      </w:r>
      <w:r w:rsidR="00841E29">
        <w:rPr>
          <w:rFonts w:ascii="Arial" w:hAnsi="Arial" w:cs="Arial"/>
          <w:sz w:val="22"/>
          <w:szCs w:val="22"/>
        </w:rPr>
        <w:t>0</w:t>
      </w:r>
      <w:r w:rsidRPr="00917D0E">
        <w:rPr>
          <w:rFonts w:ascii="Arial" w:hAnsi="Arial" w:cs="Arial"/>
          <w:sz w:val="22"/>
          <w:szCs w:val="22"/>
        </w:rPr>
        <w:t>0 square inches shall be provided.</w:t>
      </w:r>
    </w:p>
    <w:p w14:paraId="2B16A3D9" w14:textId="77777777" w:rsidR="00CD303C" w:rsidRPr="00917D0E" w:rsidRDefault="00CD303C" w:rsidP="00CD303C">
      <w:pPr>
        <w:pStyle w:val="NoSpacing"/>
        <w:rPr>
          <w:rFonts w:ascii="Arial" w:hAnsi="Arial" w:cs="Arial"/>
          <w:sz w:val="22"/>
          <w:szCs w:val="22"/>
        </w:rPr>
      </w:pPr>
    </w:p>
    <w:p w14:paraId="1E9888A3"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The pick-up head shall have dual chambers.</w:t>
      </w:r>
    </w:p>
    <w:p w14:paraId="5CBE8FA8" w14:textId="77777777" w:rsidR="00CD303C" w:rsidRPr="00917D0E" w:rsidRDefault="00CD303C" w:rsidP="00CD303C">
      <w:pPr>
        <w:pStyle w:val="NoSpacing"/>
        <w:rPr>
          <w:rFonts w:ascii="Arial" w:hAnsi="Arial" w:cs="Arial"/>
          <w:sz w:val="22"/>
          <w:szCs w:val="22"/>
        </w:rPr>
      </w:pPr>
    </w:p>
    <w:p w14:paraId="159A13F3"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The blast orifice flange shall be bolt-on design.</w:t>
      </w:r>
    </w:p>
    <w:p w14:paraId="4FFCFFF8" w14:textId="77777777" w:rsidR="00CD303C" w:rsidRPr="00917D0E" w:rsidRDefault="00CD303C" w:rsidP="00CD303C">
      <w:pPr>
        <w:pStyle w:val="NoSpacing"/>
        <w:rPr>
          <w:rFonts w:ascii="Arial" w:hAnsi="Arial" w:cs="Arial"/>
          <w:sz w:val="22"/>
          <w:szCs w:val="22"/>
        </w:rPr>
      </w:pPr>
    </w:p>
    <w:p w14:paraId="37F4B4A5"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 xml:space="preserve">A cleanout port shall be supplied to facilitate flushing of pick-up head interior and blast orifice areas. </w:t>
      </w:r>
    </w:p>
    <w:p w14:paraId="41C2F8D4" w14:textId="77777777" w:rsidR="00CD303C" w:rsidRPr="00917D0E" w:rsidRDefault="00CD303C" w:rsidP="00CD303C">
      <w:pPr>
        <w:pStyle w:val="NoSpacing"/>
        <w:rPr>
          <w:rFonts w:ascii="Arial" w:hAnsi="Arial" w:cs="Arial"/>
          <w:sz w:val="22"/>
          <w:szCs w:val="22"/>
        </w:rPr>
      </w:pPr>
    </w:p>
    <w:p w14:paraId="6FD0C384"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A minimum 12” diameter suction hose with quick disconnect transition for ease of cleaning shall be supplied.</w:t>
      </w:r>
    </w:p>
    <w:p w14:paraId="36E98B60" w14:textId="77777777" w:rsidR="00CD303C" w:rsidRPr="00917D0E" w:rsidRDefault="00CD303C" w:rsidP="00CD303C">
      <w:pPr>
        <w:pStyle w:val="NoSpacing"/>
        <w:rPr>
          <w:rFonts w:ascii="Arial" w:hAnsi="Arial" w:cs="Arial"/>
          <w:sz w:val="22"/>
          <w:szCs w:val="22"/>
        </w:rPr>
      </w:pPr>
    </w:p>
    <w:p w14:paraId="3894B56C"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The suction and pressure hoses shall be heavy-duty in construction with minimum 3/8” thick wall construction for long life.</w:t>
      </w:r>
    </w:p>
    <w:p w14:paraId="3C00B804" w14:textId="77777777" w:rsidR="00CD303C" w:rsidRPr="00917D0E" w:rsidRDefault="00CD303C" w:rsidP="00CD303C">
      <w:pPr>
        <w:pStyle w:val="NoSpacing"/>
        <w:rPr>
          <w:rFonts w:ascii="Arial" w:hAnsi="Arial" w:cs="Arial"/>
          <w:sz w:val="22"/>
          <w:szCs w:val="22"/>
        </w:rPr>
      </w:pPr>
    </w:p>
    <w:p w14:paraId="02A04BBF" w14:textId="653872CA" w:rsidR="00CD303C" w:rsidRPr="00917D0E" w:rsidRDefault="00CD303C" w:rsidP="00CD303C">
      <w:pPr>
        <w:pStyle w:val="NoSpacing"/>
        <w:rPr>
          <w:rFonts w:ascii="Arial" w:hAnsi="Arial" w:cs="Arial"/>
          <w:sz w:val="22"/>
          <w:szCs w:val="22"/>
        </w:rPr>
      </w:pPr>
      <w:r w:rsidRPr="00917D0E">
        <w:rPr>
          <w:rFonts w:ascii="Arial" w:hAnsi="Arial" w:cs="Arial"/>
          <w:sz w:val="22"/>
          <w:szCs w:val="22"/>
        </w:rPr>
        <w:t xml:space="preserve">The pick-up head shall be equipped with adjustable integral </w:t>
      </w:r>
      <w:r w:rsidR="00841E29">
        <w:rPr>
          <w:rFonts w:ascii="Arial" w:hAnsi="Arial" w:cs="Arial"/>
          <w:sz w:val="22"/>
          <w:szCs w:val="22"/>
        </w:rPr>
        <w:t xml:space="preserve">skid </w:t>
      </w:r>
      <w:r w:rsidRPr="00917D0E">
        <w:rPr>
          <w:rFonts w:ascii="Arial" w:hAnsi="Arial" w:cs="Arial"/>
          <w:sz w:val="22"/>
          <w:szCs w:val="22"/>
        </w:rPr>
        <w:t>runners.</w:t>
      </w:r>
    </w:p>
    <w:p w14:paraId="5A868D24" w14:textId="77777777" w:rsidR="00CD303C" w:rsidRPr="00917D0E" w:rsidRDefault="00CD303C" w:rsidP="00CD303C">
      <w:pPr>
        <w:pStyle w:val="NoSpacing"/>
        <w:rPr>
          <w:rFonts w:ascii="Arial" w:hAnsi="Arial" w:cs="Arial"/>
          <w:sz w:val="22"/>
          <w:szCs w:val="22"/>
        </w:rPr>
      </w:pPr>
    </w:p>
    <w:p w14:paraId="76E1851B" w14:textId="519B5475" w:rsidR="00CD303C" w:rsidRPr="00917D0E" w:rsidRDefault="00CD303C" w:rsidP="00CD303C">
      <w:pPr>
        <w:pStyle w:val="NoSpacing"/>
        <w:rPr>
          <w:rFonts w:ascii="Arial" w:hAnsi="Arial" w:cs="Arial"/>
          <w:sz w:val="22"/>
          <w:szCs w:val="22"/>
        </w:rPr>
      </w:pPr>
      <w:r w:rsidRPr="00917D0E">
        <w:rPr>
          <w:rFonts w:ascii="Arial" w:hAnsi="Arial" w:cs="Arial"/>
          <w:sz w:val="22"/>
          <w:szCs w:val="22"/>
        </w:rPr>
        <w:t>The skid runners shall be supplied with front bolt-on shoe.</w:t>
      </w:r>
    </w:p>
    <w:p w14:paraId="44BC4449" w14:textId="77777777" w:rsidR="00CD303C" w:rsidRPr="00917D0E" w:rsidRDefault="00CD303C" w:rsidP="00CD303C">
      <w:pPr>
        <w:pStyle w:val="NoSpacing"/>
        <w:rPr>
          <w:rFonts w:ascii="Arial" w:hAnsi="Arial" w:cs="Arial"/>
          <w:sz w:val="22"/>
          <w:szCs w:val="22"/>
        </w:rPr>
      </w:pPr>
    </w:p>
    <w:p w14:paraId="05947885" w14:textId="62FC1766" w:rsidR="00CD303C" w:rsidRPr="00917D0E" w:rsidRDefault="00CD303C" w:rsidP="00CD303C">
      <w:pPr>
        <w:pStyle w:val="NoSpacing"/>
        <w:rPr>
          <w:rFonts w:ascii="Arial" w:hAnsi="Arial" w:cs="Arial"/>
          <w:sz w:val="22"/>
          <w:szCs w:val="22"/>
        </w:rPr>
      </w:pPr>
      <w:r w:rsidRPr="00917D0E">
        <w:rPr>
          <w:rFonts w:ascii="Arial" w:hAnsi="Arial" w:cs="Arial"/>
          <w:sz w:val="22"/>
          <w:szCs w:val="22"/>
        </w:rPr>
        <w:t xml:space="preserve">The pick-up head shall be raised and lowered hydraulically by a single switch on in-cab </w:t>
      </w:r>
      <w:r w:rsidR="00702908">
        <w:rPr>
          <w:rFonts w:ascii="Arial" w:hAnsi="Arial" w:cs="Arial"/>
          <w:sz w:val="22"/>
          <w:szCs w:val="22"/>
        </w:rPr>
        <w:t>unit</w:t>
      </w:r>
      <w:r w:rsidRPr="00917D0E">
        <w:rPr>
          <w:rFonts w:ascii="Arial" w:hAnsi="Arial" w:cs="Arial"/>
          <w:sz w:val="22"/>
          <w:szCs w:val="22"/>
        </w:rPr>
        <w:t xml:space="preserve"> control panel.</w:t>
      </w:r>
    </w:p>
    <w:p w14:paraId="2BE02B2F" w14:textId="77777777" w:rsidR="00CD303C" w:rsidRPr="00917D0E" w:rsidRDefault="00CD303C" w:rsidP="00CD303C">
      <w:pPr>
        <w:pStyle w:val="NoSpacing"/>
        <w:rPr>
          <w:rFonts w:ascii="Arial" w:hAnsi="Arial" w:cs="Arial"/>
          <w:sz w:val="22"/>
          <w:szCs w:val="22"/>
        </w:rPr>
      </w:pPr>
    </w:p>
    <w:p w14:paraId="51E56BA3"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An adjustable pressure relief should be provided.</w:t>
      </w:r>
    </w:p>
    <w:p w14:paraId="695F2394" w14:textId="77777777" w:rsidR="00CD303C" w:rsidRPr="00917D0E" w:rsidRDefault="00CD303C" w:rsidP="00CD303C">
      <w:pPr>
        <w:pStyle w:val="NoSpacing"/>
        <w:rPr>
          <w:rFonts w:ascii="Arial" w:hAnsi="Arial" w:cs="Arial"/>
          <w:sz w:val="22"/>
          <w:szCs w:val="22"/>
        </w:rPr>
      </w:pPr>
    </w:p>
    <w:p w14:paraId="01E4DD08"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The pressure relief control shall be mounted inside cab.</w:t>
      </w:r>
    </w:p>
    <w:p w14:paraId="3CEB0282" w14:textId="77777777" w:rsidR="00BA072F" w:rsidRPr="00F95772" w:rsidRDefault="00BA072F" w:rsidP="00BA072F">
      <w:pPr>
        <w:pStyle w:val="NoSpacing"/>
        <w:rPr>
          <w:rFonts w:ascii="Arial" w:hAnsi="Arial" w:cs="Arial"/>
          <w:b/>
          <w:sz w:val="20"/>
          <w:szCs w:val="20"/>
        </w:rPr>
      </w:pPr>
    </w:p>
    <w:p w14:paraId="1ECC0494" w14:textId="57F542C4" w:rsidR="001441DA" w:rsidRDefault="001441DA" w:rsidP="001441DA">
      <w:pPr>
        <w:pStyle w:val="Heading4"/>
        <w:numPr>
          <w:ilvl w:val="0"/>
          <w:numId w:val="0"/>
        </w:numPr>
      </w:pPr>
      <w:r w:rsidRPr="00F95772">
        <w:t>3.</w:t>
      </w:r>
      <w:r>
        <w:t>4.1.</w:t>
      </w:r>
      <w:r w:rsidR="00A21F93">
        <w:t>9</w:t>
      </w:r>
      <w:r>
        <w:t xml:space="preserve"> </w:t>
      </w:r>
      <w:r w:rsidRPr="00F95772">
        <w:t xml:space="preserve"> Main Broom</w:t>
      </w:r>
    </w:p>
    <w:p w14:paraId="4535F28B" w14:textId="77777777" w:rsidR="001441DA" w:rsidRPr="00956840" w:rsidRDefault="001441DA" w:rsidP="001441DA">
      <w:pPr>
        <w:pStyle w:val="NoSpacing"/>
        <w:rPr>
          <w:rFonts w:ascii="Arial" w:hAnsi="Arial" w:cs="Arial"/>
          <w:sz w:val="22"/>
          <w:szCs w:val="22"/>
        </w:rPr>
      </w:pPr>
    </w:p>
    <w:p w14:paraId="41A6AAEB" w14:textId="77777777" w:rsidR="001441DA" w:rsidRPr="00956840" w:rsidRDefault="001441DA" w:rsidP="001441DA">
      <w:pPr>
        <w:pStyle w:val="NoSpacing"/>
        <w:rPr>
          <w:rFonts w:ascii="Arial" w:hAnsi="Arial" w:cs="Arial"/>
          <w:sz w:val="22"/>
          <w:szCs w:val="22"/>
        </w:rPr>
      </w:pPr>
      <w:r w:rsidRPr="00956840">
        <w:rPr>
          <w:rFonts w:ascii="Arial" w:hAnsi="Arial" w:cs="Arial"/>
          <w:sz w:val="22"/>
          <w:szCs w:val="22"/>
        </w:rPr>
        <w:t>Control of the rotation and positioning shall be accomplished by cab mounted  controls.</w:t>
      </w:r>
    </w:p>
    <w:p w14:paraId="31F7CCD8" w14:textId="77777777" w:rsidR="001441DA" w:rsidRPr="00956840" w:rsidRDefault="001441DA" w:rsidP="001441DA">
      <w:pPr>
        <w:pStyle w:val="NoSpacing"/>
        <w:rPr>
          <w:rFonts w:ascii="Arial" w:hAnsi="Arial" w:cs="Arial"/>
          <w:sz w:val="22"/>
          <w:szCs w:val="22"/>
        </w:rPr>
      </w:pPr>
    </w:p>
    <w:p w14:paraId="0A7A3B49" w14:textId="77777777" w:rsidR="001441DA" w:rsidRPr="00956840" w:rsidRDefault="001441DA" w:rsidP="001441DA">
      <w:pPr>
        <w:pStyle w:val="NoSpacing"/>
        <w:rPr>
          <w:rFonts w:ascii="Arial" w:hAnsi="Arial" w:cs="Arial"/>
          <w:sz w:val="22"/>
          <w:szCs w:val="22"/>
        </w:rPr>
      </w:pPr>
      <w:r w:rsidRPr="00956840">
        <w:rPr>
          <w:rFonts w:ascii="Arial" w:hAnsi="Arial" w:cs="Arial"/>
          <w:sz w:val="22"/>
          <w:szCs w:val="22"/>
        </w:rPr>
        <w:t xml:space="preserve">The broom shall be driven hydraulically. </w:t>
      </w:r>
    </w:p>
    <w:p w14:paraId="0E411792" w14:textId="77777777" w:rsidR="001441DA" w:rsidRPr="00956840" w:rsidRDefault="001441DA" w:rsidP="001441DA">
      <w:pPr>
        <w:pStyle w:val="NoSpacing"/>
        <w:rPr>
          <w:rFonts w:ascii="Arial" w:hAnsi="Arial" w:cs="Arial"/>
          <w:sz w:val="22"/>
          <w:szCs w:val="22"/>
          <w:highlight w:val="yellow"/>
        </w:rPr>
      </w:pPr>
    </w:p>
    <w:p w14:paraId="7231EA6B" w14:textId="77777777" w:rsidR="001441DA" w:rsidRPr="00956840" w:rsidRDefault="001441DA" w:rsidP="001441DA">
      <w:pPr>
        <w:pStyle w:val="NoSpacing"/>
        <w:rPr>
          <w:rFonts w:ascii="Arial" w:hAnsi="Arial" w:cs="Arial"/>
          <w:sz w:val="22"/>
          <w:szCs w:val="22"/>
        </w:rPr>
      </w:pPr>
      <w:r w:rsidRPr="00956840">
        <w:rPr>
          <w:rFonts w:ascii="Arial" w:hAnsi="Arial" w:cs="Arial"/>
          <w:sz w:val="22"/>
          <w:szCs w:val="22"/>
        </w:rPr>
        <w:t>A separate hydraulic pump shall be provided for all broom functions.</w:t>
      </w:r>
    </w:p>
    <w:p w14:paraId="7FFAF56A" w14:textId="77777777" w:rsidR="001441DA" w:rsidRPr="00956840" w:rsidRDefault="001441DA" w:rsidP="001441DA">
      <w:pPr>
        <w:pStyle w:val="NoSpacing"/>
        <w:rPr>
          <w:rFonts w:ascii="Arial" w:hAnsi="Arial" w:cs="Arial"/>
          <w:sz w:val="22"/>
          <w:szCs w:val="22"/>
        </w:rPr>
      </w:pPr>
      <w:r w:rsidRPr="00956840">
        <w:rPr>
          <w:rFonts w:ascii="Arial" w:hAnsi="Arial" w:cs="Arial"/>
          <w:sz w:val="22"/>
          <w:szCs w:val="22"/>
        </w:rPr>
        <w:t xml:space="preserve">  </w:t>
      </w:r>
    </w:p>
    <w:p w14:paraId="59A5EF19" w14:textId="77777777" w:rsidR="001441DA" w:rsidRPr="00956840" w:rsidRDefault="001441DA" w:rsidP="001441DA">
      <w:pPr>
        <w:pStyle w:val="NoSpacing"/>
        <w:rPr>
          <w:rFonts w:ascii="Arial" w:hAnsi="Arial" w:cs="Arial"/>
          <w:sz w:val="22"/>
          <w:szCs w:val="22"/>
        </w:rPr>
      </w:pPr>
      <w:r w:rsidRPr="00956840">
        <w:rPr>
          <w:rFonts w:ascii="Arial" w:hAnsi="Arial" w:cs="Arial"/>
          <w:sz w:val="22"/>
          <w:szCs w:val="22"/>
        </w:rPr>
        <w:t>The broom pattern and down pressure shall be adjustable.</w:t>
      </w:r>
    </w:p>
    <w:p w14:paraId="4DD27B35" w14:textId="77777777" w:rsidR="001441DA" w:rsidRPr="00956840" w:rsidRDefault="001441DA" w:rsidP="001441DA">
      <w:pPr>
        <w:pStyle w:val="NoSpacing"/>
        <w:rPr>
          <w:rFonts w:ascii="Arial" w:hAnsi="Arial" w:cs="Arial"/>
          <w:sz w:val="22"/>
          <w:szCs w:val="22"/>
        </w:rPr>
      </w:pPr>
    </w:p>
    <w:p w14:paraId="1ECD7407" w14:textId="1CD8622A" w:rsidR="008924B4" w:rsidRDefault="008924B4" w:rsidP="008924B4">
      <w:pPr>
        <w:pStyle w:val="Heading4"/>
        <w:numPr>
          <w:ilvl w:val="0"/>
          <w:numId w:val="0"/>
        </w:numPr>
      </w:pPr>
      <w:r w:rsidRPr="00E47BDB">
        <w:t>3.</w:t>
      </w:r>
      <w:r>
        <w:t>4.1.1</w:t>
      </w:r>
      <w:r w:rsidR="00A21F93">
        <w:t>0</w:t>
      </w:r>
      <w:r>
        <w:t xml:space="preserve"> </w:t>
      </w:r>
      <w:r w:rsidRPr="00E47BDB">
        <w:t xml:space="preserve"> Automatic Sweep Interrupt (ASI) System</w:t>
      </w:r>
    </w:p>
    <w:p w14:paraId="4AE8E6DE" w14:textId="77777777" w:rsidR="008924B4" w:rsidRPr="00E47BDB" w:rsidRDefault="008924B4" w:rsidP="008924B4">
      <w:pPr>
        <w:pStyle w:val="NoSpacing"/>
        <w:rPr>
          <w:rFonts w:ascii="Arial" w:hAnsi="Arial" w:cs="Arial"/>
          <w:sz w:val="20"/>
          <w:szCs w:val="20"/>
        </w:rPr>
      </w:pPr>
    </w:p>
    <w:p w14:paraId="63EDA092" w14:textId="70AB05E6" w:rsidR="008924B4" w:rsidRPr="008924B4" w:rsidRDefault="008924B4" w:rsidP="008924B4">
      <w:pPr>
        <w:pStyle w:val="NoSpacing"/>
        <w:rPr>
          <w:rFonts w:ascii="Arial" w:hAnsi="Arial" w:cs="Arial"/>
          <w:sz w:val="22"/>
          <w:szCs w:val="22"/>
        </w:rPr>
      </w:pPr>
      <w:r w:rsidRPr="008924B4">
        <w:rPr>
          <w:rFonts w:ascii="Arial" w:hAnsi="Arial" w:cs="Arial"/>
          <w:sz w:val="22"/>
          <w:szCs w:val="22"/>
        </w:rPr>
        <w:lastRenderedPageBreak/>
        <w:t xml:space="preserve">The </w:t>
      </w:r>
      <w:r w:rsidR="00233279">
        <w:rPr>
          <w:rFonts w:ascii="Arial" w:hAnsi="Arial" w:cs="Arial"/>
          <w:sz w:val="22"/>
          <w:szCs w:val="22"/>
        </w:rPr>
        <w:t xml:space="preserve">unit shall include an Automatic Sweep Interrupt (ASI) system </w:t>
      </w:r>
      <w:r w:rsidR="00914509">
        <w:rPr>
          <w:rFonts w:ascii="Arial" w:hAnsi="Arial" w:cs="Arial"/>
          <w:sz w:val="22"/>
          <w:szCs w:val="22"/>
        </w:rPr>
        <w:t>that shall engage</w:t>
      </w:r>
      <w:r w:rsidRPr="008924B4">
        <w:rPr>
          <w:rFonts w:ascii="Arial" w:hAnsi="Arial" w:cs="Arial"/>
          <w:sz w:val="22"/>
          <w:szCs w:val="22"/>
        </w:rPr>
        <w:t xml:space="preserve"> when transmission gear selector is placed into reverse or</w:t>
      </w:r>
      <w:r w:rsidR="00914509">
        <w:rPr>
          <w:rFonts w:ascii="Arial" w:hAnsi="Arial" w:cs="Arial"/>
          <w:sz w:val="22"/>
          <w:szCs w:val="22"/>
        </w:rPr>
        <w:t xml:space="preserve"> a </w:t>
      </w:r>
      <w:r w:rsidRPr="008924B4">
        <w:rPr>
          <w:rFonts w:ascii="Arial" w:hAnsi="Arial" w:cs="Arial"/>
          <w:sz w:val="22"/>
          <w:szCs w:val="22"/>
        </w:rPr>
        <w:t xml:space="preserve">reset switch </w:t>
      </w:r>
      <w:r w:rsidR="00914509">
        <w:rPr>
          <w:rFonts w:ascii="Arial" w:hAnsi="Arial" w:cs="Arial"/>
          <w:sz w:val="22"/>
          <w:szCs w:val="22"/>
        </w:rPr>
        <w:t xml:space="preserve">is </w:t>
      </w:r>
      <w:r w:rsidRPr="008924B4">
        <w:rPr>
          <w:rFonts w:ascii="Arial" w:hAnsi="Arial" w:cs="Arial"/>
          <w:sz w:val="22"/>
          <w:szCs w:val="22"/>
        </w:rPr>
        <w:t>activated</w:t>
      </w:r>
      <w:r w:rsidR="00914509">
        <w:rPr>
          <w:rFonts w:ascii="Arial" w:hAnsi="Arial" w:cs="Arial"/>
          <w:sz w:val="22"/>
          <w:szCs w:val="22"/>
        </w:rPr>
        <w:t>.</w:t>
      </w:r>
    </w:p>
    <w:p w14:paraId="2E35FDA5" w14:textId="77777777" w:rsidR="008924B4" w:rsidRPr="008924B4" w:rsidRDefault="008924B4" w:rsidP="008924B4">
      <w:pPr>
        <w:pStyle w:val="NoSpacing"/>
        <w:rPr>
          <w:rFonts w:ascii="Arial" w:hAnsi="Arial" w:cs="Arial"/>
          <w:sz w:val="22"/>
          <w:szCs w:val="22"/>
        </w:rPr>
      </w:pPr>
    </w:p>
    <w:p w14:paraId="68507F67" w14:textId="77777777" w:rsidR="008924B4" w:rsidRPr="008924B4" w:rsidRDefault="008924B4" w:rsidP="008924B4">
      <w:pPr>
        <w:pStyle w:val="NoSpacing"/>
        <w:rPr>
          <w:rFonts w:ascii="Arial" w:hAnsi="Arial" w:cs="Arial"/>
          <w:sz w:val="22"/>
          <w:szCs w:val="22"/>
        </w:rPr>
      </w:pPr>
      <w:r w:rsidRPr="008924B4">
        <w:rPr>
          <w:rFonts w:ascii="Arial" w:hAnsi="Arial" w:cs="Arial"/>
          <w:sz w:val="22"/>
          <w:szCs w:val="22"/>
        </w:rPr>
        <w:t>A switch shall be supplied to set system into auto (Activated) mode or manual (Off) mode.</w:t>
      </w:r>
    </w:p>
    <w:p w14:paraId="6D82E29A" w14:textId="77777777" w:rsidR="008924B4" w:rsidRPr="008924B4" w:rsidRDefault="008924B4" w:rsidP="008924B4">
      <w:pPr>
        <w:pStyle w:val="NoSpacing"/>
        <w:rPr>
          <w:rFonts w:ascii="Arial" w:hAnsi="Arial" w:cs="Arial"/>
          <w:sz w:val="22"/>
          <w:szCs w:val="22"/>
        </w:rPr>
      </w:pPr>
    </w:p>
    <w:p w14:paraId="513C17E5" w14:textId="77777777" w:rsidR="008924B4" w:rsidRPr="008924B4" w:rsidRDefault="008924B4" w:rsidP="008924B4">
      <w:pPr>
        <w:pStyle w:val="NoSpacing"/>
        <w:rPr>
          <w:rFonts w:ascii="Arial" w:hAnsi="Arial" w:cs="Arial"/>
          <w:sz w:val="22"/>
          <w:szCs w:val="22"/>
        </w:rPr>
      </w:pPr>
      <w:r w:rsidRPr="008924B4">
        <w:rPr>
          <w:rFonts w:ascii="Arial" w:hAnsi="Arial" w:cs="Arial"/>
          <w:sz w:val="22"/>
          <w:szCs w:val="22"/>
        </w:rPr>
        <w:t>The system shall have a memory to re-engage all items that were in operation when reset switch activated except auxiliary engine rpm’s.</w:t>
      </w:r>
    </w:p>
    <w:p w14:paraId="096D800A" w14:textId="77777777" w:rsidR="008924B4" w:rsidRPr="008924B4" w:rsidRDefault="008924B4" w:rsidP="008924B4">
      <w:pPr>
        <w:pStyle w:val="NoSpacing"/>
        <w:rPr>
          <w:rFonts w:ascii="Arial" w:hAnsi="Arial" w:cs="Arial"/>
          <w:sz w:val="22"/>
          <w:szCs w:val="22"/>
        </w:rPr>
      </w:pPr>
    </w:p>
    <w:p w14:paraId="48D5BCED" w14:textId="72D0FB4C" w:rsidR="008924B4" w:rsidRPr="008924B4" w:rsidRDefault="008924B4" w:rsidP="008924B4">
      <w:pPr>
        <w:pStyle w:val="NoSpacing"/>
        <w:rPr>
          <w:rFonts w:ascii="Arial" w:hAnsi="Arial" w:cs="Arial"/>
          <w:sz w:val="22"/>
          <w:szCs w:val="22"/>
        </w:rPr>
      </w:pPr>
      <w:r w:rsidRPr="008924B4">
        <w:rPr>
          <w:rFonts w:ascii="Arial" w:hAnsi="Arial" w:cs="Arial"/>
          <w:sz w:val="22"/>
          <w:szCs w:val="22"/>
        </w:rPr>
        <w:t xml:space="preserve">The system shall not automatically reengage when the unit is put in drive for added safety and to give the operator control of the process to lessen possibility of damage if engaged in </w:t>
      </w:r>
      <w:r w:rsidR="00F62E8C">
        <w:rPr>
          <w:rFonts w:ascii="Arial" w:hAnsi="Arial" w:cs="Arial"/>
          <w:sz w:val="22"/>
          <w:szCs w:val="22"/>
        </w:rPr>
        <w:t xml:space="preserve">an </w:t>
      </w:r>
      <w:r w:rsidRPr="008924B4">
        <w:rPr>
          <w:rFonts w:ascii="Arial" w:hAnsi="Arial" w:cs="Arial"/>
          <w:sz w:val="22"/>
          <w:szCs w:val="22"/>
        </w:rPr>
        <w:t>inappropriate area.</w:t>
      </w:r>
    </w:p>
    <w:p w14:paraId="4ABD99E7" w14:textId="77777777" w:rsidR="008924B4" w:rsidRPr="008924B4" w:rsidRDefault="008924B4" w:rsidP="008924B4">
      <w:pPr>
        <w:pStyle w:val="NoSpacing"/>
        <w:rPr>
          <w:rFonts w:ascii="Arial" w:hAnsi="Arial" w:cs="Arial"/>
          <w:sz w:val="22"/>
          <w:szCs w:val="22"/>
        </w:rPr>
      </w:pPr>
    </w:p>
    <w:p w14:paraId="66C60988" w14:textId="77777777" w:rsidR="008924B4" w:rsidRPr="008924B4" w:rsidRDefault="008924B4" w:rsidP="008924B4">
      <w:pPr>
        <w:pStyle w:val="NoSpacing"/>
        <w:rPr>
          <w:rFonts w:ascii="Arial" w:hAnsi="Arial" w:cs="Arial"/>
          <w:sz w:val="22"/>
          <w:szCs w:val="22"/>
        </w:rPr>
      </w:pPr>
      <w:r w:rsidRPr="008924B4">
        <w:rPr>
          <w:rFonts w:ascii="Arial" w:hAnsi="Arial" w:cs="Arial"/>
          <w:sz w:val="22"/>
          <w:szCs w:val="22"/>
        </w:rPr>
        <w:t xml:space="preserve">Reset switch shall mirror operation of system when put in reverse for added operator control and flexibility. </w:t>
      </w:r>
    </w:p>
    <w:p w14:paraId="38C2FFA1" w14:textId="77777777" w:rsidR="008924B4" w:rsidRPr="008924B4" w:rsidRDefault="008924B4" w:rsidP="008924B4">
      <w:pPr>
        <w:pStyle w:val="NoSpacing"/>
        <w:rPr>
          <w:rFonts w:ascii="Arial" w:hAnsi="Arial" w:cs="Arial"/>
          <w:b/>
          <w:sz w:val="22"/>
          <w:szCs w:val="22"/>
        </w:rPr>
      </w:pPr>
    </w:p>
    <w:p w14:paraId="2BD5A08D" w14:textId="46613D36" w:rsidR="00FC6525" w:rsidRDefault="00FC6525" w:rsidP="00FC6525">
      <w:pPr>
        <w:pStyle w:val="Heading4"/>
        <w:numPr>
          <w:ilvl w:val="0"/>
          <w:numId w:val="0"/>
        </w:numPr>
      </w:pPr>
      <w:r w:rsidRPr="00E47BDB">
        <w:t>3.</w:t>
      </w:r>
      <w:r>
        <w:t>4.1.1</w:t>
      </w:r>
      <w:r w:rsidR="00A21F93">
        <w:t>1</w:t>
      </w:r>
      <w:r>
        <w:t xml:space="preserve"> </w:t>
      </w:r>
      <w:r w:rsidRPr="00E47BDB">
        <w:t xml:space="preserve"> Hopper</w:t>
      </w:r>
    </w:p>
    <w:p w14:paraId="3D7D0BA0" w14:textId="77777777" w:rsidR="00FC6525" w:rsidRPr="00E47BDB" w:rsidRDefault="00FC6525" w:rsidP="00FC6525">
      <w:pPr>
        <w:pStyle w:val="NoSpacing"/>
        <w:rPr>
          <w:rFonts w:ascii="Arial" w:hAnsi="Arial" w:cs="Arial"/>
          <w:b/>
          <w:sz w:val="20"/>
          <w:szCs w:val="20"/>
          <w:u w:val="single"/>
        </w:rPr>
      </w:pPr>
    </w:p>
    <w:p w14:paraId="0133E121"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The Hopper shall be </w:t>
      </w:r>
      <w:r w:rsidR="00FD57C0">
        <w:rPr>
          <w:rFonts w:ascii="Arial" w:hAnsi="Arial" w:cs="Arial"/>
          <w:sz w:val="22"/>
          <w:szCs w:val="22"/>
        </w:rPr>
        <w:t xml:space="preserve">minimum </w:t>
      </w:r>
      <w:r w:rsidRPr="00073993">
        <w:rPr>
          <w:rFonts w:ascii="Arial" w:hAnsi="Arial" w:cs="Arial"/>
          <w:sz w:val="22"/>
          <w:szCs w:val="22"/>
        </w:rPr>
        <w:t>volumetric capacity of 5.7 cubic yards.</w:t>
      </w:r>
    </w:p>
    <w:p w14:paraId="3E5066F6" w14:textId="77777777" w:rsidR="00FC6525" w:rsidRPr="00073993" w:rsidRDefault="00FC6525" w:rsidP="00FC6525">
      <w:pPr>
        <w:pStyle w:val="NoSpacing"/>
        <w:rPr>
          <w:rFonts w:ascii="Arial" w:hAnsi="Arial" w:cs="Arial"/>
          <w:sz w:val="22"/>
          <w:szCs w:val="22"/>
        </w:rPr>
      </w:pPr>
    </w:p>
    <w:p w14:paraId="2D8AB925"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The Hopper shall be fabricated of stainless steel.</w:t>
      </w:r>
    </w:p>
    <w:p w14:paraId="3DED9436" w14:textId="77777777" w:rsidR="00FC6525" w:rsidRPr="00073993" w:rsidRDefault="00FC6525" w:rsidP="00FC6525">
      <w:pPr>
        <w:pStyle w:val="NoSpacing"/>
        <w:rPr>
          <w:rFonts w:ascii="Arial" w:hAnsi="Arial" w:cs="Arial"/>
          <w:sz w:val="22"/>
          <w:szCs w:val="22"/>
        </w:rPr>
      </w:pPr>
    </w:p>
    <w:p w14:paraId="5E5BB84D"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Components fabricated out of stainless steel shall include</w:t>
      </w:r>
      <w:r w:rsidR="00F961E3">
        <w:rPr>
          <w:rFonts w:ascii="Arial" w:hAnsi="Arial" w:cs="Arial"/>
          <w:sz w:val="22"/>
          <w:szCs w:val="22"/>
        </w:rPr>
        <w:t>, as applicable</w:t>
      </w:r>
      <w:r w:rsidRPr="00073993">
        <w:rPr>
          <w:rFonts w:ascii="Arial" w:hAnsi="Arial" w:cs="Arial"/>
          <w:sz w:val="22"/>
          <w:szCs w:val="22"/>
        </w:rPr>
        <w:t>:</w:t>
      </w:r>
    </w:p>
    <w:p w14:paraId="7FBA5642" w14:textId="77777777" w:rsidR="00FC6525" w:rsidRPr="00073993" w:rsidRDefault="00FC6525" w:rsidP="00FC6525">
      <w:pPr>
        <w:pStyle w:val="NoSpacing"/>
        <w:ind w:firstLine="720"/>
        <w:rPr>
          <w:rFonts w:ascii="Arial" w:hAnsi="Arial" w:cs="Arial"/>
          <w:sz w:val="22"/>
          <w:szCs w:val="22"/>
        </w:rPr>
      </w:pPr>
      <w:r w:rsidRPr="00073993">
        <w:rPr>
          <w:rFonts w:ascii="Arial" w:hAnsi="Arial" w:cs="Arial"/>
          <w:sz w:val="22"/>
          <w:szCs w:val="22"/>
        </w:rPr>
        <w:t>Hopper weldment including entire floor, sides and roof.</w:t>
      </w:r>
    </w:p>
    <w:p w14:paraId="2A8C1E95" w14:textId="77777777" w:rsidR="00FC6525" w:rsidRPr="00073993" w:rsidRDefault="00FC6525" w:rsidP="00FC6525">
      <w:pPr>
        <w:pStyle w:val="NoSpacing"/>
        <w:ind w:firstLine="720"/>
        <w:rPr>
          <w:rFonts w:ascii="Arial" w:hAnsi="Arial" w:cs="Arial"/>
          <w:sz w:val="22"/>
          <w:szCs w:val="22"/>
        </w:rPr>
      </w:pPr>
      <w:r w:rsidRPr="00073993">
        <w:rPr>
          <w:rFonts w:ascii="Arial" w:hAnsi="Arial" w:cs="Arial"/>
          <w:sz w:val="22"/>
          <w:szCs w:val="22"/>
        </w:rPr>
        <w:t>Hopper dump door with port covers.</w:t>
      </w:r>
    </w:p>
    <w:p w14:paraId="5C7E16AA" w14:textId="77777777" w:rsidR="00FC6525" w:rsidRPr="00073993" w:rsidRDefault="00FC6525" w:rsidP="00FC6525">
      <w:pPr>
        <w:pStyle w:val="NoSpacing"/>
        <w:ind w:firstLine="720"/>
        <w:rPr>
          <w:rFonts w:ascii="Arial" w:hAnsi="Arial" w:cs="Arial"/>
          <w:sz w:val="22"/>
          <w:szCs w:val="22"/>
        </w:rPr>
      </w:pPr>
      <w:r w:rsidRPr="00073993">
        <w:rPr>
          <w:rFonts w:ascii="Arial" w:hAnsi="Arial" w:cs="Arial"/>
          <w:sz w:val="22"/>
          <w:szCs w:val="22"/>
        </w:rPr>
        <w:t>Hopper side inspection doors.</w:t>
      </w:r>
    </w:p>
    <w:p w14:paraId="6C385E1C" w14:textId="77777777" w:rsidR="00FC6525" w:rsidRPr="00073993" w:rsidRDefault="00FC6525" w:rsidP="00FC6525">
      <w:pPr>
        <w:pStyle w:val="NoSpacing"/>
        <w:ind w:firstLine="720"/>
        <w:rPr>
          <w:rFonts w:ascii="Arial" w:hAnsi="Arial" w:cs="Arial"/>
          <w:sz w:val="22"/>
          <w:szCs w:val="22"/>
        </w:rPr>
      </w:pPr>
      <w:r w:rsidRPr="00073993">
        <w:rPr>
          <w:rFonts w:ascii="Arial" w:hAnsi="Arial" w:cs="Arial"/>
          <w:sz w:val="22"/>
          <w:szCs w:val="22"/>
        </w:rPr>
        <w:t>Hopper screen and screen supports.</w:t>
      </w:r>
    </w:p>
    <w:p w14:paraId="06EC8D53" w14:textId="77777777" w:rsidR="00FC6525" w:rsidRPr="00073993" w:rsidRDefault="00FC6525" w:rsidP="00FC6525">
      <w:pPr>
        <w:pStyle w:val="NoSpacing"/>
        <w:ind w:firstLine="720"/>
        <w:rPr>
          <w:rFonts w:ascii="Arial" w:hAnsi="Arial" w:cs="Arial"/>
          <w:sz w:val="22"/>
          <w:szCs w:val="22"/>
        </w:rPr>
      </w:pPr>
      <w:r w:rsidRPr="00073993">
        <w:rPr>
          <w:rFonts w:ascii="Arial" w:hAnsi="Arial" w:cs="Arial"/>
          <w:sz w:val="22"/>
          <w:szCs w:val="22"/>
        </w:rPr>
        <w:t>Dust separator door.</w:t>
      </w:r>
    </w:p>
    <w:p w14:paraId="766BD139" w14:textId="77777777" w:rsidR="00FC6525" w:rsidRPr="00073993" w:rsidRDefault="00FC6525" w:rsidP="00FC6525">
      <w:pPr>
        <w:pStyle w:val="NoSpacing"/>
        <w:ind w:firstLine="720"/>
        <w:rPr>
          <w:rFonts w:ascii="Arial" w:hAnsi="Arial" w:cs="Arial"/>
          <w:sz w:val="22"/>
          <w:szCs w:val="22"/>
        </w:rPr>
      </w:pPr>
      <w:r w:rsidRPr="00073993">
        <w:rPr>
          <w:rFonts w:ascii="Arial" w:hAnsi="Arial" w:cs="Arial"/>
          <w:sz w:val="22"/>
          <w:szCs w:val="22"/>
        </w:rPr>
        <w:t>Hopper Drain.</w:t>
      </w:r>
    </w:p>
    <w:p w14:paraId="2146815A" w14:textId="77777777" w:rsidR="00FC6525" w:rsidRPr="00073993" w:rsidRDefault="00FC6525" w:rsidP="00FC6525">
      <w:pPr>
        <w:pStyle w:val="NoSpacing"/>
        <w:rPr>
          <w:rFonts w:ascii="Arial" w:hAnsi="Arial" w:cs="Arial"/>
          <w:sz w:val="22"/>
          <w:szCs w:val="22"/>
        </w:rPr>
      </w:pPr>
    </w:p>
    <w:p w14:paraId="28DD2719" w14:textId="77777777" w:rsidR="00FC6525" w:rsidRPr="00073993" w:rsidRDefault="00FC6525" w:rsidP="00FC6525">
      <w:pPr>
        <w:pStyle w:val="NoSpacing"/>
        <w:rPr>
          <w:rFonts w:ascii="Arial" w:hAnsi="Arial" w:cs="Arial"/>
          <w:b/>
          <w:sz w:val="22"/>
          <w:szCs w:val="22"/>
        </w:rPr>
      </w:pPr>
      <w:r w:rsidRPr="00073993">
        <w:rPr>
          <w:rFonts w:ascii="Arial" w:hAnsi="Arial" w:cs="Arial"/>
          <w:b/>
          <w:sz w:val="22"/>
          <w:szCs w:val="22"/>
        </w:rPr>
        <w:t>Hoppers requiring coatings and/or stainless steel liners in lieu of all stainless steel construction are unacceptable.</w:t>
      </w:r>
    </w:p>
    <w:p w14:paraId="4731B5E9" w14:textId="77777777" w:rsidR="00FC6525" w:rsidRPr="00073993" w:rsidRDefault="00FC6525" w:rsidP="00FC6525">
      <w:pPr>
        <w:pStyle w:val="NoSpacing"/>
        <w:rPr>
          <w:rFonts w:ascii="Arial" w:hAnsi="Arial" w:cs="Arial"/>
          <w:sz w:val="22"/>
          <w:szCs w:val="22"/>
        </w:rPr>
      </w:pPr>
    </w:p>
    <w:p w14:paraId="591C7E97" w14:textId="6647B4F4" w:rsidR="00FC6525" w:rsidRPr="00073993" w:rsidRDefault="00FC6525" w:rsidP="00FC6525">
      <w:pPr>
        <w:pStyle w:val="NoSpacing"/>
        <w:rPr>
          <w:rFonts w:ascii="Arial" w:hAnsi="Arial" w:cs="Arial"/>
          <w:sz w:val="22"/>
          <w:szCs w:val="22"/>
        </w:rPr>
      </w:pPr>
      <w:r w:rsidRPr="00073993">
        <w:rPr>
          <w:rFonts w:ascii="Arial" w:hAnsi="Arial" w:cs="Arial"/>
          <w:sz w:val="22"/>
          <w:szCs w:val="22"/>
        </w:rPr>
        <w:t>Dumping shall be accomplished by means of hydraulically actuated cylinders.</w:t>
      </w:r>
    </w:p>
    <w:p w14:paraId="3531439E" w14:textId="77777777" w:rsidR="00FC6525" w:rsidRPr="00073993" w:rsidRDefault="00FC6525" w:rsidP="00FC6525">
      <w:pPr>
        <w:pStyle w:val="NoSpacing"/>
        <w:rPr>
          <w:rFonts w:ascii="Arial" w:hAnsi="Arial" w:cs="Arial"/>
          <w:sz w:val="22"/>
          <w:szCs w:val="22"/>
        </w:rPr>
      </w:pPr>
    </w:p>
    <w:p w14:paraId="3DFBD94B" w14:textId="67F5F477"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The hydraulic cylinder movement shall be controlled by switch located on the side of the hopper and the </w:t>
      </w:r>
      <w:r w:rsidR="00702908">
        <w:rPr>
          <w:rFonts w:ascii="Arial" w:hAnsi="Arial" w:cs="Arial"/>
          <w:sz w:val="22"/>
          <w:szCs w:val="22"/>
        </w:rPr>
        <w:t>unit</w:t>
      </w:r>
      <w:r w:rsidRPr="00073993">
        <w:rPr>
          <w:rFonts w:ascii="Arial" w:hAnsi="Arial" w:cs="Arial"/>
          <w:sz w:val="22"/>
          <w:szCs w:val="22"/>
        </w:rPr>
        <w:t xml:space="preserve"> control panel inside the cab.</w:t>
      </w:r>
    </w:p>
    <w:p w14:paraId="01CBE45F" w14:textId="77777777" w:rsidR="00FC6525" w:rsidRPr="00073993" w:rsidRDefault="00FC6525" w:rsidP="00FC6525">
      <w:pPr>
        <w:pStyle w:val="NoSpacing"/>
        <w:rPr>
          <w:rFonts w:ascii="Arial" w:hAnsi="Arial" w:cs="Arial"/>
          <w:sz w:val="22"/>
          <w:szCs w:val="22"/>
        </w:rPr>
      </w:pPr>
    </w:p>
    <w:p w14:paraId="0604C6FD" w14:textId="77777777" w:rsidR="00FC6525" w:rsidRPr="00073993" w:rsidRDefault="00FC6525" w:rsidP="00FC6525">
      <w:pPr>
        <w:pStyle w:val="NoSpacing"/>
        <w:rPr>
          <w:rFonts w:ascii="Arial" w:hAnsi="Arial" w:cs="Arial"/>
          <w:b/>
          <w:sz w:val="22"/>
          <w:szCs w:val="22"/>
        </w:rPr>
      </w:pPr>
      <w:r w:rsidRPr="00073993">
        <w:rPr>
          <w:rFonts w:ascii="Arial" w:hAnsi="Arial" w:cs="Arial"/>
          <w:sz w:val="22"/>
          <w:szCs w:val="22"/>
        </w:rPr>
        <w:t>The Hopper dump door shall be opened, closed and hydraulically locked.</w:t>
      </w:r>
    </w:p>
    <w:p w14:paraId="58E68DDC" w14:textId="77777777" w:rsidR="00FC6525" w:rsidRPr="00073993" w:rsidRDefault="00FC6525" w:rsidP="00FC6525">
      <w:pPr>
        <w:pStyle w:val="NoSpacing"/>
        <w:rPr>
          <w:rFonts w:ascii="Arial" w:hAnsi="Arial" w:cs="Arial"/>
          <w:sz w:val="22"/>
          <w:szCs w:val="22"/>
        </w:rPr>
      </w:pPr>
    </w:p>
    <w:p w14:paraId="1FDD25BD"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The Hopper shall be maintained airtight.</w:t>
      </w:r>
    </w:p>
    <w:p w14:paraId="4BF09268" w14:textId="77777777" w:rsidR="00FC6525" w:rsidRPr="00073993" w:rsidRDefault="00FC6525" w:rsidP="00FC6525">
      <w:pPr>
        <w:pStyle w:val="NoSpacing"/>
        <w:rPr>
          <w:rFonts w:ascii="Arial" w:hAnsi="Arial" w:cs="Arial"/>
          <w:sz w:val="22"/>
          <w:szCs w:val="22"/>
        </w:rPr>
      </w:pPr>
    </w:p>
    <w:p w14:paraId="672D80D0"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A hopper deluge cleanout system shall be provided.</w:t>
      </w:r>
    </w:p>
    <w:p w14:paraId="57B38E04" w14:textId="77777777" w:rsidR="00FC6525" w:rsidRPr="00073993" w:rsidRDefault="00FC6525" w:rsidP="00FC6525">
      <w:pPr>
        <w:pStyle w:val="NoSpacing"/>
        <w:rPr>
          <w:rFonts w:ascii="Arial" w:hAnsi="Arial" w:cs="Arial"/>
          <w:sz w:val="22"/>
          <w:szCs w:val="22"/>
        </w:rPr>
      </w:pPr>
    </w:p>
    <w:p w14:paraId="1E5C2338" w14:textId="62CE32CE"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A sensor with indicator light &amp; audible alarm that signals full load shall be mounted at </w:t>
      </w:r>
      <w:r w:rsidR="00702908">
        <w:rPr>
          <w:rFonts w:ascii="Arial" w:hAnsi="Arial" w:cs="Arial"/>
          <w:sz w:val="22"/>
          <w:szCs w:val="22"/>
        </w:rPr>
        <w:t>unit</w:t>
      </w:r>
      <w:r w:rsidRPr="00073993">
        <w:rPr>
          <w:rFonts w:ascii="Arial" w:hAnsi="Arial" w:cs="Arial"/>
          <w:sz w:val="22"/>
          <w:szCs w:val="22"/>
        </w:rPr>
        <w:t xml:space="preserve"> control panel.</w:t>
      </w:r>
    </w:p>
    <w:p w14:paraId="4FBFE72C" w14:textId="77777777" w:rsidR="00FC6525" w:rsidRPr="00073993" w:rsidRDefault="00FC6525" w:rsidP="00FC6525">
      <w:pPr>
        <w:pStyle w:val="NoSpacing"/>
        <w:rPr>
          <w:rFonts w:ascii="Arial" w:hAnsi="Arial" w:cs="Arial"/>
          <w:sz w:val="22"/>
          <w:szCs w:val="22"/>
        </w:rPr>
      </w:pPr>
    </w:p>
    <w:p w14:paraId="101455EF"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The Hopper stainless steel drain supplied shall allow for continuous draining of water picked up during unit operation. </w:t>
      </w:r>
    </w:p>
    <w:p w14:paraId="77316838" w14:textId="77777777" w:rsidR="00FC6525" w:rsidRPr="00073993" w:rsidRDefault="00FC6525" w:rsidP="00FC6525">
      <w:pPr>
        <w:pStyle w:val="NoSpacing"/>
        <w:rPr>
          <w:rFonts w:ascii="Arial" w:hAnsi="Arial" w:cs="Arial"/>
          <w:sz w:val="22"/>
          <w:szCs w:val="22"/>
        </w:rPr>
      </w:pPr>
    </w:p>
    <w:p w14:paraId="3D78279A" w14:textId="1B7FE633"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Hopper shall dump to </w:t>
      </w:r>
      <w:r w:rsidRPr="004770A0">
        <w:rPr>
          <w:rFonts w:ascii="Arial" w:hAnsi="Arial" w:cs="Arial"/>
          <w:sz w:val="22"/>
          <w:szCs w:val="22"/>
        </w:rPr>
        <w:t>right hand side o</w:t>
      </w:r>
      <w:r w:rsidR="0089278B" w:rsidRPr="004770A0">
        <w:rPr>
          <w:rFonts w:ascii="Arial" w:hAnsi="Arial" w:cs="Arial"/>
          <w:sz w:val="22"/>
          <w:szCs w:val="22"/>
        </w:rPr>
        <w:t>f</w:t>
      </w:r>
      <w:r w:rsidRPr="004770A0">
        <w:rPr>
          <w:rFonts w:ascii="Arial" w:hAnsi="Arial" w:cs="Arial"/>
          <w:sz w:val="22"/>
          <w:szCs w:val="22"/>
        </w:rPr>
        <w:t xml:space="preserve"> </w:t>
      </w:r>
      <w:r w:rsidR="00B069FA">
        <w:rPr>
          <w:rFonts w:ascii="Arial" w:hAnsi="Arial" w:cs="Arial"/>
          <w:sz w:val="22"/>
          <w:szCs w:val="22"/>
        </w:rPr>
        <w:t>unit</w:t>
      </w:r>
      <w:r w:rsidRPr="00073993">
        <w:rPr>
          <w:rFonts w:ascii="Arial" w:hAnsi="Arial" w:cs="Arial"/>
          <w:sz w:val="22"/>
          <w:szCs w:val="22"/>
        </w:rPr>
        <w:t>.</w:t>
      </w:r>
    </w:p>
    <w:p w14:paraId="45941124" w14:textId="77777777" w:rsidR="00FC6525" w:rsidRPr="00073993" w:rsidRDefault="00FC6525" w:rsidP="00FC6525">
      <w:pPr>
        <w:pStyle w:val="NoSpacing"/>
        <w:rPr>
          <w:rFonts w:ascii="Arial" w:hAnsi="Arial" w:cs="Arial"/>
          <w:sz w:val="22"/>
          <w:szCs w:val="22"/>
        </w:rPr>
      </w:pPr>
    </w:p>
    <w:p w14:paraId="5C6275E2"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Hopper shall have </w:t>
      </w:r>
      <w:r w:rsidRPr="004770A0">
        <w:rPr>
          <w:rFonts w:ascii="Arial" w:hAnsi="Arial" w:cs="Arial"/>
          <w:sz w:val="22"/>
          <w:szCs w:val="22"/>
        </w:rPr>
        <w:t>variable dump height with minimum dump height of two (2) feet</w:t>
      </w:r>
      <w:r w:rsidRPr="00073993">
        <w:rPr>
          <w:rFonts w:ascii="Arial" w:hAnsi="Arial" w:cs="Arial"/>
          <w:sz w:val="22"/>
          <w:szCs w:val="22"/>
        </w:rPr>
        <w:t xml:space="preserve"> and maximum dump between 11 feet and 12 feet.</w:t>
      </w:r>
    </w:p>
    <w:p w14:paraId="485136D8" w14:textId="77777777" w:rsidR="00AF2765" w:rsidRDefault="00AF2765" w:rsidP="00913126">
      <w:pPr>
        <w:jc w:val="left"/>
        <w:rPr>
          <w:rFonts w:cs="Courier New"/>
          <w:szCs w:val="20"/>
        </w:rPr>
      </w:pPr>
    </w:p>
    <w:p w14:paraId="6EB1CAD7" w14:textId="79EF8784" w:rsidR="008A3B60" w:rsidRDefault="008A3B60" w:rsidP="008A3B60">
      <w:pPr>
        <w:pStyle w:val="Heading4"/>
        <w:numPr>
          <w:ilvl w:val="0"/>
          <w:numId w:val="0"/>
        </w:numPr>
      </w:pPr>
      <w:r w:rsidRPr="00E47BDB">
        <w:t>3.</w:t>
      </w:r>
      <w:r>
        <w:t>4.1.1</w:t>
      </w:r>
      <w:r w:rsidR="00A21F93">
        <w:t xml:space="preserve">2 </w:t>
      </w:r>
      <w:r w:rsidRPr="00E47BDB">
        <w:t xml:space="preserve"> Blower</w:t>
      </w:r>
    </w:p>
    <w:p w14:paraId="35BF9A29" w14:textId="77777777" w:rsidR="008A3B60" w:rsidRPr="00E47BDB" w:rsidRDefault="008A3B60" w:rsidP="008A3B60">
      <w:pPr>
        <w:pStyle w:val="NoSpacing"/>
        <w:tabs>
          <w:tab w:val="left" w:pos="2340"/>
        </w:tabs>
        <w:rPr>
          <w:rFonts w:ascii="Arial" w:hAnsi="Arial" w:cs="Arial"/>
          <w:b/>
          <w:sz w:val="20"/>
          <w:szCs w:val="20"/>
          <w:u w:val="single"/>
        </w:rPr>
      </w:pPr>
    </w:p>
    <w:p w14:paraId="1289DAB5" w14:textId="77777777" w:rsidR="008A3B60" w:rsidRPr="008A3B60" w:rsidRDefault="008A3B60" w:rsidP="008A3B60">
      <w:pPr>
        <w:pStyle w:val="NoSpacing"/>
        <w:rPr>
          <w:rFonts w:ascii="Arial" w:hAnsi="Arial" w:cs="Arial"/>
          <w:sz w:val="22"/>
          <w:szCs w:val="22"/>
        </w:rPr>
      </w:pPr>
      <w:r w:rsidRPr="008A3B60">
        <w:rPr>
          <w:rFonts w:ascii="Arial" w:hAnsi="Arial" w:cs="Arial"/>
          <w:sz w:val="22"/>
          <w:szCs w:val="22"/>
        </w:rPr>
        <w:lastRenderedPageBreak/>
        <w:t>A heavy-duty blower shall be provided.</w:t>
      </w:r>
    </w:p>
    <w:p w14:paraId="4D9813FD" w14:textId="77777777" w:rsidR="008A3B60" w:rsidRPr="008A3B60" w:rsidRDefault="008A3B60" w:rsidP="008A3B60">
      <w:pPr>
        <w:pStyle w:val="NoSpacing"/>
        <w:rPr>
          <w:rFonts w:ascii="Arial" w:hAnsi="Arial" w:cs="Arial"/>
          <w:sz w:val="22"/>
          <w:szCs w:val="22"/>
        </w:rPr>
      </w:pPr>
    </w:p>
    <w:p w14:paraId="5E43C0A0" w14:textId="77777777" w:rsidR="008A3B60" w:rsidRPr="008A3B60" w:rsidRDefault="008A3B60" w:rsidP="008A3B60">
      <w:pPr>
        <w:pStyle w:val="NoSpacing"/>
        <w:rPr>
          <w:rFonts w:ascii="Arial" w:hAnsi="Arial" w:cs="Arial"/>
          <w:sz w:val="22"/>
          <w:szCs w:val="22"/>
        </w:rPr>
      </w:pPr>
      <w:r w:rsidRPr="008A3B60">
        <w:rPr>
          <w:rFonts w:ascii="Arial" w:hAnsi="Arial" w:cs="Arial"/>
          <w:sz w:val="22"/>
          <w:szCs w:val="22"/>
        </w:rPr>
        <w:t>The blower shall be mounted on self-aligning anti-friction bearings.</w:t>
      </w:r>
    </w:p>
    <w:p w14:paraId="6841B3A8" w14:textId="77777777" w:rsidR="008A3B60" w:rsidRPr="008A3B60" w:rsidRDefault="008A3B60" w:rsidP="008A3B60">
      <w:pPr>
        <w:pStyle w:val="NoSpacing"/>
        <w:rPr>
          <w:rFonts w:ascii="Arial" w:hAnsi="Arial" w:cs="Arial"/>
          <w:sz w:val="22"/>
          <w:szCs w:val="22"/>
        </w:rPr>
      </w:pPr>
    </w:p>
    <w:p w14:paraId="3B9625B3" w14:textId="77777777" w:rsidR="008A3B60" w:rsidRDefault="008A3B60" w:rsidP="008A3B60">
      <w:pPr>
        <w:pStyle w:val="NoSpacing"/>
        <w:rPr>
          <w:rFonts w:ascii="Arial" w:hAnsi="Arial" w:cs="Arial"/>
          <w:sz w:val="22"/>
          <w:szCs w:val="22"/>
        </w:rPr>
      </w:pPr>
      <w:r w:rsidRPr="008A3B60">
        <w:rPr>
          <w:rFonts w:ascii="Arial" w:hAnsi="Arial" w:cs="Arial"/>
          <w:sz w:val="22"/>
          <w:szCs w:val="22"/>
        </w:rPr>
        <w:t>The blower housing shall be lined with a wear resistant, replaceable rubber liner.</w:t>
      </w:r>
    </w:p>
    <w:p w14:paraId="56457B35" w14:textId="77777777" w:rsidR="00F62E8C" w:rsidRDefault="00F62E8C" w:rsidP="008A3B60">
      <w:pPr>
        <w:pStyle w:val="NoSpacing"/>
        <w:rPr>
          <w:rFonts w:ascii="Arial" w:hAnsi="Arial" w:cs="Arial"/>
          <w:sz w:val="22"/>
          <w:szCs w:val="22"/>
        </w:rPr>
      </w:pPr>
    </w:p>
    <w:p w14:paraId="42948FF9" w14:textId="77777777" w:rsidR="00F62E8C" w:rsidRPr="008A3B60" w:rsidRDefault="00F62E8C" w:rsidP="008A3B60">
      <w:pPr>
        <w:pStyle w:val="NoSpacing"/>
        <w:rPr>
          <w:rFonts w:ascii="Arial" w:hAnsi="Arial" w:cs="Arial"/>
          <w:sz w:val="22"/>
          <w:szCs w:val="22"/>
        </w:rPr>
      </w:pPr>
    </w:p>
    <w:p w14:paraId="0A310C90" w14:textId="77777777" w:rsidR="00113957" w:rsidRDefault="00113957" w:rsidP="00113957">
      <w:pPr>
        <w:pStyle w:val="Header"/>
        <w:tabs>
          <w:tab w:val="clear" w:pos="4320"/>
          <w:tab w:val="clear" w:pos="8640"/>
        </w:tabs>
        <w:rPr>
          <w:rFonts w:cs="Arial"/>
          <w:b/>
          <w:sz w:val="20"/>
        </w:rPr>
      </w:pPr>
    </w:p>
    <w:p w14:paraId="16BB9D33" w14:textId="1EC6AA1C" w:rsidR="00113957" w:rsidRDefault="00113957" w:rsidP="00113957">
      <w:pPr>
        <w:pStyle w:val="Heading4"/>
        <w:numPr>
          <w:ilvl w:val="0"/>
          <w:numId w:val="0"/>
        </w:numPr>
      </w:pPr>
      <w:r>
        <w:t>3.4.1.1</w:t>
      </w:r>
      <w:r w:rsidR="00A21F93">
        <w:t>3</w:t>
      </w:r>
      <w:r>
        <w:t xml:space="preserve"> Sweeper Fl</w:t>
      </w:r>
      <w:r w:rsidR="00765408">
        <w:t>u</w:t>
      </w:r>
      <w:r>
        <w:t>shing and Cleaning System</w:t>
      </w:r>
    </w:p>
    <w:p w14:paraId="368A5970" w14:textId="77777777" w:rsidR="00113957" w:rsidRPr="00E47BDB" w:rsidRDefault="00113957" w:rsidP="00113957">
      <w:pPr>
        <w:pStyle w:val="Header"/>
        <w:tabs>
          <w:tab w:val="clear" w:pos="4320"/>
          <w:tab w:val="clear" w:pos="8640"/>
        </w:tabs>
        <w:rPr>
          <w:rFonts w:cs="Arial"/>
          <w:b/>
          <w:sz w:val="20"/>
        </w:rPr>
      </w:pPr>
    </w:p>
    <w:p w14:paraId="7495E218" w14:textId="77777777" w:rsidR="00113957" w:rsidRPr="00AD66E3" w:rsidRDefault="00113957" w:rsidP="00113957">
      <w:pPr>
        <w:pStyle w:val="Header"/>
        <w:tabs>
          <w:tab w:val="clear" w:pos="4320"/>
          <w:tab w:val="clear" w:pos="8640"/>
        </w:tabs>
        <w:rPr>
          <w:rFonts w:cs="Arial"/>
          <w:szCs w:val="22"/>
        </w:rPr>
      </w:pPr>
      <w:r w:rsidRPr="00AD66E3">
        <w:rPr>
          <w:rFonts w:cs="Arial"/>
          <w:szCs w:val="22"/>
        </w:rPr>
        <w:t>A water flush system in the pressure tube areas shall be supplied.</w:t>
      </w:r>
    </w:p>
    <w:p w14:paraId="350FACB4" w14:textId="77777777" w:rsidR="00113957" w:rsidRPr="00AD66E3" w:rsidRDefault="00113957" w:rsidP="00113957">
      <w:pPr>
        <w:pStyle w:val="Header"/>
        <w:tabs>
          <w:tab w:val="clear" w:pos="4320"/>
          <w:tab w:val="clear" w:pos="8640"/>
        </w:tabs>
        <w:rPr>
          <w:rFonts w:cs="Arial"/>
          <w:szCs w:val="22"/>
        </w:rPr>
      </w:pPr>
    </w:p>
    <w:p w14:paraId="35614424" w14:textId="77777777" w:rsidR="00113957" w:rsidRPr="00AD66E3" w:rsidRDefault="00113957" w:rsidP="00113957">
      <w:pPr>
        <w:pStyle w:val="Header"/>
        <w:tabs>
          <w:tab w:val="clear" w:pos="4320"/>
          <w:tab w:val="clear" w:pos="8640"/>
        </w:tabs>
        <w:rPr>
          <w:rFonts w:cs="Arial"/>
          <w:szCs w:val="22"/>
        </w:rPr>
      </w:pPr>
      <w:r w:rsidRPr="00AD66E3">
        <w:rPr>
          <w:rFonts w:cs="Arial"/>
          <w:szCs w:val="22"/>
        </w:rPr>
        <w:t>System shall be controlled by on/off valve with independent in-cab control switch.</w:t>
      </w:r>
    </w:p>
    <w:p w14:paraId="7735B274" w14:textId="77777777" w:rsidR="00113957" w:rsidRPr="00E47BDB" w:rsidRDefault="00113957" w:rsidP="00113957">
      <w:pPr>
        <w:pStyle w:val="Header"/>
        <w:tabs>
          <w:tab w:val="clear" w:pos="4320"/>
          <w:tab w:val="clear" w:pos="8640"/>
        </w:tabs>
        <w:rPr>
          <w:rFonts w:cs="Arial"/>
          <w:b/>
          <w:sz w:val="20"/>
        </w:rPr>
      </w:pPr>
    </w:p>
    <w:p w14:paraId="620BF56A" w14:textId="1D5CE1A2" w:rsidR="00113957" w:rsidRDefault="00113957" w:rsidP="00113957">
      <w:pPr>
        <w:pStyle w:val="Heading4"/>
        <w:numPr>
          <w:ilvl w:val="0"/>
          <w:numId w:val="0"/>
        </w:numPr>
      </w:pPr>
      <w:r w:rsidRPr="00E47BDB">
        <w:t>3.</w:t>
      </w:r>
      <w:r>
        <w:t>4.1.1</w:t>
      </w:r>
      <w:r w:rsidR="00A21F93">
        <w:t>4</w:t>
      </w:r>
      <w:r>
        <w:t xml:space="preserve"> </w:t>
      </w:r>
      <w:r w:rsidRPr="00E47BDB">
        <w:t xml:space="preserve"> Lights &amp; Warning System</w:t>
      </w:r>
    </w:p>
    <w:p w14:paraId="7FD2C549" w14:textId="77777777" w:rsidR="00113957" w:rsidRPr="00E47BDB" w:rsidRDefault="00113957" w:rsidP="00113957">
      <w:pPr>
        <w:pStyle w:val="NoSpacing"/>
        <w:rPr>
          <w:rFonts w:ascii="Arial" w:hAnsi="Arial" w:cs="Arial"/>
          <w:b/>
          <w:sz w:val="20"/>
          <w:szCs w:val="20"/>
          <w:u w:val="single"/>
        </w:rPr>
      </w:pPr>
    </w:p>
    <w:p w14:paraId="53E7834B" w14:textId="77777777" w:rsidR="00113957" w:rsidRPr="00AD66E3" w:rsidRDefault="00113957" w:rsidP="00113957">
      <w:pPr>
        <w:pStyle w:val="NoSpacing"/>
        <w:rPr>
          <w:rFonts w:ascii="Arial" w:hAnsi="Arial" w:cs="Arial"/>
          <w:sz w:val="22"/>
          <w:szCs w:val="22"/>
        </w:rPr>
      </w:pPr>
      <w:r w:rsidRPr="00AD66E3">
        <w:rPr>
          <w:rFonts w:ascii="Arial" w:hAnsi="Arial" w:cs="Arial"/>
          <w:sz w:val="22"/>
          <w:szCs w:val="22"/>
        </w:rPr>
        <w:t>An amber LED beacon, Class 1, shall be mounted on center rear of hopper roof. Strobe light shall have a protective limb guard.</w:t>
      </w:r>
    </w:p>
    <w:p w14:paraId="73A4C529" w14:textId="77777777" w:rsidR="00113957" w:rsidRPr="00AD66E3" w:rsidRDefault="00113957" w:rsidP="00113957">
      <w:pPr>
        <w:pStyle w:val="NoSpacing"/>
        <w:rPr>
          <w:rFonts w:ascii="Arial" w:hAnsi="Arial" w:cs="Arial"/>
          <w:sz w:val="22"/>
          <w:szCs w:val="22"/>
        </w:rPr>
      </w:pPr>
    </w:p>
    <w:p w14:paraId="132CABD6" w14:textId="619D113A"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Two (2) LED rear amber strobe lights shall be mounted on the rear doors of the engine compartment; thus, providing </w:t>
      </w:r>
      <w:r w:rsidR="00702908" w:rsidRPr="00AD66E3">
        <w:rPr>
          <w:rFonts w:ascii="Arial" w:hAnsi="Arial" w:cs="Arial"/>
          <w:sz w:val="22"/>
          <w:szCs w:val="22"/>
        </w:rPr>
        <w:t>unit</w:t>
      </w:r>
      <w:r w:rsidRPr="00AD66E3">
        <w:rPr>
          <w:rFonts w:ascii="Arial" w:hAnsi="Arial" w:cs="Arial"/>
          <w:sz w:val="22"/>
          <w:szCs w:val="22"/>
        </w:rPr>
        <w:t xml:space="preserve"> with rearward illumination.</w:t>
      </w:r>
    </w:p>
    <w:p w14:paraId="33C8E09F" w14:textId="77777777" w:rsidR="00113957" w:rsidRPr="00AD66E3" w:rsidRDefault="00113957" w:rsidP="00113957">
      <w:pPr>
        <w:pStyle w:val="NoSpacing"/>
        <w:rPr>
          <w:rFonts w:ascii="Arial" w:hAnsi="Arial" w:cs="Arial"/>
          <w:sz w:val="22"/>
          <w:szCs w:val="22"/>
        </w:rPr>
      </w:pPr>
    </w:p>
    <w:p w14:paraId="3C5E1039" w14:textId="77777777" w:rsidR="00113957" w:rsidRPr="00AD66E3" w:rsidRDefault="00113957" w:rsidP="00113957">
      <w:pPr>
        <w:pStyle w:val="NoSpacing"/>
        <w:rPr>
          <w:rFonts w:ascii="Arial" w:hAnsi="Arial" w:cs="Arial"/>
          <w:sz w:val="22"/>
          <w:szCs w:val="22"/>
        </w:rPr>
      </w:pPr>
      <w:r w:rsidRPr="00AD66E3">
        <w:rPr>
          <w:rFonts w:ascii="Arial" w:hAnsi="Arial" w:cs="Arial"/>
          <w:sz w:val="22"/>
          <w:szCs w:val="22"/>
        </w:rPr>
        <w:t>Two (2) LED stop/turn/tail lights shall be mounted on the rear doors of the engine compartment.</w:t>
      </w:r>
    </w:p>
    <w:p w14:paraId="7FA13A16" w14:textId="77777777" w:rsidR="00113957" w:rsidRPr="00AD66E3" w:rsidRDefault="00113957" w:rsidP="00113957">
      <w:pPr>
        <w:pStyle w:val="NoSpacing"/>
        <w:rPr>
          <w:rFonts w:ascii="Arial" w:hAnsi="Arial" w:cs="Arial"/>
          <w:sz w:val="22"/>
          <w:szCs w:val="22"/>
        </w:rPr>
      </w:pPr>
    </w:p>
    <w:p w14:paraId="673E66F6" w14:textId="61AADB0D"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Two (2) work lights shall be mounted on rear of </w:t>
      </w:r>
      <w:r w:rsidR="00702908" w:rsidRPr="00AD66E3">
        <w:rPr>
          <w:rFonts w:ascii="Arial" w:hAnsi="Arial" w:cs="Arial"/>
          <w:sz w:val="22"/>
          <w:szCs w:val="22"/>
        </w:rPr>
        <w:t>unit</w:t>
      </w:r>
      <w:r w:rsidRPr="00AD66E3">
        <w:rPr>
          <w:rFonts w:ascii="Arial" w:hAnsi="Arial" w:cs="Arial"/>
          <w:sz w:val="22"/>
          <w:szCs w:val="22"/>
        </w:rPr>
        <w:t xml:space="preserve"> to illuminate the swept path and dumping.</w:t>
      </w:r>
    </w:p>
    <w:p w14:paraId="6000C6B4" w14:textId="77777777" w:rsidR="00113957" w:rsidRPr="00AD66E3" w:rsidRDefault="00113957" w:rsidP="00113957">
      <w:pPr>
        <w:pStyle w:val="NoSpacing"/>
        <w:rPr>
          <w:rFonts w:ascii="Arial" w:hAnsi="Arial" w:cs="Arial"/>
          <w:sz w:val="22"/>
          <w:szCs w:val="22"/>
        </w:rPr>
      </w:pPr>
    </w:p>
    <w:p w14:paraId="18D3D158" w14:textId="72A25AA9"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One (1) work light shall be located on right curb side of </w:t>
      </w:r>
      <w:r w:rsidR="00702908" w:rsidRPr="00AD66E3">
        <w:rPr>
          <w:rFonts w:ascii="Arial" w:hAnsi="Arial" w:cs="Arial"/>
          <w:sz w:val="22"/>
          <w:szCs w:val="22"/>
        </w:rPr>
        <w:t>unit</w:t>
      </w:r>
      <w:r w:rsidRPr="00AD66E3">
        <w:rPr>
          <w:rFonts w:ascii="Arial" w:hAnsi="Arial" w:cs="Arial"/>
          <w:sz w:val="22"/>
          <w:szCs w:val="22"/>
        </w:rPr>
        <w:t xml:space="preserve"> and shall illumination pick up head for night sweeping.</w:t>
      </w:r>
    </w:p>
    <w:p w14:paraId="1112CA4E" w14:textId="77777777" w:rsidR="00113957" w:rsidRPr="00AD66E3" w:rsidRDefault="00113957" w:rsidP="00113957">
      <w:pPr>
        <w:pStyle w:val="NoSpacing"/>
        <w:rPr>
          <w:rFonts w:ascii="Arial" w:hAnsi="Arial" w:cs="Arial"/>
          <w:sz w:val="22"/>
          <w:szCs w:val="22"/>
        </w:rPr>
      </w:pPr>
    </w:p>
    <w:p w14:paraId="18E7C1B1" w14:textId="783FAC78"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A lighted LED arrow stick </w:t>
      </w:r>
      <w:r w:rsidR="00582B05" w:rsidRPr="00AD66E3">
        <w:rPr>
          <w:rFonts w:ascii="Arial" w:hAnsi="Arial" w:cs="Arial"/>
          <w:sz w:val="22"/>
          <w:szCs w:val="22"/>
        </w:rPr>
        <w:t>Whel</w:t>
      </w:r>
      <w:r w:rsidR="00AC38BD">
        <w:rPr>
          <w:rFonts w:ascii="Arial" w:hAnsi="Arial" w:cs="Arial"/>
          <w:sz w:val="22"/>
          <w:szCs w:val="22"/>
        </w:rPr>
        <w:t>e</w:t>
      </w:r>
      <w:r w:rsidR="00582B05" w:rsidRPr="00AD66E3">
        <w:rPr>
          <w:rFonts w:ascii="Arial" w:hAnsi="Arial" w:cs="Arial"/>
          <w:sz w:val="22"/>
          <w:szCs w:val="22"/>
        </w:rPr>
        <w:t>n</w:t>
      </w:r>
      <w:r w:rsidRPr="00AD66E3">
        <w:rPr>
          <w:rFonts w:ascii="Arial" w:hAnsi="Arial" w:cs="Arial"/>
          <w:sz w:val="22"/>
          <w:szCs w:val="22"/>
        </w:rPr>
        <w:t xml:space="preserve"> TACF85LH or </w:t>
      </w:r>
      <w:r w:rsidR="004B21D2">
        <w:rPr>
          <w:rFonts w:ascii="Arial" w:hAnsi="Arial" w:cs="Arial"/>
          <w:sz w:val="22"/>
          <w:szCs w:val="22"/>
        </w:rPr>
        <w:t>comparable</w:t>
      </w:r>
      <w:r w:rsidRPr="00AD66E3">
        <w:rPr>
          <w:rFonts w:ascii="Arial" w:hAnsi="Arial" w:cs="Arial"/>
          <w:sz w:val="22"/>
          <w:szCs w:val="22"/>
        </w:rPr>
        <w:t xml:space="preserve"> will be mounted on rear of hopper below unit profile. </w:t>
      </w:r>
    </w:p>
    <w:p w14:paraId="0DFE755A" w14:textId="77777777" w:rsidR="00113957" w:rsidRPr="00AD66E3" w:rsidRDefault="00113957" w:rsidP="00113957">
      <w:pPr>
        <w:pStyle w:val="NoSpacing"/>
        <w:rPr>
          <w:rFonts w:ascii="Arial" w:hAnsi="Arial" w:cs="Arial"/>
          <w:sz w:val="22"/>
          <w:szCs w:val="22"/>
        </w:rPr>
      </w:pPr>
    </w:p>
    <w:p w14:paraId="75E8AD32" w14:textId="2A0ACA66"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Controls for random flash patterns shall be in-cab mounted near </w:t>
      </w:r>
      <w:r w:rsidR="00702908" w:rsidRPr="00AD66E3">
        <w:rPr>
          <w:rFonts w:ascii="Arial" w:hAnsi="Arial" w:cs="Arial"/>
          <w:sz w:val="22"/>
          <w:szCs w:val="22"/>
        </w:rPr>
        <w:t>unit</w:t>
      </w:r>
      <w:r w:rsidRPr="00AD66E3">
        <w:rPr>
          <w:rFonts w:ascii="Arial" w:hAnsi="Arial" w:cs="Arial"/>
          <w:sz w:val="22"/>
          <w:szCs w:val="22"/>
        </w:rPr>
        <w:t xml:space="preserve"> control panel for use from either seat.</w:t>
      </w:r>
    </w:p>
    <w:p w14:paraId="7A495D82" w14:textId="77777777" w:rsidR="00113957" w:rsidRDefault="00113957" w:rsidP="00113957">
      <w:pPr>
        <w:pStyle w:val="NoSpacing"/>
        <w:rPr>
          <w:rFonts w:ascii="Arial" w:hAnsi="Arial" w:cs="Arial"/>
          <w:spacing w:val="-4"/>
          <w:position w:val="-1"/>
          <w:sz w:val="20"/>
          <w:szCs w:val="20"/>
        </w:rPr>
      </w:pPr>
    </w:p>
    <w:p w14:paraId="6B95384A" w14:textId="7898EA8A" w:rsidR="008347DA" w:rsidRPr="008347DA" w:rsidRDefault="008347DA" w:rsidP="008347DA">
      <w:pPr>
        <w:pStyle w:val="Heading4"/>
        <w:numPr>
          <w:ilvl w:val="0"/>
          <w:numId w:val="0"/>
        </w:numPr>
        <w:rPr>
          <w:rStyle w:val="Strong"/>
          <w:b/>
          <w:bCs/>
        </w:rPr>
      </w:pPr>
      <w:r w:rsidRPr="008347DA">
        <w:rPr>
          <w:rStyle w:val="Strong"/>
          <w:b/>
          <w:bCs/>
        </w:rPr>
        <w:t>3.4.1.1</w:t>
      </w:r>
      <w:r w:rsidR="00A21F93">
        <w:rPr>
          <w:rStyle w:val="Strong"/>
          <w:b/>
          <w:bCs/>
        </w:rPr>
        <w:t>5</w:t>
      </w:r>
      <w:r w:rsidRPr="008347DA">
        <w:rPr>
          <w:rStyle w:val="Strong"/>
          <w:b/>
          <w:bCs/>
        </w:rPr>
        <w:t xml:space="preserve"> </w:t>
      </w:r>
      <w:r w:rsidR="00113957" w:rsidRPr="008347DA">
        <w:rPr>
          <w:rStyle w:val="Strong"/>
          <w:b/>
          <w:bCs/>
        </w:rPr>
        <w:t>Rear Mounted Back-Up Camera/Monitor System</w:t>
      </w:r>
    </w:p>
    <w:p w14:paraId="569D56A8" w14:textId="77777777" w:rsidR="00113957" w:rsidRDefault="00113957" w:rsidP="00113957">
      <w:pPr>
        <w:pStyle w:val="NoSpacing"/>
        <w:rPr>
          <w:rFonts w:ascii="Arial" w:hAnsi="Arial" w:cs="Arial"/>
          <w:sz w:val="22"/>
          <w:szCs w:val="22"/>
        </w:rPr>
      </w:pPr>
      <w:r w:rsidRPr="000A1289">
        <w:rPr>
          <w:rFonts w:ascii="Arial" w:hAnsi="Arial" w:cs="Arial"/>
          <w:sz w:val="20"/>
          <w:szCs w:val="20"/>
        </w:rPr>
        <w:br/>
      </w:r>
      <w:r w:rsidRPr="00732A46">
        <w:rPr>
          <w:rFonts w:ascii="Arial" w:hAnsi="Arial" w:cs="Arial"/>
          <w:sz w:val="22"/>
          <w:szCs w:val="22"/>
        </w:rPr>
        <w:t>A rear view back-up camera with minimum 7” in-cab color display shall be supplied allowing the operator to view the area directly behind the unit while backing. Unit shall be supplied with constant on or back up activation modes.</w:t>
      </w:r>
    </w:p>
    <w:p w14:paraId="639D1DFB" w14:textId="77777777" w:rsidR="00732A46" w:rsidRPr="00732A46" w:rsidRDefault="00732A46" w:rsidP="00113957">
      <w:pPr>
        <w:pStyle w:val="NoSpacing"/>
        <w:rPr>
          <w:rFonts w:ascii="Arial" w:hAnsi="Arial" w:cs="Arial"/>
          <w:sz w:val="22"/>
          <w:szCs w:val="22"/>
        </w:rPr>
      </w:pPr>
    </w:p>
    <w:p w14:paraId="3644F17D" w14:textId="77777777" w:rsidR="00913126" w:rsidRPr="00913126" w:rsidRDefault="008347DA" w:rsidP="005D0891">
      <w:pPr>
        <w:pStyle w:val="Heading3"/>
        <w:rPr>
          <w:rFonts w:eastAsia="MS Mincho"/>
        </w:rPr>
      </w:pPr>
      <w:bookmarkStart w:id="409" w:name="threefourthree"/>
      <w:bookmarkStart w:id="410" w:name="_Toc455130505"/>
      <w:bookmarkStart w:id="411" w:name="_Toc475965616"/>
      <w:bookmarkEnd w:id="409"/>
      <w:r>
        <w:rPr>
          <w:rFonts w:eastAsia="MS Mincho"/>
        </w:rPr>
        <w:t>tec</w:t>
      </w:r>
      <w:r w:rsidR="00913126" w:rsidRPr="00913126">
        <w:rPr>
          <w:rFonts w:eastAsia="MS Mincho"/>
        </w:rPr>
        <w:t xml:space="preserve">HNICAL SUPPORT – OPERATORS AND MECHANICS TRAINING (PRICE LINE: </w:t>
      </w:r>
      <w:r w:rsidR="0028778E">
        <w:rPr>
          <w:rFonts w:eastAsia="MS Mincho"/>
        </w:rPr>
        <w:t>2</w:t>
      </w:r>
      <w:r w:rsidR="00913126" w:rsidRPr="00913126">
        <w:rPr>
          <w:rFonts w:eastAsia="MS Mincho"/>
        </w:rPr>
        <w:t>)</w:t>
      </w:r>
      <w:bookmarkEnd w:id="410"/>
      <w:bookmarkEnd w:id="411"/>
    </w:p>
    <w:p w14:paraId="0DF11C09" w14:textId="77777777" w:rsidR="00913126" w:rsidRPr="00913126" w:rsidRDefault="00913126" w:rsidP="00913126">
      <w:pPr>
        <w:jc w:val="left"/>
        <w:rPr>
          <w:rFonts w:ascii="Times New Roman" w:hAnsi="Times New Roman"/>
          <w:sz w:val="24"/>
        </w:rPr>
      </w:pPr>
    </w:p>
    <w:p w14:paraId="75CD2DA7" w14:textId="77777777" w:rsidR="00913126" w:rsidRPr="00913126" w:rsidRDefault="00913126" w:rsidP="00913126">
      <w:pPr>
        <w:jc w:val="left"/>
        <w:rPr>
          <w:rFonts w:eastAsia="Calibri" w:cs="Arial"/>
          <w:szCs w:val="22"/>
        </w:rPr>
      </w:pPr>
      <w:r w:rsidRPr="00913126">
        <w:rPr>
          <w:rFonts w:eastAsia="Calibri" w:cs="Arial"/>
          <w:szCs w:val="22"/>
        </w:rPr>
        <w:t>The Vendor {</w:t>
      </w:r>
      <w:r w:rsidRPr="00913126">
        <w:rPr>
          <w:rFonts w:eastAsia="Calibri" w:cs="Arial"/>
          <w:spacing w:val="-2"/>
          <w:szCs w:val="22"/>
        </w:rPr>
        <w:t>Contractor}</w:t>
      </w:r>
      <w:r w:rsidRPr="00913126">
        <w:rPr>
          <w:rFonts w:eastAsia="Calibri" w:cs="Arial"/>
          <w:szCs w:val="22"/>
        </w:rPr>
        <w:t xml:space="preserve">, in cooperation with the aftermarket installers, shall provide training as described below.  </w:t>
      </w:r>
    </w:p>
    <w:p w14:paraId="5B5D5C33" w14:textId="77777777" w:rsidR="00913126" w:rsidRPr="00913126" w:rsidRDefault="00913126" w:rsidP="00913126">
      <w:pPr>
        <w:widowControl w:val="0"/>
        <w:autoSpaceDE w:val="0"/>
        <w:autoSpaceDN w:val="0"/>
        <w:adjustRightInd w:val="0"/>
        <w:ind w:right="180"/>
        <w:jc w:val="left"/>
        <w:rPr>
          <w:rFonts w:cs="Arial"/>
          <w:b/>
          <w:spacing w:val="-2"/>
          <w:szCs w:val="22"/>
        </w:rPr>
      </w:pPr>
    </w:p>
    <w:p w14:paraId="27A6E62C" w14:textId="77777777"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14:paraId="48D8F110" w14:textId="77777777" w:rsidR="00913126" w:rsidRPr="00913126" w:rsidRDefault="00913126" w:rsidP="00913126">
      <w:pPr>
        <w:jc w:val="left"/>
        <w:rPr>
          <w:rFonts w:eastAsia="Calibri" w:cs="Arial"/>
          <w:spacing w:val="-2"/>
          <w:szCs w:val="22"/>
        </w:rPr>
      </w:pPr>
    </w:p>
    <w:p w14:paraId="45A4CCCD" w14:textId="32A5007A" w:rsidR="00913126" w:rsidRPr="00913126" w:rsidRDefault="00913126" w:rsidP="00913126">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 xml:space="preserve">ch </w:t>
      </w:r>
      <w:r w:rsidR="00881E3C">
        <w:rPr>
          <w:rFonts w:cs="Arial"/>
          <w:szCs w:val="22"/>
        </w:rPr>
        <w:t>unit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 xml:space="preserve">he </w:t>
      </w:r>
      <w:r w:rsidR="00881E3C">
        <w:rPr>
          <w:rFonts w:cs="Arial"/>
          <w:szCs w:val="22"/>
        </w:rPr>
        <w:t>unit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14:paraId="5E51B414" w14:textId="77777777" w:rsidR="00913126" w:rsidRPr="00913126" w:rsidRDefault="00913126" w:rsidP="00913126">
      <w:pPr>
        <w:widowControl w:val="0"/>
        <w:autoSpaceDE w:val="0"/>
        <w:autoSpaceDN w:val="0"/>
        <w:adjustRightInd w:val="0"/>
        <w:ind w:right="180"/>
        <w:jc w:val="left"/>
        <w:rPr>
          <w:rFonts w:cs="Arial"/>
          <w:spacing w:val="60"/>
          <w:szCs w:val="22"/>
        </w:rPr>
      </w:pPr>
    </w:p>
    <w:p w14:paraId="7F765AC6" w14:textId="7F101BB6" w:rsidR="00913126" w:rsidRPr="00913126" w:rsidRDefault="00913126" w:rsidP="00913126">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 xml:space="preserve">he </w:t>
      </w:r>
      <w:r w:rsidR="00881E3C">
        <w:rPr>
          <w:rFonts w:cs="Arial"/>
          <w:szCs w:val="22"/>
        </w:rPr>
        <w:t>unit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14:paraId="7A855344" w14:textId="77777777" w:rsidR="00913126" w:rsidRPr="00913126" w:rsidRDefault="00913126" w:rsidP="00913126">
      <w:pPr>
        <w:widowControl w:val="0"/>
        <w:autoSpaceDE w:val="0"/>
        <w:autoSpaceDN w:val="0"/>
        <w:adjustRightInd w:val="0"/>
        <w:ind w:right="180"/>
        <w:jc w:val="left"/>
        <w:rPr>
          <w:rFonts w:cs="Arial"/>
          <w:spacing w:val="60"/>
          <w:szCs w:val="22"/>
        </w:rPr>
      </w:pPr>
    </w:p>
    <w:p w14:paraId="67D842EC" w14:textId="0E6FAE3D"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w:t>
      </w:r>
      <w:r w:rsidR="00881E3C">
        <w:rPr>
          <w:rFonts w:cs="Arial"/>
          <w:spacing w:val="-2"/>
          <w:szCs w:val="22"/>
        </w:rPr>
        <w:t>unit</w:t>
      </w:r>
      <w:r w:rsidRPr="00913126">
        <w:rPr>
          <w:rFonts w:cs="Arial"/>
          <w:spacing w:val="-2"/>
          <w:szCs w:val="22"/>
        </w:rPr>
        <w:t xml:space="preserve">s provided from the resulting </w:t>
      </w:r>
      <w:r w:rsidR="002C2D3F">
        <w:rPr>
          <w:rFonts w:cs="Arial"/>
          <w:spacing w:val="-2"/>
          <w:szCs w:val="22"/>
        </w:rPr>
        <w:t>Blanket P</w:t>
      </w:r>
      <w:r w:rsidR="003340E9">
        <w:rPr>
          <w:rFonts w:cs="Arial"/>
          <w:spacing w:val="-2"/>
          <w:szCs w:val="22"/>
        </w:rPr>
        <w:t>.</w:t>
      </w:r>
      <w:r w:rsidR="002C2D3F">
        <w:rPr>
          <w:rFonts w:cs="Arial"/>
          <w:spacing w:val="-2"/>
          <w:szCs w:val="22"/>
        </w:rPr>
        <w:t>O</w:t>
      </w:r>
      <w:r w:rsidR="003340E9">
        <w:rPr>
          <w:rFonts w:cs="Arial"/>
          <w:spacing w:val="-2"/>
          <w:szCs w:val="22"/>
        </w:rPr>
        <w:t>.</w:t>
      </w:r>
      <w:r w:rsidR="002C2D3F">
        <w:rPr>
          <w:rFonts w:cs="Arial"/>
          <w:spacing w:val="-2"/>
          <w:szCs w:val="22"/>
        </w:rPr>
        <w:t xml:space="preserve"> {C</w:t>
      </w:r>
      <w:r w:rsidRPr="00913126">
        <w:rPr>
          <w:rFonts w:cs="Arial"/>
          <w:spacing w:val="-2"/>
          <w:szCs w:val="22"/>
        </w:rPr>
        <w:t>ontract</w:t>
      </w:r>
      <w:r w:rsidR="002C2D3F">
        <w:rPr>
          <w:rFonts w:cs="Arial"/>
          <w:spacing w:val="-2"/>
          <w:szCs w:val="22"/>
        </w:rPr>
        <w:t>}</w:t>
      </w:r>
      <w:r w:rsidRPr="00913126">
        <w:rPr>
          <w:rFonts w:cs="Arial"/>
          <w:spacing w:val="-2"/>
          <w:szCs w:val="22"/>
        </w:rPr>
        <w:t xml:space="preserve"> and any </w:t>
      </w:r>
      <w:r w:rsidR="00881E3C">
        <w:rPr>
          <w:rFonts w:cs="Arial"/>
          <w:spacing w:val="-2"/>
          <w:szCs w:val="22"/>
        </w:rPr>
        <w:lastRenderedPageBreak/>
        <w:t>unit</w:t>
      </w:r>
      <w:r w:rsidRPr="00913126">
        <w:rPr>
          <w:rFonts w:cs="Arial"/>
          <w:spacing w:val="-2"/>
          <w:szCs w:val="22"/>
        </w:rPr>
        <w:t xml:space="preserve">s existing in the </w:t>
      </w:r>
      <w:r w:rsidR="006B2C88">
        <w:rPr>
          <w:rFonts w:cs="Arial"/>
          <w:spacing w:val="-2"/>
          <w:szCs w:val="22"/>
        </w:rPr>
        <w:t>Using Agency</w:t>
      </w:r>
      <w:r w:rsidRPr="00913126">
        <w:rPr>
          <w:rFonts w:cs="Arial"/>
          <w:spacing w:val="-2"/>
          <w:szCs w:val="22"/>
        </w:rPr>
        <w:t>’s fleet.</w:t>
      </w:r>
      <w:r w:rsidRPr="00913126">
        <w:rPr>
          <w:rFonts w:cs="Arial"/>
          <w:spacing w:val="2"/>
          <w:szCs w:val="22"/>
        </w:rPr>
        <w:t xml:space="preserve"> </w:t>
      </w:r>
    </w:p>
    <w:p w14:paraId="6E8C553D" w14:textId="77777777" w:rsidR="00913126" w:rsidRPr="00913126" w:rsidRDefault="00913126" w:rsidP="00913126">
      <w:pPr>
        <w:widowControl w:val="0"/>
        <w:autoSpaceDE w:val="0"/>
        <w:autoSpaceDN w:val="0"/>
        <w:adjustRightInd w:val="0"/>
        <w:ind w:right="180"/>
        <w:jc w:val="left"/>
        <w:rPr>
          <w:rFonts w:cs="Arial"/>
          <w:spacing w:val="2"/>
          <w:szCs w:val="22"/>
        </w:rPr>
      </w:pPr>
    </w:p>
    <w:p w14:paraId="18AEE885" w14:textId="77777777"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14:paraId="091AE467" w14:textId="77777777" w:rsidR="00913126" w:rsidRPr="00913126" w:rsidRDefault="00913126" w:rsidP="00913126">
      <w:pPr>
        <w:widowControl w:val="0"/>
        <w:autoSpaceDE w:val="0"/>
        <w:autoSpaceDN w:val="0"/>
        <w:adjustRightInd w:val="0"/>
        <w:ind w:right="180"/>
        <w:jc w:val="left"/>
        <w:rPr>
          <w:rFonts w:cs="Arial"/>
          <w:spacing w:val="60"/>
          <w:szCs w:val="22"/>
        </w:rPr>
      </w:pPr>
    </w:p>
    <w:p w14:paraId="67B8EBBA" w14:textId="77777777"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sidRPr="00913126">
        <w:rPr>
          <w:rFonts w:cs="Arial"/>
          <w:szCs w:val="22"/>
        </w:rPr>
        <w:t>.</w:t>
      </w:r>
    </w:p>
    <w:p w14:paraId="3C383422" w14:textId="77777777" w:rsidR="00913126" w:rsidRPr="00913126" w:rsidRDefault="00913126" w:rsidP="00913126">
      <w:pPr>
        <w:widowControl w:val="0"/>
        <w:autoSpaceDE w:val="0"/>
        <w:autoSpaceDN w:val="0"/>
        <w:adjustRightInd w:val="0"/>
        <w:ind w:right="180"/>
        <w:jc w:val="left"/>
        <w:rPr>
          <w:rFonts w:ascii="Cambria" w:hAnsi="Cambria" w:cs="Arial"/>
          <w:sz w:val="20"/>
        </w:rPr>
      </w:pPr>
    </w:p>
    <w:p w14:paraId="5334D5F7" w14:textId="77777777" w:rsidR="00913126" w:rsidRPr="00913126" w:rsidRDefault="00913126" w:rsidP="00913126">
      <w:pPr>
        <w:widowControl w:val="0"/>
        <w:autoSpaceDE w:val="0"/>
        <w:autoSpaceDN w:val="0"/>
        <w:adjustRightInd w:val="0"/>
        <w:ind w:right="-20"/>
        <w:jc w:val="left"/>
        <w:rPr>
          <w:rFonts w:cs="Arial"/>
          <w:b/>
          <w:szCs w:val="22"/>
          <w:u w:val="single"/>
        </w:rPr>
      </w:pPr>
      <w:r w:rsidRPr="00913126">
        <w:rPr>
          <w:rFonts w:cs="Arial"/>
          <w:b/>
          <w:szCs w:val="22"/>
          <w:u w:val="single"/>
        </w:rPr>
        <w:t>Mechanics Training:</w:t>
      </w:r>
    </w:p>
    <w:p w14:paraId="2D0147DD" w14:textId="77777777" w:rsidR="00913126" w:rsidRPr="00913126" w:rsidRDefault="00913126" w:rsidP="00913126">
      <w:pPr>
        <w:widowControl w:val="0"/>
        <w:autoSpaceDE w:val="0"/>
        <w:autoSpaceDN w:val="0"/>
        <w:adjustRightInd w:val="0"/>
        <w:ind w:right="-20"/>
        <w:jc w:val="left"/>
        <w:rPr>
          <w:rFonts w:ascii="Cambria" w:hAnsi="Cambria" w:cs="Arial"/>
          <w:b/>
          <w:sz w:val="20"/>
        </w:rPr>
      </w:pPr>
    </w:p>
    <w:p w14:paraId="252EA8AD" w14:textId="6455FCF6" w:rsidR="00913126" w:rsidRPr="00913126" w:rsidRDefault="00913126" w:rsidP="00913126">
      <w:pPr>
        <w:suppressAutoHyphens/>
        <w:jc w:val="left"/>
        <w:rPr>
          <w:rFonts w:cs="Arial"/>
          <w:spacing w:val="-2"/>
          <w:szCs w:val="22"/>
        </w:rPr>
      </w:pPr>
      <w:r w:rsidRPr="00913126">
        <w:rPr>
          <w:rFonts w:cs="Arial"/>
          <w:spacing w:val="-2"/>
          <w:szCs w:val="22"/>
        </w:rPr>
        <w:t xml:space="preserve">The Vendor {Contractor}, in cooperation with the aftermarket installers, shall provide technical training for all components of the complete </w:t>
      </w:r>
      <w:r w:rsidR="00881E3C">
        <w:rPr>
          <w:rFonts w:cs="Arial"/>
          <w:spacing w:val="-2"/>
          <w:szCs w:val="22"/>
        </w:rPr>
        <w:t>unit</w:t>
      </w:r>
      <w:r w:rsidRPr="00913126">
        <w:rPr>
          <w:rFonts w:cs="Arial"/>
          <w:spacing w:val="-2"/>
          <w:szCs w:val="22"/>
        </w:rPr>
        <w:t xml:space="preserve">.  </w:t>
      </w:r>
    </w:p>
    <w:p w14:paraId="0A09C1F4" w14:textId="77777777" w:rsidR="00913126" w:rsidRPr="00913126" w:rsidRDefault="00913126" w:rsidP="00913126">
      <w:pPr>
        <w:suppressAutoHyphens/>
        <w:jc w:val="left"/>
        <w:rPr>
          <w:rFonts w:cs="Arial"/>
          <w:spacing w:val="-2"/>
          <w:szCs w:val="22"/>
        </w:rPr>
      </w:pPr>
    </w:p>
    <w:p w14:paraId="33625D99" w14:textId="77777777"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two (2) day eight (8) hours per day (sixteen hours total) mechanics training session </w:t>
      </w:r>
      <w:r w:rsidRPr="005A7AB0">
        <w:rPr>
          <w:rFonts w:cs="Arial"/>
          <w:spacing w:val="-2"/>
          <w:szCs w:val="22"/>
        </w:rPr>
        <w:t>for a maximum of five (5) personnel.</w:t>
      </w:r>
    </w:p>
    <w:p w14:paraId="5FAD73A6" w14:textId="77777777" w:rsidR="00913126" w:rsidRPr="00913126" w:rsidRDefault="00913126" w:rsidP="00913126">
      <w:pPr>
        <w:jc w:val="left"/>
        <w:rPr>
          <w:rFonts w:ascii="Cambria" w:eastAsia="Calibri" w:hAnsi="Cambria"/>
          <w:spacing w:val="-2"/>
          <w:sz w:val="20"/>
          <w:szCs w:val="20"/>
        </w:rPr>
      </w:pPr>
    </w:p>
    <w:p w14:paraId="1C3A8292" w14:textId="77777777" w:rsidR="00913126" w:rsidRPr="00913126" w:rsidRDefault="00913126" w:rsidP="00913126">
      <w:pPr>
        <w:suppressAutoHyphens/>
        <w:jc w:val="left"/>
        <w:rPr>
          <w:rFonts w:cs="Arial"/>
          <w:szCs w:val="22"/>
        </w:rPr>
      </w:pPr>
      <w:r w:rsidRPr="00913126">
        <w:rPr>
          <w:rFonts w:cs="Arial"/>
          <w:szCs w:val="22"/>
        </w:rPr>
        <w:t>The mechanics training shall consist of, but is not limited to, the same training as is provided to technicians employed by manufacturers/dealers which sell these components, with the following exceptions:</w:t>
      </w:r>
    </w:p>
    <w:p w14:paraId="0BAFD7A9" w14:textId="77777777" w:rsidR="00913126" w:rsidRPr="00913126" w:rsidRDefault="00913126" w:rsidP="00913126">
      <w:pPr>
        <w:suppressAutoHyphens/>
        <w:jc w:val="left"/>
        <w:rPr>
          <w:rFonts w:cs="Arial"/>
          <w:szCs w:val="22"/>
        </w:rPr>
      </w:pPr>
    </w:p>
    <w:p w14:paraId="73F11FD8" w14:textId="77777777" w:rsidR="00913126" w:rsidRPr="00913126" w:rsidRDefault="00913126" w:rsidP="00913126">
      <w:pPr>
        <w:tabs>
          <w:tab w:val="left" w:pos="720"/>
        </w:tabs>
        <w:suppressAutoHyphens/>
        <w:jc w:val="left"/>
        <w:rPr>
          <w:rFonts w:cs="Arial"/>
          <w:szCs w:val="22"/>
        </w:rPr>
      </w:pPr>
      <w:r w:rsidRPr="00913126">
        <w:rPr>
          <w:rFonts w:cs="Arial"/>
          <w:spacing w:val="-2"/>
          <w:szCs w:val="22"/>
        </w:rPr>
        <w:t xml:space="preserve">Course content </w:t>
      </w:r>
      <w:r w:rsidRPr="00913126">
        <w:rPr>
          <w:rFonts w:cs="Arial"/>
          <w:szCs w:val="22"/>
        </w:rPr>
        <w:t>shall be tailored to meet the specific needs of the Using Agency mechanics, and shall not place emphasis on areas or components not specified in the Bid Solicitation {RFP}.  The course shall also include as much hands-on content as needed to reinforce lecture content.</w:t>
      </w:r>
    </w:p>
    <w:p w14:paraId="045F9D2E" w14:textId="77777777" w:rsidR="00913126" w:rsidRPr="00913126" w:rsidRDefault="00913126" w:rsidP="00913126">
      <w:pPr>
        <w:jc w:val="left"/>
        <w:rPr>
          <w:rFonts w:eastAsia="Calibri" w:cs="Arial"/>
          <w:szCs w:val="22"/>
        </w:rPr>
      </w:pPr>
    </w:p>
    <w:p w14:paraId="631D9CFD" w14:textId="77777777"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sidRPr="00913126">
        <w:rPr>
          <w:rFonts w:cs="Arial"/>
          <w:szCs w:val="22"/>
        </w:rPr>
        <w:t>.</w:t>
      </w:r>
    </w:p>
    <w:p w14:paraId="021C875B" w14:textId="77777777" w:rsidR="00913126" w:rsidRDefault="00913126" w:rsidP="005D0891">
      <w:pPr>
        <w:jc w:val="left"/>
        <w:outlineLvl w:val="3"/>
        <w:rPr>
          <w:rFonts w:ascii="Arial Narrow" w:hAnsi="Arial Narrow"/>
          <w:b/>
          <w:bCs/>
          <w:caps/>
          <w:sz w:val="24"/>
          <w:szCs w:val="28"/>
          <w:u w:val="single"/>
        </w:rPr>
      </w:pPr>
      <w:bookmarkStart w:id="412" w:name="threefourfour"/>
      <w:bookmarkStart w:id="413" w:name="_3.4.4_OPTION:_ONE"/>
      <w:bookmarkEnd w:id="412"/>
      <w:bookmarkEnd w:id="413"/>
    </w:p>
    <w:p w14:paraId="1B8161B0" w14:textId="77777777" w:rsidR="00072404" w:rsidRDefault="00072404" w:rsidP="005D0891">
      <w:pPr>
        <w:pStyle w:val="Heading3"/>
      </w:pPr>
      <w:bookmarkStart w:id="414" w:name="_Toc475965617"/>
      <w:r>
        <w:t>ONE ADDITIONAL SET OF PARTS, SERVICE AND O&amp;m MANUALS (pRICE LINE:</w:t>
      </w:r>
      <w:r w:rsidR="0076534A">
        <w:t>3</w:t>
      </w:r>
      <w:r>
        <w:t>)</w:t>
      </w:r>
      <w:bookmarkEnd w:id="414"/>
    </w:p>
    <w:p w14:paraId="4D8D562F" w14:textId="77777777" w:rsidR="00072404" w:rsidRPr="00913126" w:rsidRDefault="00072404" w:rsidP="005D0891">
      <w:pPr>
        <w:jc w:val="left"/>
        <w:outlineLvl w:val="3"/>
        <w:rPr>
          <w:rFonts w:ascii="Arial Narrow" w:hAnsi="Arial Narrow"/>
          <w:b/>
          <w:bCs/>
          <w:caps/>
          <w:sz w:val="24"/>
          <w:szCs w:val="28"/>
          <w:u w:val="single"/>
        </w:rPr>
      </w:pPr>
    </w:p>
    <w:p w14:paraId="4230313A" w14:textId="6D37BEDB" w:rsidR="00913126" w:rsidRPr="00913126" w:rsidRDefault="00913126" w:rsidP="00913126">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w:t>
        </w:r>
        <w:r w:rsidR="002C2D3F">
          <w:rPr>
            <w:rFonts w:cs="Arial"/>
            <w:color w:val="0000FF"/>
            <w:szCs w:val="22"/>
            <w:u w:val="single"/>
          </w:rPr>
          <w:t>6</w:t>
        </w:r>
      </w:hyperlink>
      <w:r w:rsidRPr="00913126">
        <w:rPr>
          <w:rFonts w:cs="Arial"/>
          <w:szCs w:val="22"/>
        </w:rPr>
        <w:t>).</w:t>
      </w:r>
    </w:p>
    <w:p w14:paraId="4DDD43FA" w14:textId="77777777" w:rsidR="00913126" w:rsidRPr="00913126" w:rsidRDefault="00913126" w:rsidP="00913126">
      <w:pPr>
        <w:jc w:val="left"/>
        <w:rPr>
          <w:rFonts w:cs="Arial"/>
          <w:szCs w:val="22"/>
          <w:highlight w:val="yellow"/>
        </w:rPr>
      </w:pPr>
    </w:p>
    <w:p w14:paraId="3C85B9B8" w14:textId="67DF6FC1" w:rsidR="00913126" w:rsidRPr="00913126" w:rsidRDefault="00913126" w:rsidP="00913126">
      <w:pPr>
        <w:jc w:val="left"/>
        <w:rPr>
          <w:rFonts w:cs="Arial"/>
          <w:szCs w:val="22"/>
        </w:rPr>
      </w:pPr>
      <w:r w:rsidRPr="00913126">
        <w:rPr>
          <w:rFonts w:cs="Arial"/>
          <w:szCs w:val="22"/>
        </w:rPr>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w:t>
      </w:r>
      <w:r w:rsidR="00881E3C">
        <w:rPr>
          <w:rFonts w:cs="Arial"/>
          <w:szCs w:val="22"/>
        </w:rPr>
        <w:t>unit</w:t>
      </w:r>
      <w:r w:rsidRPr="00913126">
        <w:rPr>
          <w:rFonts w:cs="Arial"/>
          <w:szCs w:val="22"/>
        </w:rPr>
        <w:t>:</w:t>
      </w:r>
    </w:p>
    <w:p w14:paraId="713290E5" w14:textId="77777777" w:rsidR="00913126" w:rsidRPr="00913126" w:rsidRDefault="00913126" w:rsidP="00913126">
      <w:pPr>
        <w:jc w:val="left"/>
        <w:rPr>
          <w:rFonts w:cs="Arial"/>
          <w:szCs w:val="22"/>
        </w:rPr>
      </w:pPr>
    </w:p>
    <w:p w14:paraId="3BEDA537" w14:textId="77777777" w:rsidR="00913126" w:rsidRPr="00913126" w:rsidRDefault="00913126" w:rsidP="00913126">
      <w:pPr>
        <w:jc w:val="left"/>
        <w:rPr>
          <w:rFonts w:cs="Arial"/>
          <w:szCs w:val="22"/>
        </w:rPr>
      </w:pPr>
      <w:r w:rsidRPr="00913126">
        <w:rPr>
          <w:rFonts w:cs="Arial"/>
          <w:szCs w:val="22"/>
        </w:rPr>
        <w:t>1 -  Set of parts manuals (illustrations and text) or the manufacturer’s format for providing this required data.</w:t>
      </w:r>
    </w:p>
    <w:p w14:paraId="26E80AEB" w14:textId="77777777" w:rsidR="00913126" w:rsidRPr="00913126" w:rsidRDefault="00913126" w:rsidP="00913126">
      <w:pPr>
        <w:jc w:val="left"/>
        <w:rPr>
          <w:rFonts w:cs="Arial"/>
          <w:szCs w:val="22"/>
        </w:rPr>
      </w:pPr>
    </w:p>
    <w:p w14:paraId="2EF7AE57" w14:textId="77777777" w:rsidR="00913126" w:rsidRPr="00913126" w:rsidRDefault="00913126" w:rsidP="00913126">
      <w:pPr>
        <w:jc w:val="left"/>
        <w:rPr>
          <w:rFonts w:cs="Arial"/>
          <w:szCs w:val="22"/>
        </w:rPr>
      </w:pPr>
      <w:r w:rsidRPr="00913126">
        <w:rPr>
          <w:rFonts w:cs="Arial"/>
          <w:szCs w:val="22"/>
        </w:rPr>
        <w:t>1 -  Set of complete shop repair (factory service) manuals (to include hydraulic and electrical schematics) or the manufacturer’s format for providing this required data.</w:t>
      </w:r>
    </w:p>
    <w:p w14:paraId="6EE818B1" w14:textId="77777777" w:rsidR="00913126" w:rsidRPr="00913126" w:rsidRDefault="00913126" w:rsidP="00913126">
      <w:pPr>
        <w:jc w:val="left"/>
        <w:rPr>
          <w:rFonts w:cs="Arial"/>
          <w:szCs w:val="22"/>
        </w:rPr>
      </w:pPr>
    </w:p>
    <w:p w14:paraId="59083D61" w14:textId="77777777" w:rsidR="00913126" w:rsidRPr="00913126" w:rsidRDefault="00913126" w:rsidP="00913126">
      <w:pPr>
        <w:jc w:val="left"/>
        <w:rPr>
          <w:rFonts w:cs="Arial"/>
          <w:szCs w:val="22"/>
        </w:rPr>
      </w:pPr>
      <w:r w:rsidRPr="00913126">
        <w:rPr>
          <w:rFonts w:cs="Arial"/>
          <w:szCs w:val="22"/>
        </w:rPr>
        <w:t>1 -  Set of complete operation and routine maintenance manuals.</w:t>
      </w:r>
    </w:p>
    <w:p w14:paraId="2C278E7A" w14:textId="77777777" w:rsidR="00913126" w:rsidRPr="00913126" w:rsidRDefault="00913126" w:rsidP="00913126">
      <w:pPr>
        <w:jc w:val="left"/>
        <w:rPr>
          <w:rFonts w:cs="Arial"/>
          <w:szCs w:val="22"/>
        </w:rPr>
      </w:pPr>
    </w:p>
    <w:p w14:paraId="0491A8CE" w14:textId="77777777" w:rsidR="00913126" w:rsidRPr="00913126" w:rsidRDefault="00913126" w:rsidP="00913126">
      <w:pPr>
        <w:jc w:val="left"/>
        <w:rPr>
          <w:rFonts w:cs="Arial"/>
          <w:szCs w:val="22"/>
        </w:rPr>
      </w:pPr>
      <w:r w:rsidRPr="00913126">
        <w:rPr>
          <w:rFonts w:cs="Arial"/>
          <w:szCs w:val="22"/>
        </w:rPr>
        <w:t>Examples of, but not necessarily limited to, assembly system and/or component include:</w:t>
      </w:r>
    </w:p>
    <w:p w14:paraId="63058914" w14:textId="77777777" w:rsidR="00913126" w:rsidRPr="00913126" w:rsidRDefault="00913126" w:rsidP="00913126">
      <w:pPr>
        <w:jc w:val="left"/>
        <w:rPr>
          <w:rFonts w:cs="Arial"/>
          <w:szCs w:val="22"/>
          <w:highlight w:val="yellow"/>
        </w:rPr>
      </w:pPr>
    </w:p>
    <w:p w14:paraId="66689E7A" w14:textId="77777777" w:rsidR="00913126" w:rsidRPr="00913126" w:rsidRDefault="00913126" w:rsidP="00913126">
      <w:pPr>
        <w:jc w:val="left"/>
        <w:rPr>
          <w:rFonts w:cs="Arial"/>
          <w:szCs w:val="22"/>
        </w:rPr>
      </w:pPr>
      <w:r w:rsidRPr="00913126">
        <w:rPr>
          <w:rFonts w:cs="Arial"/>
          <w:szCs w:val="22"/>
        </w:rPr>
        <w:t>A) Engine and Drive</w:t>
      </w:r>
    </w:p>
    <w:p w14:paraId="5694A2D5" w14:textId="77777777" w:rsidR="00913126" w:rsidRPr="00913126" w:rsidRDefault="00913126" w:rsidP="00913126">
      <w:pPr>
        <w:jc w:val="left"/>
        <w:rPr>
          <w:rFonts w:cs="Arial"/>
          <w:szCs w:val="22"/>
        </w:rPr>
      </w:pPr>
      <w:r w:rsidRPr="00913126">
        <w:rPr>
          <w:rFonts w:cs="Arial"/>
          <w:szCs w:val="22"/>
        </w:rPr>
        <w:t>B) Transmission</w:t>
      </w:r>
    </w:p>
    <w:p w14:paraId="1F37B087" w14:textId="77777777" w:rsidR="00913126" w:rsidRPr="00913126" w:rsidRDefault="00913126" w:rsidP="00913126">
      <w:pPr>
        <w:jc w:val="left"/>
        <w:rPr>
          <w:rFonts w:cs="Arial"/>
          <w:szCs w:val="22"/>
        </w:rPr>
      </w:pPr>
      <w:r w:rsidRPr="00913126">
        <w:rPr>
          <w:rFonts w:cs="Arial"/>
          <w:szCs w:val="22"/>
        </w:rPr>
        <w:t>C) Hydraulic Pump and Hydraulic System</w:t>
      </w:r>
    </w:p>
    <w:p w14:paraId="367BFB24" w14:textId="77777777" w:rsidR="00913126" w:rsidRPr="00913126" w:rsidRDefault="00913126" w:rsidP="00913126">
      <w:pPr>
        <w:jc w:val="left"/>
        <w:rPr>
          <w:rFonts w:cs="Arial"/>
          <w:szCs w:val="22"/>
        </w:rPr>
      </w:pPr>
      <w:r w:rsidRPr="00913126">
        <w:rPr>
          <w:rFonts w:cs="Arial"/>
          <w:szCs w:val="22"/>
        </w:rPr>
        <w:t>D) Electrical System</w:t>
      </w:r>
    </w:p>
    <w:p w14:paraId="4D5E7496" w14:textId="77777777" w:rsidR="00913126" w:rsidRPr="00913126" w:rsidRDefault="00913126" w:rsidP="00913126">
      <w:pPr>
        <w:jc w:val="left"/>
        <w:rPr>
          <w:rFonts w:cs="Arial"/>
          <w:szCs w:val="22"/>
          <w:highlight w:val="yellow"/>
        </w:rPr>
      </w:pPr>
    </w:p>
    <w:p w14:paraId="3BAB7689" w14:textId="77777777" w:rsidR="00913126" w:rsidRPr="00913126" w:rsidRDefault="00913126" w:rsidP="00913126">
      <w:pPr>
        <w:jc w:val="left"/>
        <w:rPr>
          <w:rFonts w:cs="Arial"/>
          <w:szCs w:val="22"/>
        </w:rPr>
      </w:pPr>
      <w:r w:rsidRPr="00913126">
        <w:rPr>
          <w:rFonts w:cs="Arial"/>
          <w:szCs w:val="22"/>
        </w:rPr>
        <w:t>Manuals may be printed or on CD (Free "online" manuals are not an acceptable substitute for a printed manual or CD).</w:t>
      </w:r>
    </w:p>
    <w:p w14:paraId="3BEF29A8" w14:textId="77777777" w:rsidR="00913126" w:rsidRPr="00913126" w:rsidRDefault="00913126" w:rsidP="00913126">
      <w:pPr>
        <w:jc w:val="left"/>
        <w:rPr>
          <w:rFonts w:cs="Arial"/>
          <w:szCs w:val="22"/>
        </w:rPr>
      </w:pPr>
    </w:p>
    <w:p w14:paraId="611DDB3C" w14:textId="01CF3C3F" w:rsidR="00913126" w:rsidRDefault="00913126" w:rsidP="00913126">
      <w:pPr>
        <w:jc w:val="left"/>
        <w:rPr>
          <w:rFonts w:cs="Arial"/>
          <w:szCs w:val="22"/>
        </w:rPr>
      </w:pPr>
      <w:r w:rsidRPr="00913126">
        <w:rPr>
          <w:rFonts w:cs="Arial"/>
          <w:szCs w:val="22"/>
        </w:rPr>
        <w:t xml:space="preserve">The manuals shall be delivered directly to the Using Agency upon delivery of the first </w:t>
      </w:r>
      <w:r w:rsidR="00881E3C">
        <w:rPr>
          <w:rFonts w:cs="Arial"/>
          <w:szCs w:val="22"/>
        </w:rPr>
        <w:t>unit</w:t>
      </w:r>
      <w:r w:rsidRPr="00913126">
        <w:rPr>
          <w:rFonts w:cs="Arial"/>
          <w:szCs w:val="22"/>
        </w:rPr>
        <w:t>.  Failure to supply these manuals shall hold up processing of invoices for payment.</w:t>
      </w:r>
    </w:p>
    <w:p w14:paraId="62C78E3C" w14:textId="77777777" w:rsidR="00442574" w:rsidRPr="00913126" w:rsidRDefault="00442574" w:rsidP="00913126">
      <w:pPr>
        <w:jc w:val="left"/>
        <w:rPr>
          <w:rFonts w:cs="Arial"/>
          <w:szCs w:val="22"/>
        </w:rPr>
      </w:pPr>
    </w:p>
    <w:p w14:paraId="1CA881F2" w14:textId="77777777" w:rsidR="00913126" w:rsidRPr="005D0891" w:rsidRDefault="00913126" w:rsidP="005D0891">
      <w:pPr>
        <w:pStyle w:val="Heading3"/>
        <w:rPr>
          <w:rFonts w:eastAsia="MS Mincho"/>
          <w:b w:val="0"/>
          <w:caps w:val="0"/>
        </w:rPr>
      </w:pPr>
      <w:bookmarkStart w:id="415" w:name="_Toc129661408"/>
      <w:bookmarkStart w:id="416" w:name="_Toc133985136"/>
      <w:bookmarkStart w:id="417" w:name="_Toc158707875"/>
      <w:bookmarkStart w:id="418" w:name="_Toc455130507"/>
      <w:bookmarkStart w:id="419" w:name="_Toc475965618"/>
      <w:r w:rsidRPr="005D0891">
        <w:rPr>
          <w:rFonts w:eastAsia="MS Mincho"/>
        </w:rPr>
        <w:lastRenderedPageBreak/>
        <w:t xml:space="preserve">HOURLY RATE FOR DEALER INSTALLATION (PRICE LINE: </w:t>
      </w:r>
      <w:r w:rsidR="0076534A">
        <w:rPr>
          <w:rFonts w:eastAsia="MS Mincho"/>
        </w:rPr>
        <w:t>4</w:t>
      </w:r>
      <w:r w:rsidRPr="005D0891">
        <w:rPr>
          <w:rFonts w:eastAsia="MS Mincho"/>
        </w:rPr>
        <w:t>)</w:t>
      </w:r>
      <w:bookmarkEnd w:id="415"/>
      <w:bookmarkEnd w:id="416"/>
      <w:bookmarkEnd w:id="417"/>
      <w:bookmarkEnd w:id="418"/>
      <w:bookmarkEnd w:id="419"/>
    </w:p>
    <w:p w14:paraId="078DD4D8" w14:textId="77777777" w:rsidR="00913126" w:rsidRPr="00913126" w:rsidRDefault="00913126" w:rsidP="00913126">
      <w:pPr>
        <w:jc w:val="left"/>
        <w:rPr>
          <w:rFonts w:cs="Arial"/>
          <w:szCs w:val="22"/>
        </w:rPr>
      </w:pPr>
    </w:p>
    <w:p w14:paraId="672B1139" w14:textId="669F2CC2" w:rsidR="00913126" w:rsidRDefault="00913126" w:rsidP="00913126">
      <w:pPr>
        <w:jc w:val="left"/>
        <w:rPr>
          <w:rFonts w:cs="Arial"/>
          <w:szCs w:val="22"/>
        </w:rPr>
      </w:pPr>
      <w:r w:rsidRPr="00913126">
        <w:rPr>
          <w:rFonts w:cs="Arial"/>
          <w:szCs w:val="22"/>
        </w:rPr>
        <w:t>3.4.</w:t>
      </w:r>
      <w:r w:rsidR="0076534A">
        <w:rPr>
          <w:rFonts w:cs="Arial"/>
          <w:szCs w:val="22"/>
        </w:rPr>
        <w:t>4</w:t>
      </w:r>
      <w:r w:rsidRPr="00913126">
        <w:rPr>
          <w:rFonts w:cs="Arial"/>
          <w:szCs w:val="22"/>
        </w:rPr>
        <w:t xml:space="preserve">.1  Users purchasing manufacturer's options that require installation at the </w:t>
      </w:r>
      <w:r w:rsidR="002C2D3F">
        <w:rPr>
          <w:rFonts w:cs="Arial"/>
          <w:szCs w:val="22"/>
        </w:rPr>
        <w:t xml:space="preserve">Vendor’s {Contractor’s} </w:t>
      </w:r>
      <w:r w:rsidRPr="00913126">
        <w:rPr>
          <w:rFonts w:cs="Arial"/>
          <w:szCs w:val="22"/>
        </w:rPr>
        <w:t xml:space="preserve">dealership will utilize this price line item. </w:t>
      </w:r>
    </w:p>
    <w:p w14:paraId="1C1662C6" w14:textId="77777777" w:rsidR="00913126" w:rsidRPr="00913126" w:rsidRDefault="00913126" w:rsidP="0091312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p>
    <w:p w14:paraId="21D7FCB4" w14:textId="77777777" w:rsidR="00913126" w:rsidRPr="00913126" w:rsidRDefault="00913126" w:rsidP="005D0891">
      <w:pPr>
        <w:pStyle w:val="Heading3"/>
        <w:rPr>
          <w:rFonts w:eastAsia="MS Mincho"/>
        </w:rPr>
      </w:pPr>
      <w:bookmarkStart w:id="420" w:name="_Toc129661409"/>
      <w:bookmarkStart w:id="421" w:name="_Toc133985137"/>
      <w:bookmarkStart w:id="422" w:name="_Toc158707876"/>
      <w:bookmarkStart w:id="423" w:name="_Toc455130508"/>
      <w:bookmarkStart w:id="424" w:name="_Toc475965619"/>
      <w:r w:rsidRPr="00913126">
        <w:rPr>
          <w:rFonts w:eastAsia="MS Mincho"/>
        </w:rPr>
        <w:t xml:space="preserve">MANUFACTURER’S OPTIONS (PRICE LINE: </w:t>
      </w:r>
      <w:r w:rsidR="0076534A">
        <w:rPr>
          <w:rFonts w:eastAsia="MS Mincho"/>
        </w:rPr>
        <w:t>5</w:t>
      </w:r>
      <w:r w:rsidRPr="00913126">
        <w:rPr>
          <w:rFonts w:eastAsia="MS Mincho"/>
        </w:rPr>
        <w:t>)</w:t>
      </w:r>
      <w:bookmarkEnd w:id="420"/>
      <w:bookmarkEnd w:id="421"/>
      <w:bookmarkEnd w:id="422"/>
      <w:bookmarkEnd w:id="423"/>
      <w:bookmarkEnd w:id="424"/>
    </w:p>
    <w:p w14:paraId="760656C3" w14:textId="77777777" w:rsidR="00913126" w:rsidRPr="00913126" w:rsidRDefault="00913126" w:rsidP="00913126">
      <w:pPr>
        <w:jc w:val="left"/>
        <w:rPr>
          <w:rFonts w:cs="Arial"/>
          <w:szCs w:val="22"/>
        </w:rPr>
      </w:pPr>
    </w:p>
    <w:p w14:paraId="6C3B5AB8" w14:textId="0183B1A4" w:rsidR="00913126" w:rsidRPr="00913126" w:rsidRDefault="00913126" w:rsidP="00913126">
      <w:pPr>
        <w:jc w:val="left"/>
        <w:rPr>
          <w:rFonts w:cs="Arial"/>
          <w:szCs w:val="22"/>
        </w:rPr>
      </w:pPr>
      <w:r w:rsidRPr="00913126">
        <w:rPr>
          <w:rFonts w:cs="Arial"/>
          <w:szCs w:val="22"/>
        </w:rPr>
        <w:t>3.4.</w:t>
      </w:r>
      <w:r w:rsidR="0076534A">
        <w:rPr>
          <w:rFonts w:cs="Arial"/>
          <w:szCs w:val="22"/>
        </w:rPr>
        <w:t>5</w:t>
      </w:r>
      <w:r w:rsidRPr="00913126">
        <w:rPr>
          <w:rFonts w:cs="Arial"/>
          <w:szCs w:val="22"/>
        </w:rPr>
        <w:t xml:space="preserve">.1  Manufacturer's options </w:t>
      </w:r>
      <w:r w:rsidR="00872CDF">
        <w:rPr>
          <w:rFonts w:cs="Arial"/>
          <w:szCs w:val="22"/>
        </w:rPr>
        <w:t xml:space="preserve">including any </w:t>
      </w:r>
      <w:r w:rsidR="00E53C7E">
        <w:rPr>
          <w:rFonts w:cs="Arial"/>
          <w:szCs w:val="22"/>
        </w:rPr>
        <w:t xml:space="preserve">comparable </w:t>
      </w:r>
      <w:r w:rsidR="00872CDF">
        <w:rPr>
          <w:rFonts w:cs="Arial"/>
          <w:szCs w:val="22"/>
        </w:rPr>
        <w:t xml:space="preserve">attachments </w:t>
      </w:r>
      <w:r w:rsidRPr="00913126">
        <w:rPr>
          <w:rFonts w:cs="Arial"/>
          <w:szCs w:val="22"/>
        </w:rPr>
        <w:t xml:space="preserve">for the base </w:t>
      </w:r>
      <w:r w:rsidR="00881E3C">
        <w:rPr>
          <w:rFonts w:cs="Arial"/>
          <w:szCs w:val="22"/>
        </w:rPr>
        <w:t>unit</w:t>
      </w:r>
      <w:r w:rsidRPr="00913126">
        <w:rPr>
          <w:rFonts w:cs="Arial"/>
          <w:szCs w:val="22"/>
        </w:rPr>
        <w:t xml:space="preserve"> specified in</w:t>
      </w:r>
      <w:r w:rsidR="00872CDF">
        <w:rPr>
          <w:rFonts w:cs="Arial"/>
          <w:szCs w:val="22"/>
        </w:rPr>
        <w:t xml:space="preserve"> Section </w:t>
      </w:r>
      <w:r w:rsidRPr="00913126">
        <w:rPr>
          <w:rFonts w:cs="Arial"/>
          <w:szCs w:val="22"/>
        </w:rPr>
        <w:t>3.4.1 shall be offered using this percentage discount price line item.</w:t>
      </w:r>
    </w:p>
    <w:p w14:paraId="3C1423A1" w14:textId="77777777" w:rsidR="00795287" w:rsidRDefault="00795287" w:rsidP="005D0891">
      <w:pPr>
        <w:ind w:right="108"/>
        <w:jc w:val="left"/>
        <w:outlineLvl w:val="1"/>
        <w:rPr>
          <w:rFonts w:cs="Arial"/>
          <w:b/>
          <w:bCs/>
          <w:caps/>
          <w:sz w:val="24"/>
          <w:u w:val="single"/>
        </w:rPr>
      </w:pPr>
      <w:bookmarkStart w:id="425" w:name="SECTIONTWO"/>
      <w:bookmarkStart w:id="426" w:name="_Toc424044877"/>
      <w:bookmarkStart w:id="427" w:name="_Toc455130509"/>
      <w:bookmarkEnd w:id="425"/>
    </w:p>
    <w:p w14:paraId="6BA7A8C8" w14:textId="77777777" w:rsidR="00135812" w:rsidRDefault="00135812" w:rsidP="00BC0D3C">
      <w:pPr>
        <w:pStyle w:val="Heading3"/>
      </w:pPr>
      <w:bookmarkStart w:id="428" w:name="_Toc475965620"/>
      <w:r>
        <w:t>manufacture</w:t>
      </w:r>
      <w:r w:rsidR="001F1A87">
        <w:t>r</w:t>
      </w:r>
      <w:r>
        <w:t>’</w:t>
      </w:r>
      <w:r w:rsidR="001F1A87">
        <w:t xml:space="preserve">s extended warranty </w:t>
      </w:r>
      <w:r>
        <w:t xml:space="preserve">(price line </w:t>
      </w:r>
      <w:r w:rsidR="0076534A">
        <w:t>6</w:t>
      </w:r>
      <w:r>
        <w:t>)</w:t>
      </w:r>
      <w:bookmarkEnd w:id="428"/>
    </w:p>
    <w:p w14:paraId="1A0303EF" w14:textId="77777777" w:rsidR="00135812" w:rsidRDefault="00135812" w:rsidP="00BC0D3C"/>
    <w:p w14:paraId="00BAA44C" w14:textId="77777777" w:rsidR="001925EA" w:rsidRPr="00913126" w:rsidRDefault="00A7559F" w:rsidP="001925EA">
      <w:pPr>
        <w:jc w:val="left"/>
        <w:rPr>
          <w:rFonts w:cs="Arial"/>
          <w:szCs w:val="22"/>
        </w:rPr>
      </w:pPr>
      <w:r>
        <w:t>3.4.</w:t>
      </w:r>
      <w:r w:rsidR="0076534A">
        <w:t>6</w:t>
      </w:r>
      <w:r>
        <w:t xml:space="preserve">.1 </w:t>
      </w:r>
      <w:r w:rsidR="00135812">
        <w:t>Manufacturer’s extended warranty  shall be offered</w:t>
      </w:r>
      <w:r w:rsidR="001F1A87">
        <w:t xml:space="preserve"> using </w:t>
      </w:r>
      <w:r w:rsidR="001925EA" w:rsidRPr="00A478A8">
        <w:rPr>
          <w:rFonts w:cs="Arial"/>
          <w:szCs w:val="22"/>
        </w:rPr>
        <w:t>this percentage discount price line item.</w:t>
      </w:r>
    </w:p>
    <w:p w14:paraId="133D9B21" w14:textId="77777777" w:rsidR="00135812" w:rsidRDefault="00135812" w:rsidP="005D0891">
      <w:pPr>
        <w:ind w:right="108"/>
        <w:jc w:val="left"/>
        <w:outlineLvl w:val="1"/>
        <w:rPr>
          <w:rFonts w:cs="Arial"/>
          <w:b/>
          <w:bCs/>
          <w:caps/>
          <w:sz w:val="24"/>
          <w:u w:val="single"/>
        </w:rPr>
      </w:pPr>
    </w:p>
    <w:p w14:paraId="3D74F836" w14:textId="77777777" w:rsidR="00913126" w:rsidRPr="00913126" w:rsidRDefault="00F407CC" w:rsidP="005D0891">
      <w:pPr>
        <w:pStyle w:val="Heading2"/>
      </w:pPr>
      <w:bookmarkStart w:id="429" w:name="_Toc475965621"/>
      <w:r>
        <w:t>b</w:t>
      </w:r>
      <w:r w:rsidR="00913126" w:rsidRPr="00913126">
        <w:t>LANKET P</w:t>
      </w:r>
      <w:r w:rsidR="009340FA">
        <w:t>.</w:t>
      </w:r>
      <w:r w:rsidR="00913126" w:rsidRPr="00913126">
        <w:t>O</w:t>
      </w:r>
      <w:r w:rsidR="009340FA">
        <w:t>.</w:t>
      </w:r>
      <w:r w:rsidR="00913126" w:rsidRPr="00913126">
        <w:t xml:space="preserve"> {CONTRACT} IMPLEMENTATION</w:t>
      </w:r>
      <w:bookmarkEnd w:id="375"/>
      <w:bookmarkEnd w:id="426"/>
      <w:bookmarkEnd w:id="427"/>
      <w:bookmarkEnd w:id="429"/>
    </w:p>
    <w:p w14:paraId="4B630FF0" w14:textId="77777777" w:rsidR="00913126" w:rsidRPr="00913126" w:rsidRDefault="00913126" w:rsidP="00913126">
      <w:pPr>
        <w:ind w:right="108"/>
        <w:jc w:val="left"/>
        <w:rPr>
          <w:rFonts w:cs="Arial"/>
          <w:b/>
          <w:sz w:val="20"/>
          <w:szCs w:val="22"/>
          <w:highlight w:val="yellow"/>
        </w:rPr>
      </w:pPr>
    </w:p>
    <w:p w14:paraId="326743F4" w14:textId="1F866309" w:rsidR="00913126" w:rsidRPr="00913126" w:rsidRDefault="00913126" w:rsidP="005D0891">
      <w:pPr>
        <w:pStyle w:val="Heading3"/>
      </w:pPr>
      <w:bookmarkStart w:id="430" w:name="_Toc475965622"/>
      <w:r w:rsidRPr="00913126">
        <w:t>PLACING ORDERS FOR BLANKET P</w:t>
      </w:r>
      <w:r w:rsidR="009340FA">
        <w:t>.</w:t>
      </w:r>
      <w:r w:rsidRPr="00913126">
        <w:t>O</w:t>
      </w:r>
      <w:r w:rsidR="009340FA">
        <w:t>.</w:t>
      </w:r>
      <w:r w:rsidRPr="00913126">
        <w:t xml:space="preserve"> {CONTRACT} </w:t>
      </w:r>
      <w:r w:rsidR="00881E3C">
        <w:t>UNIT</w:t>
      </w:r>
      <w:r w:rsidRPr="00913126">
        <w:t>S</w:t>
      </w:r>
      <w:bookmarkEnd w:id="430"/>
    </w:p>
    <w:p w14:paraId="3EA6B258" w14:textId="77777777" w:rsidR="00913126" w:rsidRPr="00913126" w:rsidRDefault="00913126" w:rsidP="00913126">
      <w:pPr>
        <w:jc w:val="left"/>
        <w:rPr>
          <w:rFonts w:cs="Arial"/>
          <w:szCs w:val="22"/>
        </w:rPr>
      </w:pPr>
    </w:p>
    <w:p w14:paraId="1C14B77B" w14:textId="019219EE" w:rsidR="00913126" w:rsidRPr="00913126" w:rsidRDefault="00913126" w:rsidP="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r w:rsidRPr="00913126">
        <w:rPr>
          <w:rFonts w:cs="Arial"/>
          <w:szCs w:val="22"/>
        </w:rPr>
        <w:t>3.5.1.1  This term Blanket P</w:t>
      </w:r>
      <w:r w:rsidR="000B0DD4">
        <w:rPr>
          <w:rFonts w:cs="Arial"/>
          <w:szCs w:val="22"/>
        </w:rPr>
        <w:t>.</w:t>
      </w:r>
      <w:r w:rsidRPr="00913126">
        <w:rPr>
          <w:rFonts w:cs="Arial"/>
          <w:szCs w:val="22"/>
        </w:rPr>
        <w:t>O</w:t>
      </w:r>
      <w:r w:rsidR="000B0DD4">
        <w:rPr>
          <w:rFonts w:cs="Arial"/>
          <w:szCs w:val="22"/>
        </w:rPr>
        <w:t>.</w:t>
      </w:r>
      <w:r w:rsidRPr="00913126">
        <w:rPr>
          <w:rFonts w:cs="Arial"/>
          <w:szCs w:val="22"/>
        </w:rPr>
        <w:t xml:space="preserve"> {Contract} permits users to order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r w:rsidR="00881E3C">
        <w:rPr>
          <w:rFonts w:cs="Arial"/>
          <w:szCs w:val="22"/>
        </w:rPr>
        <w:t>unit</w:t>
      </w:r>
      <w:r w:rsidRPr="00913126">
        <w:rPr>
          <w:rFonts w:cs="Arial"/>
          <w:szCs w:val="22"/>
        </w:rPr>
        <w:t xml:space="preserve"> with qualified manufacturer's options only.  </w:t>
      </w:r>
    </w:p>
    <w:p w14:paraId="61CFB788" w14:textId="77777777" w:rsidR="00913126" w:rsidRPr="00913126" w:rsidRDefault="00913126" w:rsidP="00913126">
      <w:pPr>
        <w:jc w:val="left"/>
        <w:rPr>
          <w:rFonts w:cs="Arial"/>
          <w:szCs w:val="22"/>
        </w:rPr>
      </w:pPr>
    </w:p>
    <w:p w14:paraId="78C0D20A" w14:textId="5CF961C7" w:rsidR="00913126" w:rsidRPr="00913126" w:rsidRDefault="00913126" w:rsidP="00913126">
      <w:pPr>
        <w:jc w:val="left"/>
        <w:rPr>
          <w:rFonts w:cs="Arial"/>
          <w:szCs w:val="22"/>
        </w:rPr>
      </w:pPr>
      <w:r w:rsidRPr="00913126">
        <w:rPr>
          <w:rFonts w:cs="Arial"/>
          <w:szCs w:val="22"/>
        </w:rPr>
        <w:t>3.5.1.1.1  The Vendor {Contractor} shall not substitute any item (part, component, equipment, feature, accessory, material, performance, capacity, rating, design or control), which is a part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r w:rsidR="00881E3C">
        <w:rPr>
          <w:rFonts w:cs="Arial"/>
          <w:szCs w:val="22"/>
        </w:rPr>
        <w:t>unit</w:t>
      </w:r>
      <w:r w:rsidRPr="00913126">
        <w:rPr>
          <w:rFonts w:cs="Arial"/>
          <w:szCs w:val="22"/>
        </w:rPr>
        <w:t>, without written authorization to do so from the Procurement Bureau.</w:t>
      </w:r>
    </w:p>
    <w:p w14:paraId="1846D095" w14:textId="77777777" w:rsidR="00913126" w:rsidRPr="00913126" w:rsidRDefault="00913126" w:rsidP="00913126">
      <w:pPr>
        <w:jc w:val="left"/>
        <w:rPr>
          <w:rFonts w:cs="Arial"/>
          <w:szCs w:val="22"/>
        </w:rPr>
      </w:pPr>
    </w:p>
    <w:p w14:paraId="6FBC9CD9" w14:textId="77777777" w:rsidR="00913126" w:rsidRPr="00913126" w:rsidRDefault="00913126" w:rsidP="00913126">
      <w:pPr>
        <w:jc w:val="left"/>
        <w:rPr>
          <w:rFonts w:cs="Arial"/>
          <w:szCs w:val="22"/>
        </w:rPr>
      </w:pPr>
      <w:r w:rsidRPr="00913126">
        <w:rPr>
          <w:rFonts w:cs="Arial"/>
          <w:szCs w:val="22"/>
        </w:rPr>
        <w:t>3.5.1.2  Trade-ins are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established as a result of this </w:t>
      </w:r>
      <w:r w:rsidRPr="00913126">
        <w:rPr>
          <w:rFonts w:cs="Arial"/>
          <w:spacing w:val="-2"/>
          <w:szCs w:val="22"/>
        </w:rPr>
        <w:t>Bid Solicitation {</w:t>
      </w:r>
      <w:r w:rsidRPr="00913126">
        <w:rPr>
          <w:rFonts w:cs="Arial"/>
          <w:szCs w:val="22"/>
        </w:rPr>
        <w:t>RFP}.</w:t>
      </w:r>
    </w:p>
    <w:p w14:paraId="31DA1DEE" w14:textId="77777777" w:rsidR="00913126" w:rsidRPr="00913126" w:rsidRDefault="00913126" w:rsidP="00913126">
      <w:pPr>
        <w:jc w:val="left"/>
        <w:rPr>
          <w:rFonts w:cs="Arial"/>
          <w:szCs w:val="22"/>
        </w:rPr>
      </w:pPr>
    </w:p>
    <w:p w14:paraId="17BAF8EC" w14:textId="6628F079" w:rsidR="00913126" w:rsidRPr="00913126" w:rsidRDefault="00913126" w:rsidP="00913126">
      <w:pPr>
        <w:jc w:val="left"/>
        <w:rPr>
          <w:rFonts w:cs="Arial"/>
          <w:szCs w:val="22"/>
        </w:rPr>
      </w:pPr>
      <w:r w:rsidRPr="00913126">
        <w:rPr>
          <w:rFonts w:cs="Arial"/>
          <w:szCs w:val="22"/>
        </w:rPr>
        <w:t xml:space="preserve">3.5.1.3  Leasing of </w:t>
      </w:r>
      <w:r w:rsidR="00881E3C">
        <w:rPr>
          <w:rFonts w:cs="Arial"/>
          <w:szCs w:val="22"/>
        </w:rPr>
        <w:t>unit</w:t>
      </w:r>
      <w:r w:rsidRPr="00913126">
        <w:rPr>
          <w:rFonts w:cs="Arial"/>
          <w:szCs w:val="22"/>
        </w:rPr>
        <w:t>s is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resulting from this </w:t>
      </w:r>
      <w:r w:rsidRPr="00913126">
        <w:rPr>
          <w:rFonts w:cs="Arial"/>
          <w:spacing w:val="-2"/>
          <w:szCs w:val="22"/>
        </w:rPr>
        <w:t>Bid Solicitation {</w:t>
      </w:r>
      <w:r w:rsidRPr="00913126">
        <w:rPr>
          <w:rFonts w:cs="Arial"/>
          <w:szCs w:val="22"/>
        </w:rPr>
        <w:t>RFP}.</w:t>
      </w:r>
    </w:p>
    <w:p w14:paraId="7AEC37D1" w14:textId="77777777" w:rsidR="00913126" w:rsidRPr="00913126" w:rsidRDefault="00913126" w:rsidP="00913126">
      <w:pPr>
        <w:jc w:val="left"/>
        <w:rPr>
          <w:rFonts w:cs="Arial"/>
          <w:szCs w:val="22"/>
        </w:rPr>
      </w:pPr>
    </w:p>
    <w:p w14:paraId="53265512" w14:textId="6488E783" w:rsidR="00913126" w:rsidRPr="00913126" w:rsidRDefault="00913126" w:rsidP="00913126">
      <w:pPr>
        <w:jc w:val="left"/>
        <w:rPr>
          <w:rFonts w:cs="Arial"/>
          <w:szCs w:val="22"/>
        </w:rPr>
      </w:pPr>
      <w:r w:rsidRPr="00913126">
        <w:rPr>
          <w:rFonts w:cs="Arial"/>
          <w:szCs w:val="22"/>
        </w:rPr>
        <w:t>3.5.1.4  An offer to sell a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r w:rsidR="00881E3C">
        <w:rPr>
          <w:rFonts w:cs="Arial"/>
          <w:szCs w:val="22"/>
        </w:rPr>
        <w:t>unit</w:t>
      </w:r>
      <w:r w:rsidRPr="00913126">
        <w:rPr>
          <w:rFonts w:cs="Arial"/>
          <w:szCs w:val="22"/>
        </w:rPr>
        <w:t xml:space="preserve"> against two or more purchase orders, one for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r w:rsidR="00881E3C">
        <w:rPr>
          <w:rFonts w:cs="Arial"/>
          <w:szCs w:val="22"/>
        </w:rPr>
        <w:t>unit</w:t>
      </w:r>
      <w:r w:rsidRPr="00913126">
        <w:rPr>
          <w:rFonts w:cs="Arial"/>
          <w:szCs w:val="22"/>
        </w:rPr>
        <w:t xml:space="preserve"> and one or more for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items, constitutes a serious violation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be the basis for termination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disqualify the Vendor {Contractor} from award of future State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s {Contracts}.</w:t>
      </w:r>
    </w:p>
    <w:p w14:paraId="009A6F08" w14:textId="77777777" w:rsidR="00913126" w:rsidRPr="00913126" w:rsidRDefault="00913126" w:rsidP="00913126">
      <w:pPr>
        <w:jc w:val="left"/>
        <w:rPr>
          <w:rFonts w:cs="Arial"/>
          <w:b/>
          <w:szCs w:val="22"/>
        </w:rPr>
      </w:pPr>
    </w:p>
    <w:p w14:paraId="3FA23111" w14:textId="77777777" w:rsidR="00913126" w:rsidRPr="00F56DB0" w:rsidRDefault="00913126" w:rsidP="00913126">
      <w:pPr>
        <w:jc w:val="left"/>
        <w:rPr>
          <w:rFonts w:ascii="Arial Narrow" w:hAnsi="Arial Narrow" w:cs="Arial"/>
          <w:szCs w:val="22"/>
        </w:rPr>
      </w:pPr>
      <w:r w:rsidRPr="00F56DB0">
        <w:rPr>
          <w:rFonts w:ascii="Arial Narrow" w:hAnsi="Arial Narrow" w:cs="Arial"/>
          <w:b/>
          <w:szCs w:val="22"/>
          <w:u w:val="single"/>
        </w:rPr>
        <w:t>3.5.2</w:t>
      </w:r>
      <w:r w:rsidRPr="00F56DB0">
        <w:rPr>
          <w:rFonts w:ascii="Arial Narrow" w:hAnsi="Arial Narrow" w:cs="Arial"/>
          <w:szCs w:val="22"/>
          <w:u w:val="single"/>
        </w:rPr>
        <w:t xml:space="preserve">  </w:t>
      </w:r>
      <w:r w:rsidRPr="00F56DB0">
        <w:rPr>
          <w:rFonts w:ascii="Arial Narrow" w:hAnsi="Arial Narrow" w:cs="Arial"/>
          <w:b/>
          <w:szCs w:val="22"/>
          <w:u w:val="single"/>
        </w:rPr>
        <w:t>PRODUCT BROCHURE</w:t>
      </w:r>
    </w:p>
    <w:p w14:paraId="4C4124A1" w14:textId="77777777" w:rsidR="00913126" w:rsidRPr="00913126" w:rsidRDefault="00913126" w:rsidP="00913126">
      <w:pPr>
        <w:jc w:val="left"/>
        <w:rPr>
          <w:rFonts w:cs="Arial"/>
          <w:szCs w:val="22"/>
        </w:rPr>
      </w:pPr>
    </w:p>
    <w:p w14:paraId="7A27166B" w14:textId="77777777" w:rsidR="00913126" w:rsidRPr="00913126" w:rsidRDefault="00913126" w:rsidP="00913126">
      <w:pPr>
        <w:jc w:val="left"/>
        <w:rPr>
          <w:rFonts w:cs="Arial"/>
          <w:szCs w:val="22"/>
        </w:rPr>
      </w:pPr>
      <w:r w:rsidRPr="00913126">
        <w:rPr>
          <w:rFonts w:cs="Arial"/>
          <w:szCs w:val="22"/>
        </w:rPr>
        <w:t>3.5.2.1  The Vendor {Contractor} shall make sales literature and color charts available to agencies and New Jersey State inspectors on an "as requested" basis.</w:t>
      </w:r>
    </w:p>
    <w:p w14:paraId="4893F038" w14:textId="77777777" w:rsidR="00913126" w:rsidRPr="00913126" w:rsidRDefault="00913126" w:rsidP="00913126">
      <w:pPr>
        <w:jc w:val="left"/>
        <w:rPr>
          <w:rFonts w:cs="Arial"/>
          <w:b/>
          <w:sz w:val="24"/>
          <w:u w:val="single"/>
        </w:rPr>
      </w:pPr>
    </w:p>
    <w:p w14:paraId="6E737D2A" w14:textId="77777777" w:rsidR="00913126" w:rsidRPr="00913126" w:rsidRDefault="00913126" w:rsidP="00913126">
      <w:pPr>
        <w:jc w:val="left"/>
        <w:rPr>
          <w:rFonts w:cs="Arial"/>
          <w:sz w:val="24"/>
        </w:rPr>
      </w:pPr>
      <w:r w:rsidRPr="00913126">
        <w:rPr>
          <w:rFonts w:cs="Arial"/>
          <w:b/>
          <w:sz w:val="24"/>
          <w:u w:val="single"/>
        </w:rPr>
        <w:t>3.5.3</w:t>
      </w:r>
      <w:r w:rsidRPr="00913126">
        <w:rPr>
          <w:rFonts w:cs="Arial"/>
          <w:sz w:val="24"/>
          <w:u w:val="single"/>
        </w:rPr>
        <w:t xml:space="preserve">  </w:t>
      </w:r>
      <w:r w:rsidRPr="00F56DB0">
        <w:rPr>
          <w:rFonts w:ascii="Arial Narrow" w:hAnsi="Arial Narrow" w:cs="Arial"/>
          <w:b/>
          <w:szCs w:val="22"/>
          <w:u w:val="single"/>
        </w:rPr>
        <w:t>CONFIRMATION OF ORDERS</w:t>
      </w:r>
    </w:p>
    <w:p w14:paraId="5F95B8E1" w14:textId="77777777" w:rsidR="00913126" w:rsidRPr="00913126" w:rsidRDefault="00913126" w:rsidP="00913126">
      <w:pPr>
        <w:jc w:val="left"/>
        <w:rPr>
          <w:rFonts w:cs="Arial"/>
          <w:szCs w:val="22"/>
        </w:rPr>
      </w:pPr>
    </w:p>
    <w:p w14:paraId="0DE27D10" w14:textId="77777777" w:rsidR="00913126" w:rsidRPr="00913126" w:rsidRDefault="00913126" w:rsidP="00913126">
      <w:pPr>
        <w:jc w:val="left"/>
        <w:rPr>
          <w:rFonts w:cs="Courier New"/>
          <w:szCs w:val="20"/>
        </w:rPr>
      </w:pPr>
      <w:r w:rsidRPr="00913126">
        <w:rPr>
          <w:rFonts w:cs="Arial"/>
          <w:szCs w:val="22"/>
        </w:rPr>
        <w:t xml:space="preserve">3.5.3.1  The Vendor {Contractor} must submit purchase order confirmation </w:t>
      </w:r>
      <w:r w:rsidRPr="00913126">
        <w:rPr>
          <w:rFonts w:cs="Courier New"/>
          <w:szCs w:val="20"/>
        </w:rPr>
        <w:t xml:space="preserve">to each </w:t>
      </w:r>
      <w:r w:rsidR="001C6BB6">
        <w:rPr>
          <w:rFonts w:cs="Courier New"/>
          <w:szCs w:val="20"/>
        </w:rPr>
        <w:t>Using</w:t>
      </w:r>
      <w:r w:rsidRPr="00913126">
        <w:rPr>
          <w:rFonts w:cs="Courier New"/>
          <w:szCs w:val="20"/>
        </w:rPr>
        <w:t xml:space="preserve"> Agency for each order accepted, to the attention of the contact person stated in the purchase order.</w:t>
      </w:r>
    </w:p>
    <w:p w14:paraId="44E482D0" w14:textId="77777777" w:rsidR="00913126" w:rsidRPr="00913126" w:rsidRDefault="00913126" w:rsidP="00913126">
      <w:pPr>
        <w:jc w:val="left"/>
        <w:rPr>
          <w:rFonts w:cs="Arial"/>
          <w:szCs w:val="22"/>
        </w:rPr>
      </w:pPr>
    </w:p>
    <w:p w14:paraId="0D7B41A7" w14:textId="732667DA" w:rsidR="00913126" w:rsidRPr="00913126" w:rsidRDefault="00913126" w:rsidP="00913126">
      <w:pPr>
        <w:jc w:val="left"/>
        <w:rPr>
          <w:rFonts w:cs="Arial"/>
          <w:szCs w:val="22"/>
        </w:rPr>
      </w:pPr>
      <w:r w:rsidRPr="00913126">
        <w:rPr>
          <w:rFonts w:cs="Arial"/>
          <w:szCs w:val="22"/>
        </w:rPr>
        <w:t xml:space="preserve">3.5.3.1.1  Order confirmation shall mean that the Vendor {Contractor} has received the purchase order, has reviewed it for compatibility with the </w:t>
      </w:r>
      <w:r w:rsidR="00881E3C">
        <w:rPr>
          <w:rFonts w:cs="Arial"/>
          <w:szCs w:val="22"/>
        </w:rPr>
        <w:t>unit</w:t>
      </w:r>
      <w:r w:rsidRPr="00913126">
        <w:rPr>
          <w:rFonts w:cs="Arial"/>
          <w:szCs w:val="22"/>
        </w:rPr>
        <w:t xml:space="preserve"> currently on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has resolved any non-compatibility problems with the </w:t>
      </w:r>
      <w:r w:rsidR="001C6BB6">
        <w:rPr>
          <w:rFonts w:cs="Courier New"/>
          <w:szCs w:val="20"/>
        </w:rPr>
        <w:t>Using</w:t>
      </w:r>
      <w:r w:rsidRPr="00913126">
        <w:rPr>
          <w:rFonts w:cs="Courier New"/>
          <w:szCs w:val="20"/>
        </w:rPr>
        <w:t xml:space="preserve"> Agency</w:t>
      </w:r>
      <w:r w:rsidRPr="00913126">
        <w:rPr>
          <w:rFonts w:cs="Arial"/>
          <w:szCs w:val="22"/>
        </w:rPr>
        <w:t>, has entered the order with the manufacturer and that the manufacturer has accepted the order.</w:t>
      </w:r>
    </w:p>
    <w:p w14:paraId="4C926036" w14:textId="77777777" w:rsidR="00913126" w:rsidRPr="00913126" w:rsidRDefault="00913126" w:rsidP="00913126">
      <w:pPr>
        <w:jc w:val="left"/>
        <w:rPr>
          <w:rFonts w:cs="Arial"/>
          <w:szCs w:val="22"/>
        </w:rPr>
      </w:pPr>
    </w:p>
    <w:p w14:paraId="2681C877" w14:textId="77777777" w:rsidR="00913126" w:rsidRDefault="00913126" w:rsidP="00913126">
      <w:pPr>
        <w:jc w:val="left"/>
        <w:rPr>
          <w:rFonts w:cs="Arial"/>
          <w:b/>
          <w:szCs w:val="22"/>
        </w:rPr>
      </w:pPr>
      <w:r w:rsidRPr="00913126">
        <w:rPr>
          <w:rFonts w:cs="Arial"/>
          <w:szCs w:val="22"/>
        </w:rPr>
        <w:t xml:space="preserve">3.5.3.2  The Vendor {Contractor} shall not accept any purchase order on a "will try" basis, unless instructed otherwise by the </w:t>
      </w:r>
      <w:r w:rsidR="001C6BB6">
        <w:rPr>
          <w:rFonts w:cs="Courier New"/>
          <w:szCs w:val="20"/>
        </w:rPr>
        <w:t>Using</w:t>
      </w:r>
      <w:r w:rsidRPr="00913126">
        <w:rPr>
          <w:rFonts w:cs="Courier New"/>
          <w:szCs w:val="20"/>
        </w:rPr>
        <w:t xml:space="preserve"> Agency</w:t>
      </w:r>
      <w:r w:rsidRPr="00913126">
        <w:rPr>
          <w:rFonts w:cs="Arial"/>
          <w:szCs w:val="22"/>
        </w:rPr>
        <w:t xml:space="preserve"> in writing.  If an order is not accepted for production by </w:t>
      </w:r>
      <w:r w:rsidRPr="00913126">
        <w:rPr>
          <w:rFonts w:cs="Arial"/>
          <w:szCs w:val="22"/>
        </w:rPr>
        <w:lastRenderedPageBreak/>
        <w:t xml:space="preserve">the manufacturer, the Vendor {Contractor} shall return the purchase order with "canceled" marked on the purchase order with an authorized signature next to it, unless instructed to accept on "will try" basis by the </w:t>
      </w:r>
      <w:r w:rsidR="001C6BB6">
        <w:rPr>
          <w:rFonts w:cs="Courier New"/>
          <w:szCs w:val="20"/>
        </w:rPr>
        <w:t>Using</w:t>
      </w:r>
      <w:r w:rsidRPr="00913126">
        <w:rPr>
          <w:rFonts w:cs="Courier New"/>
          <w:szCs w:val="20"/>
        </w:rPr>
        <w:t xml:space="preserve"> Agency</w:t>
      </w:r>
      <w:r w:rsidRPr="00913126">
        <w:rPr>
          <w:rFonts w:cs="Arial"/>
          <w:szCs w:val="22"/>
        </w:rPr>
        <w:t xml:space="preserve"> in writing.  </w:t>
      </w:r>
      <w:r w:rsidRPr="00913126">
        <w:rPr>
          <w:rFonts w:cs="Arial"/>
          <w:b/>
          <w:szCs w:val="22"/>
        </w:rPr>
        <w:t>No exception shall be permitted.</w:t>
      </w:r>
    </w:p>
    <w:p w14:paraId="4BE16BEA" w14:textId="77777777" w:rsidR="006D449F" w:rsidRDefault="006D449F" w:rsidP="00913126">
      <w:pPr>
        <w:jc w:val="left"/>
        <w:rPr>
          <w:rFonts w:cs="Arial"/>
          <w:b/>
          <w:szCs w:val="22"/>
        </w:rPr>
      </w:pPr>
    </w:p>
    <w:p w14:paraId="47AEBFDB" w14:textId="77777777" w:rsidR="00913126" w:rsidRPr="00913126" w:rsidRDefault="00913126" w:rsidP="00913126">
      <w:pPr>
        <w:jc w:val="left"/>
        <w:rPr>
          <w:rFonts w:cs="Arial"/>
          <w:szCs w:val="22"/>
        </w:rPr>
      </w:pPr>
    </w:p>
    <w:p w14:paraId="1603228E" w14:textId="77777777" w:rsidR="006771F5" w:rsidRPr="006771F5" w:rsidRDefault="006771F5" w:rsidP="006771F5">
      <w:pPr>
        <w:outlineLvl w:val="2"/>
        <w:rPr>
          <w:rFonts w:ascii="Arial Narrow" w:hAnsi="Arial Narrow" w:cs="Arial"/>
          <w:b/>
          <w:bCs/>
          <w:caps/>
          <w:szCs w:val="26"/>
          <w:u w:val="single"/>
        </w:rPr>
      </w:pPr>
      <w:bookmarkStart w:id="431" w:name="_Toc475103835"/>
      <w:bookmarkStart w:id="432" w:name="_Toc475965623"/>
      <w:r w:rsidRPr="006771F5">
        <w:rPr>
          <w:rFonts w:ascii="Arial Narrow" w:hAnsi="Arial Narrow" w:cs="Arial"/>
          <w:b/>
          <w:bCs/>
          <w:caps/>
          <w:szCs w:val="26"/>
        </w:rPr>
        <w:t xml:space="preserve">3.5.4  </w:t>
      </w:r>
      <w:r w:rsidRPr="006771F5">
        <w:rPr>
          <w:rFonts w:ascii="Arial Narrow" w:hAnsi="Arial Narrow" w:cs="Arial"/>
          <w:b/>
          <w:bCs/>
          <w:caps/>
          <w:szCs w:val="26"/>
          <w:u w:val="single"/>
        </w:rPr>
        <w:t>INSPECTION OF UNITS</w:t>
      </w:r>
      <w:bookmarkEnd w:id="431"/>
      <w:bookmarkEnd w:id="432"/>
    </w:p>
    <w:p w14:paraId="11516DF1" w14:textId="77777777" w:rsidR="006771F5" w:rsidRPr="006771F5" w:rsidRDefault="006771F5" w:rsidP="006771F5">
      <w:pPr>
        <w:rPr>
          <w:rFonts w:cs="Arial"/>
          <w:szCs w:val="22"/>
          <w:lang w:val="x-none" w:eastAsia="x-none"/>
        </w:rPr>
      </w:pPr>
    </w:p>
    <w:p w14:paraId="7BF36D8B" w14:textId="03AE16FA" w:rsidR="006771F5" w:rsidRPr="006771F5" w:rsidRDefault="006771F5" w:rsidP="006771F5">
      <w:pPr>
        <w:rPr>
          <w:rFonts w:cs="Arial"/>
          <w:szCs w:val="22"/>
          <w:lang w:val="x-none" w:eastAsia="x-none"/>
        </w:rPr>
      </w:pPr>
      <w:r w:rsidRPr="006771F5">
        <w:rPr>
          <w:rFonts w:ascii="Arial Narrow" w:hAnsi="Arial Narrow"/>
          <w:bCs/>
          <w:caps/>
          <w:szCs w:val="28"/>
        </w:rPr>
        <w:t>3.5.4.1</w:t>
      </w:r>
      <w:r w:rsidRPr="006771F5">
        <w:rPr>
          <w:rFonts w:cs="Arial"/>
          <w:szCs w:val="22"/>
          <w:lang w:val="x-none" w:eastAsia="x-none"/>
        </w:rPr>
        <w:t xml:space="preserve"> </w:t>
      </w:r>
      <w:r w:rsidRPr="006771F5">
        <w:rPr>
          <w:rFonts w:cs="Arial"/>
          <w:szCs w:val="22"/>
          <w:lang w:eastAsia="x-none"/>
        </w:rPr>
        <w:t xml:space="preserve">Pre-production/pre-installation meeting and inspection: </w:t>
      </w:r>
      <w:r w:rsidRPr="006771F5">
        <w:rPr>
          <w:rFonts w:cs="Arial"/>
          <w:szCs w:val="22"/>
          <w:lang w:val="x-none" w:eastAsia="x-none"/>
        </w:rPr>
        <w:t xml:space="preserve">The Vendor {Contractor} shall coordinate and attend a post-order pre-production meeting, if required by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r w:rsidRPr="006771F5">
        <w:rPr>
          <w:rFonts w:cs="Arial"/>
          <w:szCs w:val="22"/>
          <w:lang w:val="x-none" w:eastAsia="x-none"/>
        </w:rPr>
        <w:t xml:space="preserve">gency, at a location convenient to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r w:rsidRPr="006771F5">
        <w:rPr>
          <w:rFonts w:cs="Arial"/>
          <w:szCs w:val="22"/>
          <w:lang w:val="x-none" w:eastAsia="x-none"/>
        </w:rPr>
        <w:t xml:space="preserve">gency, to provide all necessary information prior to building any prototype unit or scheduling the production. Only after the post-order </w:t>
      </w:r>
      <w:r w:rsidRPr="006771F5">
        <w:rPr>
          <w:rFonts w:cs="Arial"/>
          <w:szCs w:val="22"/>
          <w:lang w:eastAsia="x-none"/>
        </w:rPr>
        <w:t xml:space="preserve">pre-production </w:t>
      </w:r>
      <w:r w:rsidRPr="006771F5">
        <w:rPr>
          <w:rFonts w:cs="Arial"/>
          <w:szCs w:val="22"/>
          <w:lang w:val="x-none" w:eastAsia="x-none"/>
        </w:rPr>
        <w:t xml:space="preserve">meeting, if required by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r w:rsidRPr="006771F5">
        <w:rPr>
          <w:rFonts w:cs="Arial"/>
          <w:szCs w:val="22"/>
          <w:lang w:val="x-none" w:eastAsia="x-none"/>
        </w:rPr>
        <w:t xml:space="preserve">gency, and subsequent approval from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r w:rsidRPr="006771F5">
        <w:rPr>
          <w:rFonts w:cs="Arial"/>
          <w:szCs w:val="22"/>
          <w:lang w:val="x-none" w:eastAsia="x-none"/>
        </w:rPr>
        <w:t xml:space="preserve">gency shall the Vendor {Contractor} begin the production. The Vendor {Contractor} shall coordinate with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r w:rsidRPr="006771F5">
        <w:rPr>
          <w:rFonts w:cs="Arial"/>
          <w:szCs w:val="22"/>
          <w:lang w:val="x-none" w:eastAsia="x-none"/>
        </w:rPr>
        <w:t xml:space="preserve">gency for a pre-paint inspection for each unit ordered, if required by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r w:rsidRPr="006771F5">
        <w:rPr>
          <w:rFonts w:cs="Arial"/>
          <w:szCs w:val="22"/>
          <w:lang w:val="x-none" w:eastAsia="x-none"/>
        </w:rPr>
        <w:t>gency.</w:t>
      </w:r>
    </w:p>
    <w:p w14:paraId="44BE7A23" w14:textId="77777777" w:rsidR="006771F5" w:rsidRPr="006771F5" w:rsidRDefault="006771F5" w:rsidP="006771F5">
      <w:pPr>
        <w:rPr>
          <w:rFonts w:cs="Arial"/>
          <w:szCs w:val="22"/>
          <w:lang w:val="x-none" w:eastAsia="x-none"/>
        </w:rPr>
      </w:pPr>
    </w:p>
    <w:p w14:paraId="5A60684E" w14:textId="3E3F4C7E" w:rsidR="006771F5" w:rsidRPr="006771F5" w:rsidRDefault="006771F5" w:rsidP="006771F5">
      <w:pPr>
        <w:rPr>
          <w:rFonts w:cs="Arial"/>
          <w:szCs w:val="22"/>
          <w:lang w:val="x-none" w:eastAsia="x-none"/>
        </w:rPr>
      </w:pPr>
      <w:r w:rsidRPr="006771F5">
        <w:rPr>
          <w:rFonts w:ascii="Arial Narrow" w:hAnsi="Arial Narrow"/>
          <w:bCs/>
          <w:caps/>
          <w:szCs w:val="28"/>
        </w:rPr>
        <w:t>3.5.4.2</w:t>
      </w:r>
      <w:r w:rsidRPr="006771F5">
        <w:rPr>
          <w:rFonts w:cs="Arial"/>
          <w:szCs w:val="22"/>
          <w:lang w:val="x-none" w:eastAsia="x-none"/>
        </w:rPr>
        <w:t xml:space="preserve"> The State reserves the right to inspect the </w:t>
      </w:r>
      <w:r w:rsidRPr="006771F5">
        <w:rPr>
          <w:rFonts w:cs="Arial"/>
          <w:szCs w:val="22"/>
          <w:lang w:eastAsia="x-none"/>
        </w:rPr>
        <w:t>Vendor {</w:t>
      </w:r>
      <w:r w:rsidRPr="006771F5">
        <w:rPr>
          <w:rFonts w:cs="Arial"/>
          <w:szCs w:val="22"/>
          <w:lang w:val="x-none" w:eastAsia="x-none"/>
        </w:rPr>
        <w:t>Bidder</w:t>
      </w:r>
      <w:r w:rsidRPr="006771F5">
        <w:rPr>
          <w:rFonts w:cs="Arial"/>
          <w:szCs w:val="22"/>
          <w:lang w:eastAsia="x-none"/>
        </w:rPr>
        <w:t>}</w:t>
      </w:r>
      <w:r w:rsidRPr="006771F5">
        <w:rPr>
          <w:rFonts w:cs="Arial"/>
          <w:szCs w:val="22"/>
          <w:lang w:val="x-none" w:eastAsia="x-none"/>
        </w:rPr>
        <w:t xml:space="preserve"> and/or aftermarket installer(s)' and/or Vendor {Contractor}’s facility. This provision applies during the </w:t>
      </w:r>
      <w:r w:rsidR="006D449F">
        <w:rPr>
          <w:rFonts w:cs="Arial"/>
          <w:szCs w:val="22"/>
          <w:lang w:eastAsia="x-none"/>
        </w:rPr>
        <w:t>Quote {P</w:t>
      </w:r>
      <w:r w:rsidRPr="006771F5">
        <w:rPr>
          <w:rFonts w:cs="Arial"/>
          <w:szCs w:val="22"/>
          <w:lang w:val="x-none" w:eastAsia="x-none"/>
        </w:rPr>
        <w:t>roposal</w:t>
      </w:r>
      <w:r w:rsidR="006D449F">
        <w:rPr>
          <w:rFonts w:cs="Arial"/>
          <w:szCs w:val="22"/>
          <w:lang w:eastAsia="x-none"/>
        </w:rPr>
        <w:t>}</w:t>
      </w:r>
      <w:r w:rsidRPr="006771F5">
        <w:rPr>
          <w:rFonts w:cs="Arial"/>
          <w:szCs w:val="22"/>
          <w:lang w:val="x-none" w:eastAsia="x-none"/>
        </w:rPr>
        <w:t xml:space="preserve"> evaluation period, </w:t>
      </w:r>
      <w:r w:rsidRPr="006771F5">
        <w:rPr>
          <w:rFonts w:cs="Arial"/>
          <w:color w:val="000000"/>
          <w:szCs w:val="22"/>
          <w:lang w:val="x-none" w:eastAsia="x-none"/>
        </w:rPr>
        <w:t xml:space="preserve">the </w:t>
      </w:r>
      <w:r w:rsidRPr="006771F5">
        <w:t>Blanket P.O. {</w:t>
      </w:r>
      <w:r w:rsidRPr="006771F5">
        <w:rPr>
          <w:rFonts w:cs="Arial"/>
          <w:szCs w:val="22"/>
        </w:rPr>
        <w:t>Contract}</w:t>
      </w:r>
      <w:r w:rsidRPr="006771F5">
        <w:rPr>
          <w:rFonts w:cs="Arial"/>
          <w:szCs w:val="22"/>
          <w:lang w:val="x-none" w:eastAsia="x-none"/>
        </w:rPr>
        <w:t xml:space="preserve"> </w:t>
      </w:r>
      <w:r w:rsidRPr="006771F5">
        <w:rPr>
          <w:rFonts w:cs="Arial"/>
          <w:color w:val="000000"/>
          <w:szCs w:val="22"/>
          <w:lang w:val="x-none" w:eastAsia="x-none"/>
        </w:rPr>
        <w:t xml:space="preserve">term and any extension(s) thereof. </w:t>
      </w:r>
    </w:p>
    <w:p w14:paraId="3F8E5F23" w14:textId="77777777" w:rsidR="006771F5" w:rsidRPr="006771F5" w:rsidRDefault="006771F5" w:rsidP="006771F5">
      <w:pPr>
        <w:jc w:val="left"/>
        <w:rPr>
          <w:rFonts w:cs="Arial"/>
          <w:sz w:val="24"/>
        </w:rPr>
      </w:pPr>
    </w:p>
    <w:p w14:paraId="53E4A3A5" w14:textId="77777777" w:rsidR="006771F5" w:rsidRPr="006771F5" w:rsidRDefault="006771F5" w:rsidP="006771F5">
      <w:pPr>
        <w:jc w:val="left"/>
        <w:rPr>
          <w:rFonts w:cs="Arial"/>
          <w:szCs w:val="22"/>
        </w:rPr>
      </w:pPr>
      <w:r w:rsidRPr="006771F5">
        <w:rPr>
          <w:rFonts w:ascii="Arial Narrow" w:hAnsi="Arial Narrow"/>
          <w:bCs/>
          <w:caps/>
          <w:szCs w:val="28"/>
        </w:rPr>
        <w:t>3.5.4.3</w:t>
      </w:r>
      <w:r w:rsidRPr="006771F5">
        <w:rPr>
          <w:rFonts w:cs="Arial"/>
          <w:szCs w:val="22"/>
        </w:rPr>
        <w:t xml:space="preserve"> Pre-acceptance Inspections: The </w:t>
      </w:r>
      <w:r w:rsidRPr="006771F5">
        <w:rPr>
          <w:rFonts w:cs="Courier New"/>
          <w:szCs w:val="20"/>
        </w:rPr>
        <w:t>State Using Agency</w:t>
      </w:r>
      <w:r w:rsidRPr="006771F5">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apparent that corrections/alterations must be made to the unit to comply with the Blanket P.O. {Contract} specifications which cannot be accomplished at the </w:t>
      </w:r>
      <w:r w:rsidRPr="006771F5">
        <w:rPr>
          <w:rFonts w:cs="Courier New"/>
          <w:szCs w:val="20"/>
        </w:rPr>
        <w:t>State Using Agency</w:t>
      </w:r>
      <w:r w:rsidRPr="006771F5">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6771F5">
        <w:rPr>
          <w:rFonts w:cs="Courier New"/>
          <w:szCs w:val="20"/>
        </w:rPr>
        <w:t>State Using Agency</w:t>
      </w:r>
      <w:r w:rsidRPr="006771F5">
        <w:rPr>
          <w:rFonts w:cs="Arial"/>
          <w:szCs w:val="22"/>
        </w:rPr>
        <w:t xml:space="preserve"> for re-inspection at the expense of the Vendor {Contractor}. </w:t>
      </w:r>
    </w:p>
    <w:p w14:paraId="0566DA4B" w14:textId="77777777" w:rsidR="006771F5" w:rsidRPr="006771F5" w:rsidRDefault="006771F5" w:rsidP="006771F5">
      <w:pPr>
        <w:jc w:val="left"/>
        <w:rPr>
          <w:rFonts w:cs="Arial"/>
          <w:szCs w:val="22"/>
        </w:rPr>
      </w:pPr>
    </w:p>
    <w:p w14:paraId="55D1318E" w14:textId="77777777" w:rsidR="006771F5" w:rsidRPr="006771F5" w:rsidRDefault="006771F5" w:rsidP="006771F5">
      <w:pPr>
        <w:jc w:val="left"/>
        <w:rPr>
          <w:rFonts w:cs="Arial"/>
          <w:szCs w:val="22"/>
        </w:rPr>
      </w:pPr>
      <w:r w:rsidRPr="006771F5">
        <w:rPr>
          <w:rFonts w:ascii="Arial Narrow" w:hAnsi="Arial Narrow"/>
          <w:bCs/>
          <w:caps/>
          <w:szCs w:val="28"/>
        </w:rPr>
        <w:t>3.5.4.4</w:t>
      </w:r>
      <w:r w:rsidRPr="006771F5">
        <w:rPr>
          <w:rFonts w:cs="Arial"/>
          <w:szCs w:val="22"/>
        </w:rPr>
        <w:t xml:space="preserve"> For all inspections performed at the Vendor’s {Contractor's} site, the Vendor {Contractor} must provide a bay in the repair shop to facilitate the inspection of the unit.</w:t>
      </w:r>
    </w:p>
    <w:p w14:paraId="55670B45" w14:textId="77777777" w:rsidR="006771F5" w:rsidRPr="006771F5" w:rsidRDefault="006771F5" w:rsidP="006771F5">
      <w:pPr>
        <w:jc w:val="left"/>
        <w:rPr>
          <w:rFonts w:cs="Arial"/>
          <w:szCs w:val="22"/>
        </w:rPr>
      </w:pPr>
    </w:p>
    <w:p w14:paraId="6D284B7A" w14:textId="77777777" w:rsidR="006771F5" w:rsidRPr="006771F5" w:rsidRDefault="006771F5" w:rsidP="006771F5">
      <w:pPr>
        <w:jc w:val="left"/>
        <w:rPr>
          <w:rFonts w:cs="Arial"/>
          <w:szCs w:val="22"/>
        </w:rPr>
      </w:pPr>
      <w:r w:rsidRPr="006771F5">
        <w:rPr>
          <w:rFonts w:ascii="Arial Narrow" w:hAnsi="Arial Narrow"/>
          <w:bCs/>
          <w:caps/>
          <w:szCs w:val="28"/>
        </w:rPr>
        <w:t>3.5.4.5</w:t>
      </w:r>
      <w:r w:rsidRPr="006771F5">
        <w:rPr>
          <w:rFonts w:cs="Arial"/>
          <w:szCs w:val="22"/>
        </w:rPr>
        <w:t xml:space="preserve"> The final inspection and acceptance of the unit shall occur at the </w:t>
      </w:r>
      <w:r w:rsidRPr="006771F5">
        <w:rPr>
          <w:rFonts w:cs="Courier New"/>
          <w:szCs w:val="20"/>
        </w:rPr>
        <w:t>State Using Agency</w:t>
      </w:r>
      <w:r w:rsidRPr="006771F5">
        <w:rPr>
          <w:rFonts w:cs="Arial"/>
          <w:szCs w:val="22"/>
        </w:rPr>
        <w:t>.</w:t>
      </w:r>
    </w:p>
    <w:p w14:paraId="3DE4795D" w14:textId="77777777" w:rsidR="006771F5" w:rsidRPr="006771F5" w:rsidRDefault="006771F5" w:rsidP="006771F5">
      <w:pPr>
        <w:jc w:val="left"/>
        <w:rPr>
          <w:rFonts w:cs="Arial"/>
          <w:szCs w:val="22"/>
        </w:rPr>
      </w:pPr>
    </w:p>
    <w:p w14:paraId="0110A9F3" w14:textId="77777777" w:rsidR="006771F5" w:rsidRPr="006771F5" w:rsidRDefault="006771F5" w:rsidP="00677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6771F5">
        <w:rPr>
          <w:rFonts w:ascii="Arial Narrow" w:hAnsi="Arial Narrow"/>
          <w:bCs/>
          <w:caps/>
          <w:szCs w:val="28"/>
        </w:rPr>
        <w:t>3.5.4.6</w:t>
      </w:r>
      <w:r w:rsidRPr="006771F5">
        <w:rPr>
          <w:rFonts w:cs="Arial"/>
          <w:color w:val="000000"/>
          <w:szCs w:val="22"/>
        </w:rPr>
        <w:t xml:space="preserve"> OEM Equipment/Parts: All of the standard and optional equipment/parts provided shall be original equipment manufacturers items when available.</w:t>
      </w:r>
    </w:p>
    <w:p w14:paraId="7754757D" w14:textId="77777777" w:rsidR="006771F5" w:rsidRPr="006771F5" w:rsidRDefault="006771F5" w:rsidP="006771F5">
      <w:pPr>
        <w:jc w:val="left"/>
        <w:rPr>
          <w:rFonts w:cs="Arial"/>
          <w:sz w:val="24"/>
        </w:rPr>
      </w:pPr>
    </w:p>
    <w:p w14:paraId="7E2C2EAC" w14:textId="77777777" w:rsidR="006771F5" w:rsidRPr="006771F5" w:rsidRDefault="006771F5" w:rsidP="006771F5">
      <w:pPr>
        <w:jc w:val="left"/>
        <w:rPr>
          <w:rFonts w:cs="Arial"/>
          <w:szCs w:val="22"/>
          <w:lang w:val="x-none"/>
        </w:rPr>
      </w:pPr>
      <w:r w:rsidRPr="006771F5">
        <w:rPr>
          <w:rFonts w:ascii="Arial Narrow" w:hAnsi="Arial Narrow"/>
          <w:bCs/>
          <w:caps/>
          <w:szCs w:val="28"/>
        </w:rPr>
        <w:t>3.5.4.7</w:t>
      </w:r>
      <w:r w:rsidRPr="006771F5">
        <w:rPr>
          <w:rFonts w:cs="Arial"/>
          <w:szCs w:val="22"/>
        </w:rPr>
        <w:t xml:space="preserve"> The Vendor {Contractor} must make arrangements for the Using Agency’s inspection of each vehicle prior to the delivery and acceptance of the vehicle by the Using Agency. Prior to presentation for inspection, it shall be the Vendor’s {Contractor's} responsibility to pre-inspect each unit. </w:t>
      </w:r>
      <w:r w:rsidRPr="006771F5">
        <w:rPr>
          <w:rFonts w:cs="Arial"/>
          <w:szCs w:val="22"/>
          <w:lang w:val="x-none"/>
        </w:rPr>
        <w:t xml:space="preserve">Each </w:t>
      </w:r>
      <w:r w:rsidRPr="006771F5">
        <w:rPr>
          <w:rFonts w:cs="Arial"/>
          <w:szCs w:val="22"/>
        </w:rPr>
        <w:t>unit</w:t>
      </w:r>
      <w:r w:rsidRPr="006771F5">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6771F5">
        <w:rPr>
          <w:rFonts w:cs="Arial"/>
          <w:szCs w:val="22"/>
        </w:rPr>
        <w:t>unit</w:t>
      </w:r>
      <w:r w:rsidRPr="006771F5">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00078861" w14:textId="77777777" w:rsidR="006771F5" w:rsidRPr="006771F5" w:rsidRDefault="006771F5" w:rsidP="006771F5">
      <w:pPr>
        <w:jc w:val="left"/>
        <w:rPr>
          <w:rFonts w:cs="Arial"/>
          <w:szCs w:val="22"/>
        </w:rPr>
      </w:pPr>
    </w:p>
    <w:p w14:paraId="3C07A983" w14:textId="77777777" w:rsidR="006771F5" w:rsidRPr="006771F5" w:rsidRDefault="006771F5" w:rsidP="006771F5">
      <w:pPr>
        <w:jc w:val="left"/>
        <w:rPr>
          <w:rFonts w:cs="Arial"/>
          <w:szCs w:val="22"/>
        </w:rPr>
      </w:pPr>
      <w:r w:rsidRPr="006771F5">
        <w:rPr>
          <w:rFonts w:ascii="Arial Narrow" w:hAnsi="Arial Narrow"/>
          <w:bCs/>
          <w:caps/>
          <w:szCs w:val="28"/>
        </w:rPr>
        <w:t>3.5.4.8</w:t>
      </w:r>
      <w:r w:rsidRPr="006771F5">
        <w:rPr>
          <w:rFonts w:cs="Arial"/>
          <w:szCs w:val="22"/>
        </w:rPr>
        <w:t xml:space="preserve"> </w:t>
      </w:r>
      <w:r w:rsidRPr="006771F5">
        <w:rPr>
          <w:rFonts w:cs="Courier New"/>
          <w:szCs w:val="20"/>
        </w:rPr>
        <w:t>The Vendor {Contractor} shall notify the State Using Agency by fax and email that the unit is ready for inspection.</w:t>
      </w:r>
    </w:p>
    <w:p w14:paraId="0CFEC9E1" w14:textId="77777777" w:rsidR="006771F5" w:rsidRPr="006771F5" w:rsidRDefault="006771F5" w:rsidP="006771F5">
      <w:pPr>
        <w:jc w:val="left"/>
        <w:rPr>
          <w:rFonts w:cs="Arial"/>
          <w:szCs w:val="22"/>
        </w:rPr>
      </w:pPr>
    </w:p>
    <w:p w14:paraId="25938233" w14:textId="77777777" w:rsidR="006771F5" w:rsidRPr="006771F5" w:rsidRDefault="006771F5" w:rsidP="006771F5">
      <w:pPr>
        <w:jc w:val="left"/>
        <w:rPr>
          <w:rFonts w:cs="Arial"/>
          <w:szCs w:val="22"/>
        </w:rPr>
      </w:pPr>
      <w:r w:rsidRPr="006771F5">
        <w:rPr>
          <w:rFonts w:ascii="Arial Narrow" w:hAnsi="Arial Narrow"/>
          <w:bCs/>
          <w:caps/>
          <w:szCs w:val="28"/>
        </w:rPr>
        <w:t>3.5.4.9</w:t>
      </w:r>
      <w:r w:rsidRPr="006771F5">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6771F5">
        <w:rPr>
          <w:rFonts w:cs="Courier New"/>
          <w:szCs w:val="20"/>
        </w:rPr>
        <w:t>State Using Agency</w:t>
      </w:r>
      <w:r w:rsidRPr="006771F5">
        <w:rPr>
          <w:rFonts w:cs="Arial"/>
          <w:szCs w:val="22"/>
        </w:rPr>
        <w:t xml:space="preserve"> site. If the problem cannot be corrected at the agency site, the rejected unit must be removed by the Vendor {Contractor} at its own expense. The Vendor {Contractor} shall present the corrected unit for re-</w:t>
      </w:r>
      <w:r w:rsidRPr="006771F5">
        <w:rPr>
          <w:rFonts w:cs="Arial"/>
          <w:szCs w:val="22"/>
        </w:rPr>
        <w:lastRenderedPageBreak/>
        <w:t>inspection within ten (10) working days. No additional freight or transportation charges are permitted.</w:t>
      </w:r>
    </w:p>
    <w:p w14:paraId="26F6A09E" w14:textId="77777777" w:rsidR="006771F5" w:rsidRPr="006771F5" w:rsidRDefault="006771F5" w:rsidP="006771F5">
      <w:pPr>
        <w:jc w:val="left"/>
        <w:rPr>
          <w:rFonts w:cs="Arial"/>
          <w:szCs w:val="22"/>
        </w:rPr>
      </w:pPr>
    </w:p>
    <w:p w14:paraId="5E7C88D1" w14:textId="77777777" w:rsidR="006771F5" w:rsidRPr="006771F5" w:rsidRDefault="006771F5" w:rsidP="006771F5">
      <w:pPr>
        <w:jc w:val="left"/>
        <w:rPr>
          <w:rFonts w:cs="Arial"/>
          <w:szCs w:val="22"/>
        </w:rPr>
      </w:pPr>
      <w:r w:rsidRPr="006771F5">
        <w:rPr>
          <w:rFonts w:ascii="Arial Narrow" w:hAnsi="Arial Narrow"/>
          <w:bCs/>
          <w:caps/>
          <w:szCs w:val="28"/>
        </w:rPr>
        <w:t>3.5.4.10</w:t>
      </w:r>
      <w:r w:rsidRPr="006771F5">
        <w:rPr>
          <w:rFonts w:cs="Arial"/>
          <w:szCs w:val="22"/>
        </w:rPr>
        <w:t xml:space="preserve"> Within five (5) working days of the Vendor’s {Contractor’s} notification, the </w:t>
      </w:r>
      <w:r w:rsidRPr="006771F5">
        <w:rPr>
          <w:rFonts w:cs="Courier New"/>
          <w:szCs w:val="20"/>
        </w:rPr>
        <w:t>State Using Agency</w:t>
      </w:r>
      <w:r w:rsidRPr="006771F5">
        <w:rPr>
          <w:rFonts w:cs="Arial"/>
          <w:szCs w:val="22"/>
        </w:rPr>
        <w:t xml:space="preserve"> will, if desired, send a team of qualified inspectors to the Vendor’s {Contractor's} facility to accomplish the inspection of the unit(s) before delivery to the agency. The Vendor {Contractor} must properly itemize, organize and segregate all units.  </w:t>
      </w:r>
    </w:p>
    <w:p w14:paraId="6A999556" w14:textId="77777777" w:rsidR="006771F5" w:rsidRPr="006771F5" w:rsidRDefault="006771F5" w:rsidP="006771F5">
      <w:pPr>
        <w:jc w:val="left"/>
        <w:rPr>
          <w:rFonts w:cs="Arial"/>
          <w:szCs w:val="22"/>
        </w:rPr>
      </w:pPr>
    </w:p>
    <w:p w14:paraId="2102F529" w14:textId="77777777" w:rsidR="006771F5" w:rsidRPr="006771F5" w:rsidRDefault="006771F5" w:rsidP="006771F5">
      <w:pPr>
        <w:jc w:val="left"/>
        <w:rPr>
          <w:rFonts w:cs="Arial"/>
          <w:szCs w:val="22"/>
        </w:rPr>
      </w:pPr>
      <w:r w:rsidRPr="006771F5">
        <w:rPr>
          <w:rFonts w:ascii="Arial Narrow" w:hAnsi="Arial Narrow"/>
          <w:bCs/>
          <w:caps/>
          <w:szCs w:val="28"/>
        </w:rPr>
        <w:t>3.5.4.11</w:t>
      </w:r>
      <w:r w:rsidRPr="006771F5">
        <w:rPr>
          <w:rFonts w:cs="Arial"/>
          <w:szCs w:val="22"/>
        </w:rPr>
        <w:t xml:space="preserve"> Non-State Agencies authorized to purchase under this Blanket P.O. {Contract} will make arrangements for unit inspection directly with the Vendor {Contractor}. All units must be delivered to each </w:t>
      </w:r>
      <w:r w:rsidRPr="006771F5">
        <w:rPr>
          <w:rFonts w:cs="Courier New"/>
          <w:szCs w:val="20"/>
        </w:rPr>
        <w:t>Using Agency</w:t>
      </w:r>
      <w:r w:rsidRPr="006771F5">
        <w:rPr>
          <w:rFonts w:cs="Arial"/>
          <w:szCs w:val="22"/>
        </w:rPr>
        <w:t>’s designated destination at no additional cost.</w:t>
      </w:r>
    </w:p>
    <w:p w14:paraId="0983F579" w14:textId="77777777" w:rsidR="006771F5" w:rsidRPr="006771F5" w:rsidRDefault="006771F5" w:rsidP="006771F5">
      <w:pPr>
        <w:jc w:val="left"/>
        <w:rPr>
          <w:rFonts w:cs="Arial"/>
          <w:szCs w:val="22"/>
        </w:rPr>
      </w:pPr>
    </w:p>
    <w:p w14:paraId="266CD2B0" w14:textId="77777777" w:rsidR="006771F5" w:rsidRPr="006771F5" w:rsidRDefault="006771F5" w:rsidP="006771F5">
      <w:pPr>
        <w:jc w:val="left"/>
        <w:rPr>
          <w:rFonts w:cs="Arial"/>
          <w:szCs w:val="22"/>
        </w:rPr>
      </w:pPr>
      <w:r w:rsidRPr="006771F5">
        <w:rPr>
          <w:rFonts w:ascii="Arial Narrow" w:hAnsi="Arial Narrow"/>
          <w:bCs/>
          <w:caps/>
          <w:szCs w:val="28"/>
        </w:rPr>
        <w:t>3.5.4.12</w:t>
      </w:r>
      <w:r w:rsidRPr="006771F5">
        <w:rPr>
          <w:rFonts w:cs="Arial"/>
          <w:szCs w:val="22"/>
        </w:rPr>
        <w:t xml:space="preserve"> Inspected units which do not comply with the Blanket P.O. {Contract} requirements will be rejected. The Vendor {Contractor} must correct all rejected units and the corrected unit(s) must be presented for re-inspection within ten (10) working days. The </w:t>
      </w:r>
      <w:r w:rsidRPr="006771F5">
        <w:rPr>
          <w:rFonts w:cs="Courier New"/>
          <w:szCs w:val="20"/>
        </w:rPr>
        <w:t>Using Agency</w:t>
      </w:r>
      <w:r w:rsidRPr="006771F5">
        <w:rPr>
          <w:rFonts w:cs="Arial"/>
          <w:szCs w:val="22"/>
        </w:rPr>
        <w:t xml:space="preserve"> may cancel the purchase order if the Vendor {Contractor} fails to correct any problem.</w:t>
      </w:r>
    </w:p>
    <w:p w14:paraId="37DB7877" w14:textId="77777777" w:rsidR="006771F5" w:rsidRPr="006771F5" w:rsidRDefault="006771F5" w:rsidP="006771F5">
      <w:pPr>
        <w:jc w:val="left"/>
        <w:rPr>
          <w:rFonts w:cs="Arial"/>
          <w:szCs w:val="22"/>
        </w:rPr>
      </w:pPr>
    </w:p>
    <w:p w14:paraId="79A92E7D" w14:textId="77777777" w:rsidR="006771F5" w:rsidRPr="006771F5" w:rsidRDefault="006771F5" w:rsidP="006771F5">
      <w:pPr>
        <w:jc w:val="left"/>
        <w:rPr>
          <w:rFonts w:cs="Arial"/>
          <w:szCs w:val="22"/>
        </w:rPr>
      </w:pPr>
      <w:r w:rsidRPr="006771F5">
        <w:rPr>
          <w:rFonts w:ascii="Arial Narrow" w:hAnsi="Arial Narrow"/>
          <w:bCs/>
          <w:caps/>
          <w:szCs w:val="28"/>
        </w:rPr>
        <w:t>3.5.4.13</w:t>
      </w:r>
      <w:r w:rsidRPr="006771F5">
        <w:rPr>
          <w:rFonts w:cs="Arial"/>
          <w:szCs w:val="22"/>
        </w:rPr>
        <w:t xml:space="preserve"> No additional freight or transportation charges are permitted under this Blanket P.O. {Contract}.  </w:t>
      </w:r>
    </w:p>
    <w:p w14:paraId="1E5DBAA4" w14:textId="77777777" w:rsidR="00913126" w:rsidRPr="00913126" w:rsidRDefault="00913126" w:rsidP="00913126">
      <w:pPr>
        <w:jc w:val="left"/>
        <w:rPr>
          <w:rFonts w:cs="Arial"/>
          <w:szCs w:val="22"/>
        </w:rPr>
      </w:pPr>
    </w:p>
    <w:p w14:paraId="0CCDF2C2" w14:textId="77777777" w:rsidR="00913126" w:rsidRPr="00A6237E" w:rsidRDefault="00913126" w:rsidP="00913126">
      <w:pPr>
        <w:jc w:val="left"/>
        <w:rPr>
          <w:rFonts w:ascii="Arial Narrow" w:hAnsi="Arial Narrow" w:cs="Arial"/>
          <w:szCs w:val="22"/>
        </w:rPr>
      </w:pPr>
      <w:r w:rsidRPr="00A6237E">
        <w:rPr>
          <w:rFonts w:ascii="Arial Narrow" w:hAnsi="Arial Narrow" w:cs="Arial"/>
          <w:b/>
          <w:szCs w:val="22"/>
          <w:u w:val="single"/>
        </w:rPr>
        <w:t>3.5.5</w:t>
      </w:r>
      <w:r w:rsidRPr="00A6237E">
        <w:rPr>
          <w:rFonts w:ascii="Arial Narrow" w:hAnsi="Arial Narrow" w:cs="Arial"/>
          <w:szCs w:val="22"/>
          <w:u w:val="single"/>
        </w:rPr>
        <w:t xml:space="preserve">  </w:t>
      </w:r>
      <w:r w:rsidRPr="00A6237E">
        <w:rPr>
          <w:rFonts w:ascii="Arial Narrow" w:hAnsi="Arial Narrow" w:cs="Arial"/>
          <w:b/>
          <w:szCs w:val="22"/>
          <w:u w:val="single"/>
        </w:rPr>
        <w:t>DELIVERY AND FINAL ACCEPTANCE</w:t>
      </w:r>
    </w:p>
    <w:p w14:paraId="53E6B366" w14:textId="77777777" w:rsidR="00913126" w:rsidRPr="00913126" w:rsidRDefault="00913126" w:rsidP="00913126">
      <w:pPr>
        <w:jc w:val="left"/>
        <w:rPr>
          <w:rFonts w:cs="Arial"/>
          <w:szCs w:val="22"/>
        </w:rPr>
      </w:pPr>
    </w:p>
    <w:p w14:paraId="547D2F5D" w14:textId="759730B6" w:rsidR="00913126" w:rsidRPr="00913126" w:rsidRDefault="00913126" w:rsidP="00913126">
      <w:pPr>
        <w:jc w:val="left"/>
        <w:rPr>
          <w:rFonts w:cs="Arial"/>
          <w:szCs w:val="22"/>
        </w:rPr>
      </w:pPr>
      <w:r w:rsidRPr="00913126">
        <w:rPr>
          <w:rFonts w:cs="Arial"/>
          <w:szCs w:val="22"/>
        </w:rPr>
        <w:t xml:space="preserve">3.5.5.1  The Vendor {Contractor} must make arrangements for delivery of </w:t>
      </w:r>
      <w:r w:rsidR="00881E3C">
        <w:rPr>
          <w:rFonts w:cs="Arial"/>
          <w:szCs w:val="22"/>
        </w:rPr>
        <w:t>unit</w:t>
      </w:r>
      <w:r w:rsidRPr="00913126">
        <w:rPr>
          <w:rFonts w:cs="Arial"/>
          <w:szCs w:val="22"/>
        </w:rPr>
        <w:t xml:space="preserve">(s) as instructed by the </w:t>
      </w:r>
      <w:r w:rsidR="00546164">
        <w:rPr>
          <w:rFonts w:cs="Arial"/>
          <w:szCs w:val="22"/>
        </w:rPr>
        <w:t>Using</w:t>
      </w:r>
      <w:r w:rsidRPr="00913126">
        <w:rPr>
          <w:rFonts w:cs="Courier New"/>
          <w:szCs w:val="20"/>
        </w:rPr>
        <w:t xml:space="preserve"> Agency</w:t>
      </w:r>
      <w:r w:rsidR="00B9025A" w:rsidRPr="000E2BE0">
        <w:rPr>
          <w:rFonts w:cs="Arial"/>
        </w:rPr>
        <w:t xml:space="preserve"> </w:t>
      </w:r>
      <w:r w:rsidR="00B9025A" w:rsidRPr="00B9025A">
        <w:rPr>
          <w:rFonts w:cs="Courier New"/>
          <w:szCs w:val="20"/>
        </w:rPr>
        <w:t xml:space="preserve">within 15 calendar days of Vendor’s {Contractor's} receipt of </w:t>
      </w:r>
      <w:r w:rsidR="00881E3C">
        <w:rPr>
          <w:rFonts w:cs="Courier New"/>
          <w:szCs w:val="20"/>
        </w:rPr>
        <w:t>unit</w:t>
      </w:r>
      <w:r w:rsidR="00B9025A" w:rsidRPr="00B9025A">
        <w:rPr>
          <w:rFonts w:cs="Courier New"/>
          <w:szCs w:val="20"/>
        </w:rPr>
        <w:t xml:space="preserve">(s) from the manufacturer. All </w:t>
      </w:r>
      <w:r w:rsidR="00881E3C">
        <w:rPr>
          <w:rFonts w:cs="Courier New"/>
          <w:szCs w:val="20"/>
        </w:rPr>
        <w:t>unit</w:t>
      </w:r>
      <w:r w:rsidR="00B9025A" w:rsidRPr="00B9025A">
        <w:rPr>
          <w:rFonts w:cs="Courier New"/>
          <w:szCs w:val="20"/>
        </w:rPr>
        <w:t xml:space="preserve">s must be delivered within 30 calendar days of Vendor’s {Contractor's} receipt of </w:t>
      </w:r>
      <w:r w:rsidR="00881E3C">
        <w:rPr>
          <w:rFonts w:cs="Courier New"/>
          <w:szCs w:val="20"/>
        </w:rPr>
        <w:t>unit</w:t>
      </w:r>
      <w:r w:rsidR="00B9025A" w:rsidRPr="00B9025A">
        <w:rPr>
          <w:rFonts w:cs="Courier New"/>
          <w:szCs w:val="20"/>
        </w:rPr>
        <w:t>(s) from the manufacturer.</w:t>
      </w:r>
      <w:r w:rsidRPr="00913126">
        <w:rPr>
          <w:rFonts w:cs="Arial"/>
          <w:szCs w:val="22"/>
        </w:rPr>
        <w:t xml:space="preserve">  All </w:t>
      </w:r>
      <w:r w:rsidR="00881E3C">
        <w:rPr>
          <w:rFonts w:cs="Arial"/>
          <w:szCs w:val="22"/>
        </w:rPr>
        <w:t>unit</w:t>
      </w:r>
      <w:r w:rsidRPr="00913126">
        <w:rPr>
          <w:rFonts w:cs="Arial"/>
          <w:szCs w:val="22"/>
        </w:rPr>
        <w:t xml:space="preserve">s must be delivered to each </w:t>
      </w:r>
      <w:r w:rsidR="00546164">
        <w:rPr>
          <w:rFonts w:cs="Arial"/>
          <w:szCs w:val="22"/>
        </w:rPr>
        <w:t>Using</w:t>
      </w:r>
      <w:r w:rsidRPr="00913126">
        <w:rPr>
          <w:rFonts w:cs="Courier New"/>
          <w:szCs w:val="20"/>
        </w:rPr>
        <w:t xml:space="preserve"> Agency</w:t>
      </w:r>
      <w:r w:rsidRPr="00913126">
        <w:rPr>
          <w:rFonts w:cs="Arial"/>
          <w:szCs w:val="22"/>
        </w:rPr>
        <w:t>'s designated destination at no additional cost.</w:t>
      </w:r>
    </w:p>
    <w:p w14:paraId="618EDE6C" w14:textId="77777777" w:rsidR="00913126" w:rsidRPr="00913126" w:rsidRDefault="00913126" w:rsidP="00913126">
      <w:pPr>
        <w:jc w:val="left"/>
        <w:rPr>
          <w:rFonts w:cs="Arial"/>
          <w:szCs w:val="22"/>
        </w:rPr>
      </w:pPr>
    </w:p>
    <w:p w14:paraId="40F7B4B1" w14:textId="4434BC2A" w:rsidR="00913126" w:rsidRPr="00913126" w:rsidRDefault="00913126" w:rsidP="00913126">
      <w:pPr>
        <w:jc w:val="left"/>
        <w:rPr>
          <w:rFonts w:cs="Arial"/>
          <w:szCs w:val="22"/>
        </w:rPr>
      </w:pPr>
      <w:r w:rsidRPr="00913126">
        <w:rPr>
          <w:rFonts w:cs="Arial"/>
          <w:szCs w:val="22"/>
        </w:rPr>
        <w:t xml:space="preserve">3.5.5.2  All deliveries of </w:t>
      </w:r>
      <w:r w:rsidR="00881E3C">
        <w:rPr>
          <w:rFonts w:cs="Arial"/>
          <w:szCs w:val="22"/>
        </w:rPr>
        <w:t>unit</w:t>
      </w:r>
      <w:r w:rsidRPr="00913126">
        <w:rPr>
          <w:rFonts w:cs="Arial"/>
          <w:szCs w:val="22"/>
        </w:rPr>
        <w:t xml:space="preserve">s must be made upon approval and as instructed by the </w:t>
      </w:r>
      <w:r w:rsidR="00546164">
        <w:rPr>
          <w:rFonts w:cs="Arial"/>
          <w:szCs w:val="22"/>
        </w:rPr>
        <w:t>Using</w:t>
      </w:r>
      <w:r w:rsidR="003D21FA">
        <w:rPr>
          <w:rFonts w:cs="Arial"/>
          <w:szCs w:val="22"/>
        </w:rPr>
        <w:t xml:space="preserve"> </w:t>
      </w:r>
      <w:r w:rsidRPr="00913126">
        <w:rPr>
          <w:rFonts w:cs="Courier New"/>
          <w:szCs w:val="20"/>
        </w:rPr>
        <w:t>Agency</w:t>
      </w:r>
      <w:r w:rsidRPr="00913126">
        <w:rPr>
          <w:rFonts w:cs="Arial"/>
          <w:szCs w:val="22"/>
        </w:rPr>
        <w:t>, by prior arrangement only, during working hours, except on legal holidays.</w:t>
      </w:r>
    </w:p>
    <w:p w14:paraId="79DBD3DF" w14:textId="77777777" w:rsidR="00913126" w:rsidRPr="00913126" w:rsidRDefault="00913126" w:rsidP="00913126">
      <w:pPr>
        <w:jc w:val="left"/>
        <w:rPr>
          <w:rFonts w:cs="Arial"/>
          <w:szCs w:val="22"/>
        </w:rPr>
      </w:pPr>
    </w:p>
    <w:p w14:paraId="015C0F98" w14:textId="66C1B4E8" w:rsidR="00913126" w:rsidRPr="00913126" w:rsidRDefault="00913126" w:rsidP="00913126">
      <w:pPr>
        <w:jc w:val="left"/>
        <w:rPr>
          <w:rFonts w:cs="Arial"/>
          <w:szCs w:val="22"/>
        </w:rPr>
      </w:pPr>
      <w:r w:rsidRPr="00913126">
        <w:rPr>
          <w:rFonts w:cs="Arial"/>
          <w:szCs w:val="22"/>
        </w:rPr>
        <w:t xml:space="preserve">3.5.5.3   No </w:t>
      </w:r>
      <w:r w:rsidR="00881E3C">
        <w:rPr>
          <w:rFonts w:cs="Arial"/>
          <w:szCs w:val="22"/>
        </w:rPr>
        <w:t>unit</w:t>
      </w:r>
      <w:r w:rsidRPr="00913126">
        <w:rPr>
          <w:rFonts w:cs="Arial"/>
          <w:szCs w:val="22"/>
        </w:rPr>
        <w:t xml:space="preserve"> will be accepted at the final delivery point without all supporting documentation and paperwork completed and delivered with the </w:t>
      </w:r>
      <w:r w:rsidR="00881E3C">
        <w:rPr>
          <w:rFonts w:cs="Arial"/>
          <w:szCs w:val="22"/>
        </w:rPr>
        <w:t>unit</w:t>
      </w:r>
      <w:r w:rsidRPr="00913126">
        <w:rPr>
          <w:rFonts w:cs="Arial"/>
          <w:szCs w:val="22"/>
        </w:rPr>
        <w:t xml:space="preserve">, which include the certificate of origin, warranty, any specified manuals, invoice and key sets (if applicable).  No </w:t>
      </w:r>
      <w:r w:rsidR="00881E3C">
        <w:rPr>
          <w:rFonts w:cs="Arial"/>
          <w:szCs w:val="22"/>
        </w:rPr>
        <w:t>unit</w:t>
      </w:r>
      <w:r w:rsidRPr="00913126">
        <w:rPr>
          <w:rFonts w:cs="Arial"/>
          <w:szCs w:val="22"/>
        </w:rPr>
        <w:t xml:space="preserve"> will be considered accepted until it has undergone final inspection at the delivery point.</w:t>
      </w:r>
    </w:p>
    <w:p w14:paraId="43CEFE2E" w14:textId="77777777" w:rsidR="00913126" w:rsidRPr="00913126" w:rsidRDefault="00913126" w:rsidP="00913126">
      <w:pPr>
        <w:jc w:val="left"/>
        <w:rPr>
          <w:rFonts w:cs="Arial"/>
          <w:szCs w:val="22"/>
        </w:rPr>
      </w:pPr>
    </w:p>
    <w:p w14:paraId="76F9FAE2" w14:textId="0B9230FE" w:rsidR="00913126" w:rsidRPr="00913126" w:rsidRDefault="00913126" w:rsidP="00913126">
      <w:pPr>
        <w:jc w:val="left"/>
        <w:rPr>
          <w:rFonts w:cs="Arial"/>
          <w:szCs w:val="22"/>
        </w:rPr>
      </w:pPr>
      <w:bookmarkStart w:id="433" w:name="MANUFACTURERSCERTIFCATEOFORIGIN"/>
      <w:bookmarkEnd w:id="433"/>
      <w:r w:rsidRPr="00913126">
        <w:rPr>
          <w:rFonts w:cs="Arial"/>
          <w:szCs w:val="22"/>
        </w:rPr>
        <w:t xml:space="preserve">3.5.5.4  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w:t>
      </w:r>
      <w:r w:rsidR="00881E3C">
        <w:rPr>
          <w:rFonts w:cs="Arial"/>
          <w:szCs w:val="22"/>
        </w:rPr>
        <w:t>unit</w:t>
      </w:r>
      <w:r w:rsidRPr="00913126">
        <w:rPr>
          <w:rFonts w:cs="Arial"/>
          <w:szCs w:val="22"/>
        </w:rPr>
        <w:t xml:space="preserve"> upon receipt of the manufacturer's certificate of origin.  Other governmental entities authorized to purchase under this </w:t>
      </w:r>
      <w:r w:rsidR="00BE1CD9" w:rsidRPr="00913126">
        <w:rPr>
          <w:rFonts w:cs="Arial"/>
          <w:szCs w:val="22"/>
        </w:rPr>
        <w:t>Blanket P</w:t>
      </w:r>
      <w:r w:rsidR="00BE1CD9">
        <w:rPr>
          <w:rFonts w:cs="Arial"/>
          <w:szCs w:val="22"/>
        </w:rPr>
        <w:t>.</w:t>
      </w:r>
      <w:r w:rsidR="00BE1CD9" w:rsidRPr="00913126">
        <w:rPr>
          <w:rFonts w:cs="Arial"/>
          <w:szCs w:val="22"/>
        </w:rPr>
        <w:t>O</w:t>
      </w:r>
      <w:r w:rsidR="00BE1CD9">
        <w:rPr>
          <w:rFonts w:cs="Arial"/>
          <w:szCs w:val="22"/>
        </w:rPr>
        <w:t>.</w:t>
      </w:r>
      <w:r w:rsidR="00BE1CD9" w:rsidRPr="00913126">
        <w:rPr>
          <w:rFonts w:cs="Arial"/>
          <w:szCs w:val="22"/>
        </w:rPr>
        <w:t xml:space="preserve"> {Contract}</w:t>
      </w:r>
      <w:r w:rsidRPr="00913126">
        <w:rPr>
          <w:rFonts w:cs="Arial"/>
          <w:szCs w:val="22"/>
        </w:rPr>
        <w:t xml:space="preserve"> will make arrangements for titling </w:t>
      </w:r>
      <w:r w:rsidR="00881E3C">
        <w:rPr>
          <w:rFonts w:cs="Arial"/>
          <w:szCs w:val="22"/>
        </w:rPr>
        <w:t>unit</w:t>
      </w:r>
      <w:r w:rsidRPr="00913126">
        <w:rPr>
          <w:rFonts w:cs="Arial"/>
          <w:szCs w:val="22"/>
        </w:rPr>
        <w:t xml:space="preserve">s directly with the Vendor {Contractor}.  </w:t>
      </w:r>
    </w:p>
    <w:p w14:paraId="6F1AA30A" w14:textId="77777777" w:rsidR="00913126" w:rsidRPr="00913126" w:rsidRDefault="00913126" w:rsidP="00913126">
      <w:pPr>
        <w:jc w:val="left"/>
        <w:rPr>
          <w:rFonts w:cs="Arial"/>
          <w:szCs w:val="22"/>
        </w:rPr>
      </w:pPr>
    </w:p>
    <w:p w14:paraId="6BEDA90C" w14:textId="54E64F26" w:rsidR="00913126" w:rsidRDefault="00913126" w:rsidP="00913126">
      <w:pPr>
        <w:jc w:val="left"/>
        <w:rPr>
          <w:rFonts w:cs="Arial"/>
          <w:szCs w:val="22"/>
        </w:rPr>
      </w:pPr>
      <w:r w:rsidRPr="00913126">
        <w:rPr>
          <w:rFonts w:cs="Arial"/>
          <w:szCs w:val="22"/>
        </w:rPr>
        <w:t xml:space="preserve">3.5.5.5  No advertising shall appear on any </w:t>
      </w:r>
      <w:r w:rsidR="00881E3C">
        <w:rPr>
          <w:rFonts w:cs="Arial"/>
          <w:szCs w:val="22"/>
        </w:rPr>
        <w:t>unit</w:t>
      </w:r>
      <w:r w:rsidRPr="00913126">
        <w:rPr>
          <w:rFonts w:cs="Arial"/>
          <w:szCs w:val="22"/>
        </w:rPr>
        <w:t xml:space="preserve"> delivered under the terms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Further, the Vendor {Contractor} shall not affix the dealer name to the </w:t>
      </w:r>
      <w:r w:rsidR="00881E3C">
        <w:rPr>
          <w:rFonts w:cs="Arial"/>
          <w:szCs w:val="22"/>
        </w:rPr>
        <w:t>unit</w:t>
      </w:r>
      <w:r w:rsidRPr="00913126">
        <w:rPr>
          <w:rFonts w:cs="Arial"/>
          <w:szCs w:val="22"/>
        </w:rPr>
        <w:t xml:space="preserve">.  </w:t>
      </w:r>
      <w:r w:rsidR="00881E3C">
        <w:rPr>
          <w:rFonts w:cs="Arial"/>
          <w:szCs w:val="22"/>
        </w:rPr>
        <w:t>Unit</w:t>
      </w:r>
      <w:r w:rsidRPr="00913126">
        <w:rPr>
          <w:rFonts w:cs="Arial"/>
          <w:szCs w:val="22"/>
        </w:rPr>
        <w:t>s delivered to final destinations with dealer's advertising will be rejected.</w:t>
      </w:r>
    </w:p>
    <w:p w14:paraId="177B194A" w14:textId="77777777" w:rsidR="00913126" w:rsidRPr="00913126" w:rsidRDefault="00913126" w:rsidP="00913126">
      <w:pPr>
        <w:jc w:val="left"/>
        <w:rPr>
          <w:rFonts w:cs="Arial"/>
          <w:szCs w:val="22"/>
        </w:rPr>
      </w:pPr>
    </w:p>
    <w:p w14:paraId="6885DCF5" w14:textId="77777777" w:rsidR="00913126" w:rsidRPr="00A6237E" w:rsidRDefault="00913126" w:rsidP="00913126">
      <w:pPr>
        <w:jc w:val="left"/>
        <w:rPr>
          <w:rFonts w:ascii="Arial Narrow" w:hAnsi="Arial Narrow" w:cs="Arial"/>
          <w:b/>
          <w:szCs w:val="22"/>
        </w:rPr>
      </w:pPr>
      <w:bookmarkStart w:id="434" w:name="NEWCARINSPECTIONSTICKER"/>
      <w:bookmarkEnd w:id="434"/>
      <w:r w:rsidRPr="00A6237E">
        <w:rPr>
          <w:rFonts w:ascii="Arial Narrow" w:hAnsi="Arial Narrow" w:cs="Arial"/>
          <w:b/>
          <w:szCs w:val="22"/>
          <w:u w:val="single"/>
        </w:rPr>
        <w:t>3.5.6</w:t>
      </w:r>
      <w:r w:rsidRPr="00A6237E">
        <w:rPr>
          <w:rFonts w:ascii="Arial Narrow" w:hAnsi="Arial Narrow" w:cs="Arial"/>
          <w:szCs w:val="22"/>
          <w:u w:val="single"/>
        </w:rPr>
        <w:t xml:space="preserve">  </w:t>
      </w:r>
      <w:r w:rsidRPr="00A6237E">
        <w:rPr>
          <w:rFonts w:ascii="Arial Narrow" w:hAnsi="Arial Narrow" w:cs="Arial"/>
          <w:b/>
          <w:szCs w:val="22"/>
          <w:u w:val="single"/>
        </w:rPr>
        <w:t>WARRANTIES</w:t>
      </w:r>
    </w:p>
    <w:p w14:paraId="727AA23B" w14:textId="77777777" w:rsidR="00913126" w:rsidRPr="00913126" w:rsidRDefault="00913126" w:rsidP="00913126">
      <w:pPr>
        <w:jc w:val="left"/>
        <w:rPr>
          <w:rFonts w:cs="Arial"/>
          <w:szCs w:val="22"/>
        </w:rPr>
      </w:pPr>
    </w:p>
    <w:p w14:paraId="65AE9B9B" w14:textId="4FC9283C" w:rsidR="00913126" w:rsidRPr="00913126" w:rsidRDefault="00913126" w:rsidP="00913126">
      <w:pPr>
        <w:jc w:val="left"/>
        <w:rPr>
          <w:rFonts w:cs="Arial"/>
          <w:szCs w:val="22"/>
        </w:rPr>
      </w:pPr>
      <w:r w:rsidRPr="00913126">
        <w:rPr>
          <w:rFonts w:cs="Arial"/>
          <w:szCs w:val="22"/>
        </w:rPr>
        <w:t xml:space="preserve">3.5.6.1  The manufacturer's standard warranty must be supplied with each </w:t>
      </w:r>
      <w:r w:rsidR="00881E3C">
        <w:rPr>
          <w:rFonts w:cs="Arial"/>
          <w:szCs w:val="22"/>
        </w:rPr>
        <w:t>unit</w:t>
      </w:r>
      <w:r w:rsidRPr="00913126">
        <w:rPr>
          <w:rFonts w:cs="Arial"/>
          <w:szCs w:val="22"/>
        </w:rPr>
        <w:t xml:space="preserve"> at the time of delivery and shall be in typed form.  The warranty commences with the acceptance of the </w:t>
      </w:r>
      <w:r w:rsidR="00881E3C">
        <w:rPr>
          <w:rFonts w:cs="Arial"/>
          <w:szCs w:val="22"/>
        </w:rPr>
        <w:t>unit</w:t>
      </w:r>
      <w:r w:rsidRPr="00913126">
        <w:rPr>
          <w:rFonts w:cs="Arial"/>
          <w:szCs w:val="22"/>
        </w:rPr>
        <w:t xml:space="preserve"> at the delivery site, following the final inspection.  </w:t>
      </w:r>
    </w:p>
    <w:p w14:paraId="769471FB" w14:textId="77777777" w:rsidR="00913126" w:rsidRPr="00913126" w:rsidRDefault="00913126" w:rsidP="00913126">
      <w:pPr>
        <w:jc w:val="left"/>
        <w:rPr>
          <w:rFonts w:cs="Arial"/>
          <w:szCs w:val="22"/>
        </w:rPr>
      </w:pPr>
    </w:p>
    <w:p w14:paraId="37E5A0DF" w14:textId="73195585" w:rsidR="00913126" w:rsidRPr="00913126" w:rsidRDefault="00913126" w:rsidP="00913126">
      <w:pPr>
        <w:jc w:val="left"/>
        <w:rPr>
          <w:rFonts w:cs="Arial"/>
          <w:szCs w:val="22"/>
        </w:rPr>
      </w:pPr>
      <w:r w:rsidRPr="00913126">
        <w:rPr>
          <w:rFonts w:cs="Arial"/>
          <w:szCs w:val="22"/>
        </w:rPr>
        <w:t xml:space="preserve">3.5.6.2  </w:t>
      </w:r>
      <w:r w:rsidR="00BD094C" w:rsidRPr="00BD094C">
        <w:rPr>
          <w:rFonts w:cs="Arial"/>
          <w:szCs w:val="22"/>
        </w:rPr>
        <w:t xml:space="preserve">The Vendor {Contractor} must guarantee that the </w:t>
      </w:r>
      <w:r w:rsidR="00881E3C">
        <w:rPr>
          <w:rFonts w:cs="Arial"/>
          <w:szCs w:val="22"/>
        </w:rPr>
        <w:t>unit</w:t>
      </w:r>
      <w:r w:rsidR="00BD094C" w:rsidRPr="00BD094C">
        <w:rPr>
          <w:rFonts w:cs="Arial"/>
          <w:szCs w:val="22"/>
        </w:rPr>
        <w:t xml:space="preserve"> and all its component parts comply with the current, applicable </w:t>
      </w:r>
      <w:r w:rsidR="00BD094C">
        <w:rPr>
          <w:rFonts w:cs="Arial"/>
          <w:szCs w:val="22"/>
        </w:rPr>
        <w:t xml:space="preserve">safety standards, </w:t>
      </w:r>
      <w:r w:rsidR="00BD094C" w:rsidRPr="00BD094C">
        <w:rPr>
          <w:rFonts w:cs="Arial"/>
          <w:szCs w:val="22"/>
        </w:rPr>
        <w:t xml:space="preserve">Federal Motor Vehicle Safety Standards (FMVSS) </w:t>
      </w:r>
      <w:r w:rsidR="00BD094C" w:rsidRPr="00BD094C">
        <w:rPr>
          <w:rFonts w:cs="Arial"/>
          <w:szCs w:val="22"/>
        </w:rPr>
        <w:lastRenderedPageBreak/>
        <w:t>and New Jersey State Motor Vehicle Code Regulations, perform their functions adequately, and operate successfully without undue w</w:t>
      </w:r>
      <w:r w:rsidR="00BD094C">
        <w:rPr>
          <w:rFonts w:cs="Arial"/>
          <w:szCs w:val="22"/>
        </w:rPr>
        <w:t>ear or failure</w:t>
      </w:r>
      <w:r w:rsidR="00BD094C" w:rsidRPr="00BD094C">
        <w:rPr>
          <w:rFonts w:cs="Arial"/>
          <w:szCs w:val="22"/>
        </w:rPr>
        <w:t>.  The Vendor {Contractor} shall immediately replace and install free of charge any part that may fail by reason of defective</w:t>
      </w:r>
      <w:r w:rsidR="00BD094C">
        <w:rPr>
          <w:rFonts w:cs="Arial"/>
          <w:szCs w:val="22"/>
        </w:rPr>
        <w:t xml:space="preserve"> material or workmanship.</w:t>
      </w:r>
    </w:p>
    <w:p w14:paraId="7F595A0F" w14:textId="77777777" w:rsidR="00913126" w:rsidRPr="00913126" w:rsidRDefault="00913126" w:rsidP="00913126">
      <w:pPr>
        <w:jc w:val="left"/>
        <w:rPr>
          <w:rFonts w:cs="Arial"/>
          <w:szCs w:val="22"/>
          <w:highlight w:val="yellow"/>
        </w:rPr>
      </w:pPr>
    </w:p>
    <w:p w14:paraId="21E0E37E" w14:textId="77777777" w:rsidR="00913126" w:rsidRPr="0009119B" w:rsidRDefault="00913126" w:rsidP="00913126">
      <w:pPr>
        <w:jc w:val="left"/>
        <w:rPr>
          <w:rFonts w:ascii="Arial Narrow" w:hAnsi="Arial Narrow" w:cs="Arial"/>
          <w:szCs w:val="22"/>
        </w:rPr>
      </w:pPr>
      <w:r w:rsidRPr="0009119B">
        <w:rPr>
          <w:rFonts w:ascii="Arial Narrow" w:hAnsi="Arial Narrow" w:cs="Arial"/>
          <w:b/>
          <w:szCs w:val="22"/>
          <w:u w:val="single"/>
        </w:rPr>
        <w:t>3.5.7</w:t>
      </w:r>
      <w:r w:rsidRPr="0009119B">
        <w:rPr>
          <w:rFonts w:ascii="Arial Narrow" w:hAnsi="Arial Narrow" w:cs="Arial"/>
          <w:szCs w:val="22"/>
          <w:u w:val="single"/>
        </w:rPr>
        <w:t xml:space="preserve">  </w:t>
      </w:r>
      <w:r w:rsidRPr="0009119B">
        <w:rPr>
          <w:rFonts w:ascii="Arial Narrow" w:hAnsi="Arial Narrow" w:cs="Arial"/>
          <w:b/>
          <w:szCs w:val="22"/>
          <w:u w:val="single"/>
        </w:rPr>
        <w:t>WARRANTY REQUIREMENTS</w:t>
      </w:r>
    </w:p>
    <w:p w14:paraId="4B841DEF" w14:textId="77777777" w:rsidR="00913126" w:rsidRPr="00913126" w:rsidRDefault="00913126" w:rsidP="00913126">
      <w:pPr>
        <w:jc w:val="left"/>
        <w:rPr>
          <w:rFonts w:cs="Arial"/>
          <w:szCs w:val="22"/>
        </w:rPr>
      </w:pPr>
    </w:p>
    <w:p w14:paraId="267D2667" w14:textId="73AA4D78" w:rsidR="00913126" w:rsidRPr="00913126" w:rsidRDefault="00913126" w:rsidP="00913126">
      <w:pPr>
        <w:jc w:val="left"/>
        <w:rPr>
          <w:rFonts w:cs="Arial"/>
          <w:szCs w:val="22"/>
        </w:rPr>
      </w:pPr>
      <w:r w:rsidRPr="00913126">
        <w:rPr>
          <w:rFonts w:cs="Arial"/>
          <w:szCs w:val="22"/>
        </w:rPr>
        <w:t xml:space="preserve">3.5.7.1  The Vendor {Contractor} shall ensure that the manufacturer whose product is supplied has a servicing dealer or service location to provide warranty and recall service and/or repair, </w:t>
      </w:r>
      <w:r w:rsidR="00C80BD6">
        <w:rPr>
          <w:rFonts w:cs="Arial"/>
          <w:szCs w:val="22"/>
        </w:rPr>
        <w:t>within twenty four (24) hours of notification by the Using Agency</w:t>
      </w:r>
      <w:r w:rsidR="00411048">
        <w:rPr>
          <w:rFonts w:cs="Arial"/>
          <w:szCs w:val="22"/>
        </w:rPr>
        <w:t xml:space="preserve">. </w:t>
      </w:r>
      <w:r w:rsidRPr="00913126">
        <w:rPr>
          <w:rFonts w:cs="Arial"/>
          <w:szCs w:val="22"/>
        </w:rPr>
        <w:t>Users of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should contact the Vendor {Contractor} in cases where warranty service/repair is to be performed at a place other than the original place of purchase to arrange for a servicing dealer proximate to their location.</w:t>
      </w:r>
    </w:p>
    <w:p w14:paraId="2A370952" w14:textId="77777777" w:rsidR="00913126" w:rsidRPr="00913126" w:rsidRDefault="00913126" w:rsidP="00913126">
      <w:pPr>
        <w:jc w:val="left"/>
        <w:rPr>
          <w:rFonts w:cs="Arial"/>
          <w:szCs w:val="22"/>
        </w:rPr>
      </w:pPr>
    </w:p>
    <w:p w14:paraId="1C6D68B5" w14:textId="77777777" w:rsidR="00913126" w:rsidRPr="00913126" w:rsidRDefault="00913126" w:rsidP="00913126">
      <w:pPr>
        <w:jc w:val="left"/>
        <w:rPr>
          <w:rFonts w:cs="Arial"/>
          <w:szCs w:val="22"/>
        </w:rPr>
      </w:pPr>
      <w:r w:rsidRPr="00913126">
        <w:rPr>
          <w:rFonts w:cs="Arial"/>
          <w:szCs w:val="22"/>
        </w:rPr>
        <w:t>3.5.7.2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2C569A08" w14:textId="77777777" w:rsidR="00913126" w:rsidRPr="00913126" w:rsidRDefault="00913126" w:rsidP="00913126">
      <w:pPr>
        <w:jc w:val="left"/>
        <w:rPr>
          <w:rFonts w:cs="Arial"/>
          <w:szCs w:val="22"/>
        </w:rPr>
      </w:pPr>
    </w:p>
    <w:p w14:paraId="115FFA2E" w14:textId="77777777" w:rsidR="00913126" w:rsidRPr="00913126" w:rsidRDefault="00913126" w:rsidP="00913126">
      <w:pPr>
        <w:jc w:val="left"/>
        <w:rPr>
          <w:rFonts w:cs="Arial"/>
          <w:szCs w:val="22"/>
        </w:rPr>
      </w:pPr>
      <w:r w:rsidRPr="00913126">
        <w:rPr>
          <w:rFonts w:cs="Arial"/>
          <w:szCs w:val="22"/>
        </w:rPr>
        <w:t>3.5.7.3  Manufacturer's Warranty Form: The Vendor {Contractor} must provide the appropriate warranty forms.</w:t>
      </w:r>
    </w:p>
    <w:p w14:paraId="2A0D5EF3" w14:textId="77777777" w:rsidR="00913126" w:rsidRPr="00913126" w:rsidRDefault="00913126" w:rsidP="00913126">
      <w:pPr>
        <w:jc w:val="left"/>
        <w:rPr>
          <w:rFonts w:cs="Arial"/>
          <w:szCs w:val="22"/>
        </w:rPr>
      </w:pPr>
    </w:p>
    <w:p w14:paraId="5E005882" w14:textId="77777777" w:rsidR="00913126" w:rsidRPr="00BB5DDC" w:rsidRDefault="00913126" w:rsidP="00913126">
      <w:pPr>
        <w:jc w:val="left"/>
        <w:rPr>
          <w:rFonts w:ascii="Arial Narrow" w:hAnsi="Arial Narrow" w:cs="Arial"/>
          <w:b/>
          <w:szCs w:val="22"/>
        </w:rPr>
      </w:pPr>
      <w:r w:rsidRPr="00BB5DDC">
        <w:rPr>
          <w:rFonts w:ascii="Arial Narrow" w:hAnsi="Arial Narrow" w:cs="Arial"/>
          <w:b/>
          <w:szCs w:val="22"/>
          <w:u w:val="single"/>
        </w:rPr>
        <w:t>3.5.8</w:t>
      </w:r>
      <w:r w:rsidRPr="00BB5DDC">
        <w:rPr>
          <w:rFonts w:ascii="Arial Narrow" w:hAnsi="Arial Narrow" w:cs="Arial"/>
          <w:szCs w:val="22"/>
          <w:u w:val="single"/>
        </w:rPr>
        <w:t xml:space="preserve">  </w:t>
      </w:r>
      <w:r w:rsidRPr="00BB5DDC">
        <w:rPr>
          <w:rFonts w:ascii="Arial Narrow" w:hAnsi="Arial Narrow" w:cs="Arial"/>
          <w:b/>
          <w:szCs w:val="22"/>
          <w:u w:val="single"/>
        </w:rPr>
        <w:t>PAYMENT</w:t>
      </w:r>
    </w:p>
    <w:p w14:paraId="4E5050F6" w14:textId="77777777" w:rsidR="00913126" w:rsidRPr="00913126" w:rsidRDefault="00913126" w:rsidP="00913126">
      <w:pPr>
        <w:jc w:val="left"/>
        <w:rPr>
          <w:rFonts w:cs="Arial"/>
          <w:szCs w:val="22"/>
        </w:rPr>
      </w:pPr>
    </w:p>
    <w:p w14:paraId="7A3ED01F" w14:textId="77777777" w:rsidR="00913126" w:rsidRPr="00913126" w:rsidRDefault="00913126" w:rsidP="00913126">
      <w:pPr>
        <w:jc w:val="left"/>
        <w:rPr>
          <w:rFonts w:cs="Arial"/>
          <w:szCs w:val="22"/>
        </w:rPr>
      </w:pPr>
      <w:r w:rsidRPr="00913126">
        <w:rPr>
          <w:rFonts w:cs="Arial"/>
          <w:szCs w:val="22"/>
        </w:rPr>
        <w:t xml:space="preserve">3.5.8.1  The delivery ticket must be signed off by an authorized representative of the </w:t>
      </w:r>
      <w:r w:rsidR="001C6BB6">
        <w:rPr>
          <w:rFonts w:cs="Courier New"/>
          <w:szCs w:val="20"/>
        </w:rPr>
        <w:t>Using</w:t>
      </w:r>
      <w:r w:rsidRPr="00913126">
        <w:rPr>
          <w:rFonts w:cs="Courier New"/>
          <w:szCs w:val="20"/>
        </w:rPr>
        <w:t xml:space="preserve"> Agency</w:t>
      </w:r>
      <w:r w:rsidRPr="00913126">
        <w:rPr>
          <w:rFonts w:cs="Arial"/>
          <w:szCs w:val="22"/>
        </w:rPr>
        <w:t>.  The Vendor {Contractor} is encouraged to offer timely payment discounts.</w:t>
      </w:r>
    </w:p>
    <w:p w14:paraId="56C31E89" w14:textId="77777777" w:rsidR="00913126" w:rsidRPr="00913126" w:rsidRDefault="00913126" w:rsidP="00913126">
      <w:pPr>
        <w:jc w:val="left"/>
        <w:rPr>
          <w:rFonts w:cs="Arial"/>
          <w:szCs w:val="22"/>
        </w:rPr>
      </w:pPr>
    </w:p>
    <w:p w14:paraId="16774F8E" w14:textId="75F7D86B" w:rsidR="00913126" w:rsidRPr="00913126" w:rsidRDefault="00913126" w:rsidP="00913126">
      <w:pPr>
        <w:jc w:val="left"/>
        <w:rPr>
          <w:rFonts w:cs="Arial"/>
          <w:szCs w:val="22"/>
        </w:rPr>
      </w:pPr>
      <w:r w:rsidRPr="00913126">
        <w:rPr>
          <w:rFonts w:cs="Arial"/>
          <w:szCs w:val="22"/>
        </w:rPr>
        <w:t xml:space="preserve">3.5.8.2  The State reserves the right to order </w:t>
      </w:r>
      <w:r w:rsidR="00881E3C">
        <w:rPr>
          <w:rFonts w:cs="Arial"/>
          <w:szCs w:val="22"/>
        </w:rPr>
        <w:t>unit</w:t>
      </w:r>
      <w:r w:rsidRPr="00913126">
        <w:rPr>
          <w:rFonts w:cs="Arial"/>
          <w:szCs w:val="22"/>
        </w:rPr>
        <w:t xml:space="preserve">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7A33AFA2" w14:textId="77777777" w:rsidR="00F9111E" w:rsidRDefault="00F9111E" w:rsidP="00913126">
      <w:pPr>
        <w:jc w:val="left"/>
        <w:rPr>
          <w:rFonts w:cs="Arial"/>
          <w:b/>
          <w:sz w:val="24"/>
          <w:u w:val="single"/>
        </w:rPr>
      </w:pPr>
      <w:bookmarkStart w:id="435" w:name="_Toc462816213"/>
    </w:p>
    <w:p w14:paraId="2BE5CAC5" w14:textId="77777777" w:rsidR="00913126" w:rsidRPr="00BB5DDC" w:rsidRDefault="00913126" w:rsidP="00913126">
      <w:pPr>
        <w:jc w:val="left"/>
        <w:rPr>
          <w:rFonts w:ascii="Arial Narrow" w:hAnsi="Arial Narrow" w:cs="Arial"/>
          <w:b/>
          <w:szCs w:val="22"/>
          <w:u w:val="single"/>
        </w:rPr>
      </w:pPr>
      <w:r w:rsidRPr="00BB5DDC">
        <w:rPr>
          <w:rFonts w:ascii="Arial Narrow" w:hAnsi="Arial Narrow" w:cs="Arial"/>
          <w:b/>
          <w:szCs w:val="22"/>
          <w:u w:val="single"/>
        </w:rPr>
        <w:t>3.5.9 SUBSTITUTION OF DISCONTINUED PRODUCTS</w:t>
      </w:r>
      <w:bookmarkEnd w:id="435"/>
    </w:p>
    <w:p w14:paraId="29A0B738" w14:textId="77777777" w:rsidR="00913126" w:rsidRPr="00913126" w:rsidRDefault="00913126" w:rsidP="00913126">
      <w:pPr>
        <w:jc w:val="left"/>
        <w:rPr>
          <w:rFonts w:ascii="Times New Roman" w:hAnsi="Times New Roman"/>
          <w:sz w:val="24"/>
        </w:rPr>
      </w:pPr>
    </w:p>
    <w:p w14:paraId="111D400F" w14:textId="77777777" w:rsidR="00A85C34" w:rsidRDefault="00A85C34" w:rsidP="00A85C34">
      <w:pPr>
        <w:rPr>
          <w:rFonts w:cs="Arial"/>
        </w:rPr>
      </w:pPr>
      <w:r>
        <w:rPr>
          <w:rFonts w:cs="Arial"/>
        </w:rPr>
        <w:t>The Vendor {Contractor} may offer a substitution for any item discontinued by the manufacturer awarded in its Blanket P.O. {Contract}.  All substitutions must be approved by the State.</w:t>
      </w:r>
    </w:p>
    <w:p w14:paraId="2A2F3027" w14:textId="77777777" w:rsidR="00A85C34" w:rsidRDefault="00A85C34" w:rsidP="00A85C34">
      <w:pPr>
        <w:rPr>
          <w:rFonts w:cs="Arial"/>
        </w:rPr>
      </w:pPr>
    </w:p>
    <w:p w14:paraId="6F57248D" w14:textId="77777777" w:rsidR="00A85C34" w:rsidRDefault="00A85C34" w:rsidP="00A85C34">
      <w:pPr>
        <w:rPr>
          <w:rFonts w:cs="Arial"/>
        </w:rPr>
      </w:pPr>
      <w:r>
        <w:rPr>
          <w:rFonts w:cs="Arial"/>
        </w:rPr>
        <w:t>The Vendor {Contractor} must write to the Division’s assigned Procurement Specialist for T-3074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7D2233FF" w14:textId="77777777" w:rsidR="00A85C34" w:rsidRDefault="00A85C34" w:rsidP="00A85C34">
      <w:pPr>
        <w:rPr>
          <w:rFonts w:cs="Arial"/>
        </w:rPr>
      </w:pPr>
    </w:p>
    <w:p w14:paraId="2431CABB" w14:textId="77777777" w:rsidR="00A85C34" w:rsidRDefault="00A85C34" w:rsidP="00A85C34">
      <w:pPr>
        <w:rPr>
          <w:rFonts w:cs="Arial"/>
        </w:rPr>
      </w:pPr>
      <w:r>
        <w:rPr>
          <w:rFonts w:cs="Arial"/>
        </w:rPr>
        <w:t>The replacement product shall be offered to the State at the same price as the discontinued product, unless proper justification is submitted for a price adjustment. Please refer to Section 5.2.1 of the Bid Solicitation {RFP}. </w:t>
      </w:r>
    </w:p>
    <w:p w14:paraId="253B1C9C" w14:textId="77777777" w:rsidR="00A85C34" w:rsidRDefault="00A85C34" w:rsidP="00A85C34">
      <w:pPr>
        <w:rPr>
          <w:rFonts w:cs="Arial"/>
        </w:rPr>
      </w:pPr>
    </w:p>
    <w:p w14:paraId="67C55ABF" w14:textId="77777777" w:rsidR="00A85C34" w:rsidRDefault="00A85C34" w:rsidP="00A85C34">
      <w:pPr>
        <w:rPr>
          <w:rFonts w:cs="Arial"/>
        </w:rPr>
      </w:pPr>
      <w:r>
        <w:rPr>
          <w:rFonts w:cs="Arial"/>
        </w:rPr>
        <w:t>Upon approval, a Change Order {Contract Amendment} will be issued and a revised price list with the replacement product will be uploaded to the Division website.</w:t>
      </w:r>
    </w:p>
    <w:p w14:paraId="449FEB9B" w14:textId="77777777" w:rsidR="00F255E3" w:rsidRDefault="00F255E3" w:rsidP="00A85C34">
      <w:pPr>
        <w:rPr>
          <w:rFonts w:cs="Arial"/>
        </w:rPr>
      </w:pPr>
    </w:p>
    <w:p w14:paraId="461E6DAE" w14:textId="77777777" w:rsidR="00F255E3" w:rsidRDefault="00F255E3" w:rsidP="00A85C34">
      <w:pPr>
        <w:rPr>
          <w:rFonts w:cs="Arial"/>
        </w:rPr>
      </w:pPr>
    </w:p>
    <w:p w14:paraId="186273EC" w14:textId="77777777" w:rsidR="00F255E3" w:rsidRDefault="00F255E3" w:rsidP="00A85C34">
      <w:pPr>
        <w:rPr>
          <w:rFonts w:cs="Arial"/>
        </w:rPr>
      </w:pPr>
    </w:p>
    <w:p w14:paraId="1405D1B2" w14:textId="77777777" w:rsidR="00F255E3" w:rsidRDefault="00F255E3" w:rsidP="00A85C34">
      <w:pPr>
        <w:rPr>
          <w:rFonts w:cs="Arial"/>
        </w:rPr>
      </w:pPr>
    </w:p>
    <w:p w14:paraId="3E4A4C8A" w14:textId="77777777" w:rsidR="00F255E3" w:rsidRDefault="00F255E3" w:rsidP="00A85C34">
      <w:pPr>
        <w:rPr>
          <w:rFonts w:cs="Arial"/>
        </w:rPr>
      </w:pPr>
    </w:p>
    <w:p w14:paraId="436730C9" w14:textId="77777777" w:rsidR="00F255E3" w:rsidRDefault="00F255E3" w:rsidP="00A85C34">
      <w:pPr>
        <w:rPr>
          <w:rFonts w:cs="Arial"/>
        </w:rPr>
      </w:pPr>
    </w:p>
    <w:p w14:paraId="68C76303" w14:textId="77777777" w:rsidR="00F255E3" w:rsidRDefault="00F255E3" w:rsidP="00A85C34">
      <w:pPr>
        <w:rPr>
          <w:rFonts w:cs="Arial"/>
        </w:rPr>
      </w:pPr>
    </w:p>
    <w:p w14:paraId="442E5BAE" w14:textId="77777777" w:rsidR="00F255E3" w:rsidRDefault="00F255E3" w:rsidP="00A85C34">
      <w:pPr>
        <w:rPr>
          <w:rFonts w:cs="Arial"/>
        </w:rPr>
      </w:pPr>
    </w:p>
    <w:p w14:paraId="3C2070CD" w14:textId="77777777" w:rsidR="00F255E3" w:rsidRDefault="00F255E3" w:rsidP="00A85C34">
      <w:pPr>
        <w:rPr>
          <w:rFonts w:cs="Arial"/>
        </w:rPr>
      </w:pPr>
    </w:p>
    <w:p w14:paraId="5B40162F" w14:textId="77777777" w:rsidR="00F255E3" w:rsidRPr="00F255E3" w:rsidRDefault="00F255E3" w:rsidP="00F255E3">
      <w:pPr>
        <w:pStyle w:val="Heading3"/>
        <w:numPr>
          <w:ilvl w:val="0"/>
          <w:numId w:val="0"/>
        </w:numPr>
      </w:pPr>
      <w:bookmarkStart w:id="436" w:name="_Toc475617842"/>
      <w:bookmarkStart w:id="437" w:name="_Toc475965624"/>
      <w:r w:rsidRPr="00F255E3">
        <w:t>3.5.10  MANUFACTURER’S CUT-OFF DATE</w:t>
      </w:r>
      <w:bookmarkEnd w:id="436"/>
      <w:bookmarkEnd w:id="437"/>
    </w:p>
    <w:p w14:paraId="439429F6" w14:textId="77777777" w:rsidR="00F255E3" w:rsidRDefault="00F255E3" w:rsidP="00A85C34">
      <w:pPr>
        <w:rPr>
          <w:rFonts w:cs="Arial"/>
        </w:rPr>
      </w:pPr>
    </w:p>
    <w:p w14:paraId="57AC07DE" w14:textId="77777777" w:rsidR="00F255E3" w:rsidRDefault="00F255E3" w:rsidP="00F255E3">
      <w:pPr>
        <w:rPr>
          <w:rFonts w:cs="Arial"/>
        </w:rPr>
      </w:pPr>
      <w:r>
        <w:rPr>
          <w:rFonts w:ascii="Arial Narrow" w:hAnsi="Arial Narrow"/>
          <w:caps/>
        </w:rPr>
        <w:t>3.5.10.1</w:t>
      </w:r>
      <w:r>
        <w:t xml:space="preserve"> </w:t>
      </w:r>
      <w:r>
        <w:rPr>
          <w:rFonts w:cs="Arial"/>
        </w:rPr>
        <w:t xml:space="preserve">The Vendor {Contractor} must notify the Procurement Bureau of the manufacturer's order cut-off date, if any, as soon as that date is made available by the vehicle manufacturer to the Vendor {Contractor}. Cut-off Date Notification must be emailed to the assigned procurement specialist, or faxed to Fleet Unit at 609-292-1114. </w:t>
      </w:r>
    </w:p>
    <w:p w14:paraId="7DB6B134" w14:textId="77777777" w:rsidR="00F255E3" w:rsidRDefault="00F255E3" w:rsidP="00F255E3">
      <w:pPr>
        <w:rPr>
          <w:rFonts w:ascii="Calibri" w:hAnsi="Calibri"/>
        </w:rPr>
      </w:pPr>
    </w:p>
    <w:p w14:paraId="64B904C2" w14:textId="77777777" w:rsidR="00F255E3" w:rsidRDefault="00F255E3" w:rsidP="00F255E3">
      <w:r>
        <w:rPr>
          <w:rFonts w:ascii="Arial Narrow" w:hAnsi="Arial Narrow"/>
          <w:caps/>
        </w:rPr>
        <w:t>3.5.10.2</w:t>
      </w:r>
      <w:r>
        <w:t xml:space="preserve"> </w:t>
      </w:r>
      <w:r>
        <w:rPr>
          <w:rFonts w:cs="Arial"/>
        </w:rPr>
        <w:t>Should a potential awardee be notified by a vehicle manufacturer of a cut-off date after the proposal opening and after receiving a letter of intent to award, but before (Blanket PO) {Contract}</w:t>
      </w:r>
      <w:r>
        <w:rPr>
          <w:rFonts w:cs="Arial"/>
          <w:lang w:eastAsia="x-none"/>
        </w:rPr>
        <w:t xml:space="preserve"> </w:t>
      </w:r>
      <w:r>
        <w:rPr>
          <w:rFonts w:cs="Arial"/>
        </w:rPr>
        <w:t>award has been finalized, the awardee must immediately notify the Procurement Bureau in writing.</w:t>
      </w:r>
      <w:r>
        <w:t xml:space="preserve"> </w:t>
      </w:r>
    </w:p>
    <w:p w14:paraId="28F883D5" w14:textId="77777777" w:rsidR="00F255E3" w:rsidRDefault="00F255E3" w:rsidP="00F255E3"/>
    <w:p w14:paraId="60E657CC" w14:textId="77777777" w:rsidR="00F255E3" w:rsidRDefault="00F255E3" w:rsidP="00F255E3">
      <w:pPr>
        <w:rPr>
          <w:rFonts w:cs="Arial"/>
        </w:rPr>
      </w:pPr>
      <w:r>
        <w:rPr>
          <w:rFonts w:ascii="Arial Narrow" w:hAnsi="Arial Narrow"/>
          <w:caps/>
        </w:rPr>
        <w:t>3.5.10.3</w:t>
      </w:r>
      <w:r>
        <w:t xml:space="preserve"> </w:t>
      </w:r>
      <w:r>
        <w:rPr>
          <w:rFonts w:cs="Arial"/>
        </w:rPr>
        <w:t>Failure to fax the cut-off-date notification on time may be considered a violation of the Blanket P.O. {Contract} terms and conditions and may result in termination of the Blanket P.O. {Contract} for cause.</w:t>
      </w:r>
    </w:p>
    <w:p w14:paraId="7FC309A4" w14:textId="77777777" w:rsidR="00F255E3" w:rsidRDefault="00F255E3" w:rsidP="00F255E3">
      <w:pPr>
        <w:ind w:right="108"/>
        <w:rPr>
          <w:rFonts w:ascii="Calibri" w:hAnsi="Calibri"/>
          <w:caps/>
          <w:lang w:val="x-none" w:eastAsia="x-none"/>
        </w:rPr>
      </w:pPr>
    </w:p>
    <w:p w14:paraId="7855E54A" w14:textId="77777777" w:rsidR="00F255E3" w:rsidRDefault="00F255E3" w:rsidP="00F255E3">
      <w:pPr>
        <w:rPr>
          <w:rFonts w:cs="Arial"/>
        </w:rPr>
      </w:pPr>
      <w:r>
        <w:rPr>
          <w:rFonts w:ascii="Arial Narrow" w:hAnsi="Arial Narrow"/>
          <w:caps/>
        </w:rPr>
        <w:t>3.5.10.4</w:t>
      </w:r>
      <w:r>
        <w:t xml:space="preserve"> </w:t>
      </w:r>
      <w:r>
        <w:rPr>
          <w:rFonts w:cs="Arial"/>
        </w:rPr>
        <w:t>All orders placed by the published cut-off date from either the State or cooperative purchasing participants must be accepted by the Vendor {Contractor}. These orders may be hand delivered, or faxed with hard-print purchase orders to follow. The State also reserves the right to order by means of "a letter of intent to purchase" with purchase order to follow.</w:t>
      </w:r>
    </w:p>
    <w:p w14:paraId="124A4CE2" w14:textId="77777777" w:rsidR="00F255E3" w:rsidRDefault="00F255E3" w:rsidP="00F255E3">
      <w:pPr>
        <w:rPr>
          <w:rFonts w:ascii="Calibri" w:hAnsi="Calibri"/>
        </w:rPr>
      </w:pPr>
    </w:p>
    <w:p w14:paraId="47743D76" w14:textId="77777777" w:rsidR="00F255E3" w:rsidRDefault="00F255E3" w:rsidP="00F255E3">
      <w:pPr>
        <w:rPr>
          <w:rFonts w:cs="Arial"/>
        </w:rPr>
      </w:pPr>
      <w:r>
        <w:rPr>
          <w:rFonts w:ascii="Arial Narrow" w:hAnsi="Arial Narrow"/>
          <w:caps/>
        </w:rPr>
        <w:t>3.5.10.5</w:t>
      </w:r>
      <w:r>
        <w:t xml:space="preserve"> </w:t>
      </w:r>
      <w:r>
        <w:rPr>
          <w:rFonts w:cs="Arial"/>
        </w:rPr>
        <w:t>The Vendor {Contractor} is encouraged to offer, during (Blanket PO) {Contract}</w:t>
      </w:r>
      <w:r>
        <w:rPr>
          <w:rFonts w:cs="Arial"/>
          <w:lang w:eastAsia="x-none"/>
        </w:rPr>
        <w:t xml:space="preserve"> </w:t>
      </w:r>
      <w:r>
        <w:rPr>
          <w:rFonts w:cs="Arial"/>
        </w:rPr>
        <w:t>term and any extension thereof, the contracted or later model year vehicle of configuration meeting or exceeding the (Blanket PO) {Contract}</w:t>
      </w:r>
      <w:r>
        <w:rPr>
          <w:rFonts w:cs="Arial"/>
          <w:lang w:eastAsia="x-none"/>
        </w:rPr>
        <w:t xml:space="preserve"> </w:t>
      </w:r>
      <w:r>
        <w:rPr>
          <w:rFonts w:cs="Arial"/>
        </w:rPr>
        <w:t>specifications at the same (Blanket PO) {Contract}</w:t>
      </w:r>
      <w:r>
        <w:rPr>
          <w:rFonts w:cs="Arial"/>
          <w:lang w:eastAsia="x-none"/>
        </w:rPr>
        <w:t xml:space="preserve"> </w:t>
      </w:r>
      <w:r>
        <w:rPr>
          <w:rFonts w:cs="Arial"/>
        </w:rPr>
        <w:t xml:space="preserve">terms, conditions and pricing after the manufacturer’s cut-off date. </w:t>
      </w:r>
    </w:p>
    <w:p w14:paraId="5166BD05" w14:textId="77777777" w:rsidR="00F255E3" w:rsidRDefault="00F255E3" w:rsidP="00F255E3">
      <w:pPr>
        <w:rPr>
          <w:rFonts w:ascii="Calibri" w:hAnsi="Calibri"/>
        </w:rPr>
      </w:pPr>
    </w:p>
    <w:p w14:paraId="6D6E4AE5" w14:textId="77777777" w:rsidR="00F255E3" w:rsidRDefault="00F255E3" w:rsidP="00F255E3">
      <w:pPr>
        <w:rPr>
          <w:rFonts w:cs="Arial"/>
        </w:rPr>
      </w:pPr>
      <w:r>
        <w:rPr>
          <w:rFonts w:ascii="Arial Narrow" w:hAnsi="Arial Narrow"/>
          <w:caps/>
        </w:rPr>
        <w:t>3.5.10.6</w:t>
      </w:r>
      <w:r>
        <w:t xml:space="preserve"> </w:t>
      </w:r>
      <w:r>
        <w:rPr>
          <w:rFonts w:cs="Arial"/>
        </w:rPr>
        <w:t xml:space="preserve">If a manufacturer is unable to build a vehicle for which an order has been placed by the manufacturer's cut-off date, the Vendor {Contractor} must immediately notify the Procurement Bureau by fax or e-mail. At a minimum, the letter shall provide the following information. </w:t>
      </w:r>
    </w:p>
    <w:p w14:paraId="3B3C2A7A" w14:textId="77777777" w:rsidR="00F255E3" w:rsidRDefault="00F255E3" w:rsidP="00F255E3">
      <w:pPr>
        <w:ind w:right="108"/>
        <w:rPr>
          <w:rFonts w:ascii="Calibri" w:hAnsi="Calibri"/>
          <w:caps/>
          <w:lang w:val="x-none" w:eastAsia="x-none"/>
        </w:rPr>
      </w:pPr>
    </w:p>
    <w:p w14:paraId="0E366AC2" w14:textId="77777777" w:rsidR="00F255E3" w:rsidRDefault="00F255E3" w:rsidP="00F255E3">
      <w:pPr>
        <w:rPr>
          <w:rFonts w:cs="Arial"/>
        </w:rPr>
      </w:pPr>
      <w:r>
        <w:rPr>
          <w:rFonts w:ascii="Arial Narrow" w:hAnsi="Arial Narrow"/>
          <w:caps/>
          <w:color w:val="000000"/>
        </w:rPr>
        <w:t>3.5.10.6.1</w:t>
      </w:r>
      <w:r>
        <w:t xml:space="preserve">  </w:t>
      </w:r>
      <w:r>
        <w:rPr>
          <w:rFonts w:cs="Arial"/>
        </w:rPr>
        <w:t>Purchase order number or line of credit letter date;</w:t>
      </w:r>
    </w:p>
    <w:p w14:paraId="58AA3F2F" w14:textId="77777777" w:rsidR="00F255E3" w:rsidRDefault="00F255E3" w:rsidP="00F255E3">
      <w:pPr>
        <w:rPr>
          <w:rFonts w:ascii="Calibri" w:hAnsi="Calibri"/>
        </w:rPr>
      </w:pPr>
    </w:p>
    <w:p w14:paraId="1646DC72" w14:textId="77777777" w:rsidR="00F255E3" w:rsidRDefault="00F255E3" w:rsidP="00F255E3">
      <w:pPr>
        <w:rPr>
          <w:rFonts w:cs="Arial"/>
        </w:rPr>
      </w:pPr>
      <w:r>
        <w:rPr>
          <w:rFonts w:ascii="Arial Narrow" w:hAnsi="Arial Narrow"/>
          <w:caps/>
          <w:color w:val="000000"/>
        </w:rPr>
        <w:t>3.5.10.6.2</w:t>
      </w:r>
      <w:r>
        <w:t xml:space="preserve">  </w:t>
      </w:r>
      <w:r>
        <w:rPr>
          <w:rFonts w:cs="Arial"/>
        </w:rPr>
        <w:t>The make, model and quantity of vehicles ordered; and</w:t>
      </w:r>
    </w:p>
    <w:p w14:paraId="3783CA3F" w14:textId="77777777" w:rsidR="00F255E3" w:rsidRDefault="00F255E3" w:rsidP="00F255E3">
      <w:pPr>
        <w:rPr>
          <w:rFonts w:ascii="Calibri" w:hAnsi="Calibri"/>
        </w:rPr>
      </w:pPr>
    </w:p>
    <w:p w14:paraId="55F29BA4" w14:textId="77777777" w:rsidR="00F255E3" w:rsidRDefault="00F255E3" w:rsidP="00F255E3">
      <w:pPr>
        <w:rPr>
          <w:rFonts w:cs="Arial"/>
        </w:rPr>
      </w:pPr>
      <w:r>
        <w:rPr>
          <w:rFonts w:ascii="Arial Narrow" w:hAnsi="Arial Narrow"/>
        </w:rPr>
        <w:t>3.5.10.6.3</w:t>
      </w:r>
      <w:r>
        <w:t xml:space="preserve">  </w:t>
      </w:r>
      <w:r>
        <w:rPr>
          <w:rFonts w:cs="Arial"/>
        </w:rPr>
        <w:t>Whether the manufacturer has offered to price-protect and build these vehicles for the next model year.</w:t>
      </w:r>
    </w:p>
    <w:p w14:paraId="51AC5665" w14:textId="77777777" w:rsidR="00913126" w:rsidRPr="00913126" w:rsidRDefault="00913126" w:rsidP="00913126">
      <w:pPr>
        <w:jc w:val="left"/>
        <w:rPr>
          <w:rFonts w:cs="Arial"/>
          <w:szCs w:val="22"/>
        </w:rPr>
      </w:pPr>
      <w:r w:rsidRPr="00913126">
        <w:rPr>
          <w:rFonts w:cs="Arial"/>
          <w:szCs w:val="22"/>
        </w:rPr>
        <w:br w:type="page"/>
      </w:r>
    </w:p>
    <w:p w14:paraId="5B7B4565" w14:textId="77777777" w:rsidR="00757979" w:rsidRDefault="00CE00E7" w:rsidP="00BB5A93">
      <w:pPr>
        <w:pStyle w:val="Heading1"/>
      </w:pPr>
      <w:bookmarkStart w:id="438" w:name="_Toc470687226"/>
      <w:bookmarkStart w:id="439" w:name="_Toc470687573"/>
      <w:bookmarkStart w:id="440" w:name="_Toc470687807"/>
      <w:bookmarkStart w:id="441" w:name="_Toc470688041"/>
      <w:bookmarkStart w:id="442" w:name="_Toc470688275"/>
      <w:bookmarkStart w:id="443" w:name="_Toc470688509"/>
      <w:bookmarkStart w:id="444" w:name="_Toc470688743"/>
      <w:bookmarkStart w:id="445" w:name="_Toc470688978"/>
      <w:bookmarkStart w:id="446" w:name="_Toc470689211"/>
      <w:bookmarkStart w:id="447" w:name="_Toc470689445"/>
      <w:bookmarkStart w:id="448" w:name="_Toc470689679"/>
      <w:bookmarkStart w:id="449" w:name="_Toc470689914"/>
      <w:bookmarkStart w:id="450" w:name="_Toc470692940"/>
      <w:bookmarkStart w:id="451" w:name="_Toc470687227"/>
      <w:bookmarkStart w:id="452" w:name="_Toc470687574"/>
      <w:bookmarkStart w:id="453" w:name="_Toc470687808"/>
      <w:bookmarkStart w:id="454" w:name="_Toc470688042"/>
      <w:bookmarkStart w:id="455" w:name="_Toc470688276"/>
      <w:bookmarkStart w:id="456" w:name="_Toc470688510"/>
      <w:bookmarkStart w:id="457" w:name="_Toc470688744"/>
      <w:bookmarkStart w:id="458" w:name="_Toc470688979"/>
      <w:bookmarkStart w:id="459" w:name="_Toc470689212"/>
      <w:bookmarkStart w:id="460" w:name="_Toc470689446"/>
      <w:bookmarkStart w:id="461" w:name="_Toc470689680"/>
      <w:bookmarkStart w:id="462" w:name="_Toc470689915"/>
      <w:bookmarkStart w:id="463" w:name="_Toc470692941"/>
      <w:bookmarkStart w:id="464" w:name="_Toc470687228"/>
      <w:bookmarkStart w:id="465" w:name="_Toc470687575"/>
      <w:bookmarkStart w:id="466" w:name="_Toc470687809"/>
      <w:bookmarkStart w:id="467" w:name="_Toc470688043"/>
      <w:bookmarkStart w:id="468" w:name="_Toc470688277"/>
      <w:bookmarkStart w:id="469" w:name="_Toc470688511"/>
      <w:bookmarkStart w:id="470" w:name="_Toc470688745"/>
      <w:bookmarkStart w:id="471" w:name="_Toc470688980"/>
      <w:bookmarkStart w:id="472" w:name="_Toc470689213"/>
      <w:bookmarkStart w:id="473" w:name="_Toc470689447"/>
      <w:bookmarkStart w:id="474" w:name="_Toc470689681"/>
      <w:bookmarkStart w:id="475" w:name="_Toc470689916"/>
      <w:bookmarkStart w:id="476" w:name="_Toc470692942"/>
      <w:bookmarkStart w:id="477" w:name="_Toc470687229"/>
      <w:bookmarkStart w:id="478" w:name="_Toc470687576"/>
      <w:bookmarkStart w:id="479" w:name="_Toc470687810"/>
      <w:bookmarkStart w:id="480" w:name="_Toc470688044"/>
      <w:bookmarkStart w:id="481" w:name="_Toc470688278"/>
      <w:bookmarkStart w:id="482" w:name="_Toc470688512"/>
      <w:bookmarkStart w:id="483" w:name="_Toc470688746"/>
      <w:bookmarkStart w:id="484" w:name="_Toc470688981"/>
      <w:bookmarkStart w:id="485" w:name="_Toc470689214"/>
      <w:bookmarkStart w:id="486" w:name="_Toc470689448"/>
      <w:bookmarkStart w:id="487" w:name="_Toc470689682"/>
      <w:bookmarkStart w:id="488" w:name="_Toc470689917"/>
      <w:bookmarkStart w:id="489" w:name="_Toc470692943"/>
      <w:bookmarkStart w:id="490" w:name="_Toc470687230"/>
      <w:bookmarkStart w:id="491" w:name="_Toc470687577"/>
      <w:bookmarkStart w:id="492" w:name="_Toc470687811"/>
      <w:bookmarkStart w:id="493" w:name="_Toc470688045"/>
      <w:bookmarkStart w:id="494" w:name="_Toc470688279"/>
      <w:bookmarkStart w:id="495" w:name="_Toc470688513"/>
      <w:bookmarkStart w:id="496" w:name="_Toc470688747"/>
      <w:bookmarkStart w:id="497" w:name="_Toc470688982"/>
      <w:bookmarkStart w:id="498" w:name="_Toc470689215"/>
      <w:bookmarkStart w:id="499" w:name="_Toc470689449"/>
      <w:bookmarkStart w:id="500" w:name="_Toc470689683"/>
      <w:bookmarkStart w:id="501" w:name="_Toc470689918"/>
      <w:bookmarkStart w:id="502" w:name="_Toc470692944"/>
      <w:bookmarkStart w:id="503" w:name="_Toc470687231"/>
      <w:bookmarkStart w:id="504" w:name="_Toc470687578"/>
      <w:bookmarkStart w:id="505" w:name="_Toc470687812"/>
      <w:bookmarkStart w:id="506" w:name="_Toc470688046"/>
      <w:bookmarkStart w:id="507" w:name="_Toc470688280"/>
      <w:bookmarkStart w:id="508" w:name="_Toc470688514"/>
      <w:bookmarkStart w:id="509" w:name="_Toc470688748"/>
      <w:bookmarkStart w:id="510" w:name="_Toc470688983"/>
      <w:bookmarkStart w:id="511" w:name="_Toc470689216"/>
      <w:bookmarkStart w:id="512" w:name="_Toc470689450"/>
      <w:bookmarkStart w:id="513" w:name="_Toc470689684"/>
      <w:bookmarkStart w:id="514" w:name="_Toc470689919"/>
      <w:bookmarkStart w:id="515" w:name="_Toc470692945"/>
      <w:bookmarkStart w:id="516" w:name="_Toc470687232"/>
      <w:bookmarkStart w:id="517" w:name="_Toc470687579"/>
      <w:bookmarkStart w:id="518" w:name="_Toc470687813"/>
      <w:bookmarkStart w:id="519" w:name="_Toc470688047"/>
      <w:bookmarkStart w:id="520" w:name="_Toc470688281"/>
      <w:bookmarkStart w:id="521" w:name="_Toc470688515"/>
      <w:bookmarkStart w:id="522" w:name="_Toc470688749"/>
      <w:bookmarkStart w:id="523" w:name="_Toc470688984"/>
      <w:bookmarkStart w:id="524" w:name="_Toc470689217"/>
      <w:bookmarkStart w:id="525" w:name="_Toc470689451"/>
      <w:bookmarkStart w:id="526" w:name="_Toc470689685"/>
      <w:bookmarkStart w:id="527" w:name="_Toc470689920"/>
      <w:bookmarkStart w:id="528" w:name="_Toc470692946"/>
      <w:bookmarkStart w:id="529" w:name="_Toc470687233"/>
      <w:bookmarkStart w:id="530" w:name="_Toc470687580"/>
      <w:bookmarkStart w:id="531" w:name="_Toc470687814"/>
      <w:bookmarkStart w:id="532" w:name="_Toc470688048"/>
      <w:bookmarkStart w:id="533" w:name="_Toc470688282"/>
      <w:bookmarkStart w:id="534" w:name="_Toc470688516"/>
      <w:bookmarkStart w:id="535" w:name="_Toc470688750"/>
      <w:bookmarkStart w:id="536" w:name="_Toc470688985"/>
      <w:bookmarkStart w:id="537" w:name="_Toc470689218"/>
      <w:bookmarkStart w:id="538" w:name="_Toc470689452"/>
      <w:bookmarkStart w:id="539" w:name="_Toc470689686"/>
      <w:bookmarkStart w:id="540" w:name="_Toc470689921"/>
      <w:bookmarkStart w:id="541" w:name="_Toc470692947"/>
      <w:bookmarkStart w:id="542" w:name="_Toc470687234"/>
      <w:bookmarkStart w:id="543" w:name="_Toc470687581"/>
      <w:bookmarkStart w:id="544" w:name="_Toc470687815"/>
      <w:bookmarkStart w:id="545" w:name="_Toc470688049"/>
      <w:bookmarkStart w:id="546" w:name="_Toc470688283"/>
      <w:bookmarkStart w:id="547" w:name="_Toc470688517"/>
      <w:bookmarkStart w:id="548" w:name="_Toc470688751"/>
      <w:bookmarkStart w:id="549" w:name="_Toc470688986"/>
      <w:bookmarkStart w:id="550" w:name="_Toc470689219"/>
      <w:bookmarkStart w:id="551" w:name="_Toc470689453"/>
      <w:bookmarkStart w:id="552" w:name="_Toc470689687"/>
      <w:bookmarkStart w:id="553" w:name="_Toc470689922"/>
      <w:bookmarkStart w:id="554" w:name="_Toc470692948"/>
      <w:bookmarkStart w:id="555" w:name="_Toc470687235"/>
      <w:bookmarkStart w:id="556" w:name="_Toc470687582"/>
      <w:bookmarkStart w:id="557" w:name="_Toc470687816"/>
      <w:bookmarkStart w:id="558" w:name="_Toc470688050"/>
      <w:bookmarkStart w:id="559" w:name="_Toc470688284"/>
      <w:bookmarkStart w:id="560" w:name="_Toc470688518"/>
      <w:bookmarkStart w:id="561" w:name="_Toc470688752"/>
      <w:bookmarkStart w:id="562" w:name="_Toc470688987"/>
      <w:bookmarkStart w:id="563" w:name="_Toc470689220"/>
      <w:bookmarkStart w:id="564" w:name="_Toc470689454"/>
      <w:bookmarkStart w:id="565" w:name="_Toc470689688"/>
      <w:bookmarkStart w:id="566" w:name="_Toc470689923"/>
      <w:bookmarkStart w:id="567" w:name="_Toc470692949"/>
      <w:bookmarkStart w:id="568" w:name="_Toc470687236"/>
      <w:bookmarkStart w:id="569" w:name="_Toc470687583"/>
      <w:bookmarkStart w:id="570" w:name="_Toc470687817"/>
      <w:bookmarkStart w:id="571" w:name="_Toc470688051"/>
      <w:bookmarkStart w:id="572" w:name="_Toc470688285"/>
      <w:bookmarkStart w:id="573" w:name="_Toc470688519"/>
      <w:bookmarkStart w:id="574" w:name="_Toc470688753"/>
      <w:bookmarkStart w:id="575" w:name="_Toc470688988"/>
      <w:bookmarkStart w:id="576" w:name="_Toc470689221"/>
      <w:bookmarkStart w:id="577" w:name="_Toc470689455"/>
      <w:bookmarkStart w:id="578" w:name="_Toc470689689"/>
      <w:bookmarkStart w:id="579" w:name="_Toc470689924"/>
      <w:bookmarkStart w:id="580" w:name="_Toc470692950"/>
      <w:bookmarkStart w:id="581" w:name="_Toc470687237"/>
      <w:bookmarkStart w:id="582" w:name="_Toc470687584"/>
      <w:bookmarkStart w:id="583" w:name="_Toc470687818"/>
      <w:bookmarkStart w:id="584" w:name="_Toc470688052"/>
      <w:bookmarkStart w:id="585" w:name="_Toc470688286"/>
      <w:bookmarkStart w:id="586" w:name="_Toc470688520"/>
      <w:bookmarkStart w:id="587" w:name="_Toc470688754"/>
      <w:bookmarkStart w:id="588" w:name="_Toc470688989"/>
      <w:bookmarkStart w:id="589" w:name="_Toc470689222"/>
      <w:bookmarkStart w:id="590" w:name="_Toc470689456"/>
      <w:bookmarkStart w:id="591" w:name="_Toc470689690"/>
      <w:bookmarkStart w:id="592" w:name="_Toc470689925"/>
      <w:bookmarkStart w:id="593" w:name="_Toc470692951"/>
      <w:bookmarkStart w:id="594" w:name="_Toc470687238"/>
      <w:bookmarkStart w:id="595" w:name="_Toc470687585"/>
      <w:bookmarkStart w:id="596" w:name="_Toc470687819"/>
      <w:bookmarkStart w:id="597" w:name="_Toc470688053"/>
      <w:bookmarkStart w:id="598" w:name="_Toc470688287"/>
      <w:bookmarkStart w:id="599" w:name="_Toc470688521"/>
      <w:bookmarkStart w:id="600" w:name="_Toc470688755"/>
      <w:bookmarkStart w:id="601" w:name="_Toc470688990"/>
      <w:bookmarkStart w:id="602" w:name="_Toc470689223"/>
      <w:bookmarkStart w:id="603" w:name="_Toc470689457"/>
      <w:bookmarkStart w:id="604" w:name="_Toc470689691"/>
      <w:bookmarkStart w:id="605" w:name="_Toc470689926"/>
      <w:bookmarkStart w:id="606" w:name="_Toc470692952"/>
      <w:bookmarkStart w:id="607" w:name="_Toc470687239"/>
      <w:bookmarkStart w:id="608" w:name="_Toc470687586"/>
      <w:bookmarkStart w:id="609" w:name="_Toc470687820"/>
      <w:bookmarkStart w:id="610" w:name="_Toc470688054"/>
      <w:bookmarkStart w:id="611" w:name="_Toc470688288"/>
      <w:bookmarkStart w:id="612" w:name="_Toc470688522"/>
      <w:bookmarkStart w:id="613" w:name="_Toc470688756"/>
      <w:bookmarkStart w:id="614" w:name="_Toc470688991"/>
      <w:bookmarkStart w:id="615" w:name="_Toc470689224"/>
      <w:bookmarkStart w:id="616" w:name="_Toc470689458"/>
      <w:bookmarkStart w:id="617" w:name="_Toc470689692"/>
      <w:bookmarkStart w:id="618" w:name="_Toc470689927"/>
      <w:bookmarkStart w:id="619" w:name="_Toc470692953"/>
      <w:bookmarkStart w:id="620" w:name="_Toc470687240"/>
      <w:bookmarkStart w:id="621" w:name="_Toc470687587"/>
      <w:bookmarkStart w:id="622" w:name="_Toc470687821"/>
      <w:bookmarkStart w:id="623" w:name="_Toc470688055"/>
      <w:bookmarkStart w:id="624" w:name="_Toc470688289"/>
      <w:bookmarkStart w:id="625" w:name="_Toc470688523"/>
      <w:bookmarkStart w:id="626" w:name="_Toc470688757"/>
      <w:bookmarkStart w:id="627" w:name="_Toc470688992"/>
      <w:bookmarkStart w:id="628" w:name="_Toc470689225"/>
      <w:bookmarkStart w:id="629" w:name="_Toc470689459"/>
      <w:bookmarkStart w:id="630" w:name="_Toc470689693"/>
      <w:bookmarkStart w:id="631" w:name="_Toc470689928"/>
      <w:bookmarkStart w:id="632" w:name="_Toc470692954"/>
      <w:bookmarkStart w:id="633" w:name="_Toc470687241"/>
      <w:bookmarkStart w:id="634" w:name="_Toc470687588"/>
      <w:bookmarkStart w:id="635" w:name="_Toc470687822"/>
      <w:bookmarkStart w:id="636" w:name="_Toc470688056"/>
      <w:bookmarkStart w:id="637" w:name="_Toc470688290"/>
      <w:bookmarkStart w:id="638" w:name="_Toc470688524"/>
      <w:bookmarkStart w:id="639" w:name="_Toc470688758"/>
      <w:bookmarkStart w:id="640" w:name="_Toc470688993"/>
      <w:bookmarkStart w:id="641" w:name="_Toc470689226"/>
      <w:bookmarkStart w:id="642" w:name="_Toc470689460"/>
      <w:bookmarkStart w:id="643" w:name="_Toc470689694"/>
      <w:bookmarkStart w:id="644" w:name="_Toc470689929"/>
      <w:bookmarkStart w:id="645" w:name="_Toc470692955"/>
      <w:bookmarkStart w:id="646" w:name="_Toc470687242"/>
      <w:bookmarkStart w:id="647" w:name="_Toc470687589"/>
      <w:bookmarkStart w:id="648" w:name="_Toc470687823"/>
      <w:bookmarkStart w:id="649" w:name="_Toc470688057"/>
      <w:bookmarkStart w:id="650" w:name="_Toc470688291"/>
      <w:bookmarkStart w:id="651" w:name="_Toc470688525"/>
      <w:bookmarkStart w:id="652" w:name="_Toc470688759"/>
      <w:bookmarkStart w:id="653" w:name="_Toc470688994"/>
      <w:bookmarkStart w:id="654" w:name="_Toc470689227"/>
      <w:bookmarkStart w:id="655" w:name="_Toc470689461"/>
      <w:bookmarkStart w:id="656" w:name="_Toc470689695"/>
      <w:bookmarkStart w:id="657" w:name="_Toc470689930"/>
      <w:bookmarkStart w:id="658" w:name="_Toc470692956"/>
      <w:bookmarkStart w:id="659" w:name="_Toc470687243"/>
      <w:bookmarkStart w:id="660" w:name="_Toc470687590"/>
      <w:bookmarkStart w:id="661" w:name="_Toc470687824"/>
      <w:bookmarkStart w:id="662" w:name="_Toc470688058"/>
      <w:bookmarkStart w:id="663" w:name="_Toc470688292"/>
      <w:bookmarkStart w:id="664" w:name="_Toc470688526"/>
      <w:bookmarkStart w:id="665" w:name="_Toc470688760"/>
      <w:bookmarkStart w:id="666" w:name="_Toc470688995"/>
      <w:bookmarkStart w:id="667" w:name="_Toc470689228"/>
      <w:bookmarkStart w:id="668" w:name="_Toc470689462"/>
      <w:bookmarkStart w:id="669" w:name="_Toc470689696"/>
      <w:bookmarkStart w:id="670" w:name="_Toc470689931"/>
      <w:bookmarkStart w:id="671" w:name="_Toc470692957"/>
      <w:bookmarkStart w:id="672" w:name="_Toc470687244"/>
      <w:bookmarkStart w:id="673" w:name="_Toc470687591"/>
      <w:bookmarkStart w:id="674" w:name="_Toc470687825"/>
      <w:bookmarkStart w:id="675" w:name="_Toc470688059"/>
      <w:bookmarkStart w:id="676" w:name="_Toc470688293"/>
      <w:bookmarkStart w:id="677" w:name="_Toc470688527"/>
      <w:bookmarkStart w:id="678" w:name="_Toc470688761"/>
      <w:bookmarkStart w:id="679" w:name="_Toc470688996"/>
      <w:bookmarkStart w:id="680" w:name="_Toc470689229"/>
      <w:bookmarkStart w:id="681" w:name="_Toc470689463"/>
      <w:bookmarkStart w:id="682" w:name="_Toc470689697"/>
      <w:bookmarkStart w:id="683" w:name="_Toc470689932"/>
      <w:bookmarkStart w:id="684" w:name="_Toc470692958"/>
      <w:bookmarkStart w:id="685" w:name="_Toc470687245"/>
      <w:bookmarkStart w:id="686" w:name="_Toc470687592"/>
      <w:bookmarkStart w:id="687" w:name="_Toc470687826"/>
      <w:bookmarkStart w:id="688" w:name="_Toc470688060"/>
      <w:bookmarkStart w:id="689" w:name="_Toc470688294"/>
      <w:bookmarkStart w:id="690" w:name="_Toc470688528"/>
      <w:bookmarkStart w:id="691" w:name="_Toc470688762"/>
      <w:bookmarkStart w:id="692" w:name="_Toc470688997"/>
      <w:bookmarkStart w:id="693" w:name="_Toc470689230"/>
      <w:bookmarkStart w:id="694" w:name="_Toc470689464"/>
      <w:bookmarkStart w:id="695" w:name="_Toc470689698"/>
      <w:bookmarkStart w:id="696" w:name="_Toc470689933"/>
      <w:bookmarkStart w:id="697" w:name="_Toc470692959"/>
      <w:bookmarkStart w:id="698" w:name="_Toc470687246"/>
      <w:bookmarkStart w:id="699" w:name="_Toc470687593"/>
      <w:bookmarkStart w:id="700" w:name="_Toc470687827"/>
      <w:bookmarkStart w:id="701" w:name="_Toc470688061"/>
      <w:bookmarkStart w:id="702" w:name="_Toc470688295"/>
      <w:bookmarkStart w:id="703" w:name="_Toc470688529"/>
      <w:bookmarkStart w:id="704" w:name="_Toc470688763"/>
      <w:bookmarkStart w:id="705" w:name="_Toc470688998"/>
      <w:bookmarkStart w:id="706" w:name="_Toc470689231"/>
      <w:bookmarkStart w:id="707" w:name="_Toc470689465"/>
      <w:bookmarkStart w:id="708" w:name="_Toc470689699"/>
      <w:bookmarkStart w:id="709" w:name="_Toc470689934"/>
      <w:bookmarkStart w:id="710" w:name="_Toc470692960"/>
      <w:bookmarkStart w:id="711" w:name="_Toc470687247"/>
      <w:bookmarkStart w:id="712" w:name="_Toc470687594"/>
      <w:bookmarkStart w:id="713" w:name="_Toc470687828"/>
      <w:bookmarkStart w:id="714" w:name="_Toc470688062"/>
      <w:bookmarkStart w:id="715" w:name="_Toc470688296"/>
      <w:bookmarkStart w:id="716" w:name="_Toc470688530"/>
      <w:bookmarkStart w:id="717" w:name="_Toc470688764"/>
      <w:bookmarkStart w:id="718" w:name="_Toc470688999"/>
      <w:bookmarkStart w:id="719" w:name="_Toc470689232"/>
      <w:bookmarkStart w:id="720" w:name="_Toc470689466"/>
      <w:bookmarkStart w:id="721" w:name="_Toc470689700"/>
      <w:bookmarkStart w:id="722" w:name="_Toc470689935"/>
      <w:bookmarkStart w:id="723" w:name="_Toc470692961"/>
      <w:bookmarkStart w:id="724" w:name="_Toc470687248"/>
      <w:bookmarkStart w:id="725" w:name="_Toc470687595"/>
      <w:bookmarkStart w:id="726" w:name="_Toc470687829"/>
      <w:bookmarkStart w:id="727" w:name="_Toc470688063"/>
      <w:bookmarkStart w:id="728" w:name="_Toc470688297"/>
      <w:bookmarkStart w:id="729" w:name="_Toc470688531"/>
      <w:bookmarkStart w:id="730" w:name="_Toc470688765"/>
      <w:bookmarkStart w:id="731" w:name="_Toc470689000"/>
      <w:bookmarkStart w:id="732" w:name="_Toc470689233"/>
      <w:bookmarkStart w:id="733" w:name="_Toc470689467"/>
      <w:bookmarkStart w:id="734" w:name="_Toc470689701"/>
      <w:bookmarkStart w:id="735" w:name="_Toc470689936"/>
      <w:bookmarkStart w:id="736" w:name="_Toc470692962"/>
      <w:bookmarkStart w:id="737" w:name="_Toc470687249"/>
      <w:bookmarkStart w:id="738" w:name="_Toc470687596"/>
      <w:bookmarkStart w:id="739" w:name="_Toc470687830"/>
      <w:bookmarkStart w:id="740" w:name="_Toc470688064"/>
      <w:bookmarkStart w:id="741" w:name="_Toc470688298"/>
      <w:bookmarkStart w:id="742" w:name="_Toc470688532"/>
      <w:bookmarkStart w:id="743" w:name="_Toc470688766"/>
      <w:bookmarkStart w:id="744" w:name="_Toc470689001"/>
      <w:bookmarkStart w:id="745" w:name="_Toc470689234"/>
      <w:bookmarkStart w:id="746" w:name="_Toc470689468"/>
      <w:bookmarkStart w:id="747" w:name="_Toc470689702"/>
      <w:bookmarkStart w:id="748" w:name="_Toc470689937"/>
      <w:bookmarkStart w:id="749" w:name="_Toc470692963"/>
      <w:bookmarkStart w:id="750" w:name="_Toc470687250"/>
      <w:bookmarkStart w:id="751" w:name="_Toc470687597"/>
      <w:bookmarkStart w:id="752" w:name="_Toc470687831"/>
      <w:bookmarkStart w:id="753" w:name="_Toc470688065"/>
      <w:bookmarkStart w:id="754" w:name="_Toc470688299"/>
      <w:bookmarkStart w:id="755" w:name="_Toc470688533"/>
      <w:bookmarkStart w:id="756" w:name="_Toc470688767"/>
      <w:bookmarkStart w:id="757" w:name="_Toc470689002"/>
      <w:bookmarkStart w:id="758" w:name="_Toc470689235"/>
      <w:bookmarkStart w:id="759" w:name="_Toc470689469"/>
      <w:bookmarkStart w:id="760" w:name="_Toc470689703"/>
      <w:bookmarkStart w:id="761" w:name="_Toc470689938"/>
      <w:bookmarkStart w:id="762" w:name="_Toc470692964"/>
      <w:bookmarkStart w:id="763" w:name="_Toc470687251"/>
      <w:bookmarkStart w:id="764" w:name="_Toc470687598"/>
      <w:bookmarkStart w:id="765" w:name="_Toc470687832"/>
      <w:bookmarkStart w:id="766" w:name="_Toc470688066"/>
      <w:bookmarkStart w:id="767" w:name="_Toc470688300"/>
      <w:bookmarkStart w:id="768" w:name="_Toc470688534"/>
      <w:bookmarkStart w:id="769" w:name="_Toc470688768"/>
      <w:bookmarkStart w:id="770" w:name="_Toc470689003"/>
      <w:bookmarkStart w:id="771" w:name="_Toc470689236"/>
      <w:bookmarkStart w:id="772" w:name="_Toc470689470"/>
      <w:bookmarkStart w:id="773" w:name="_Toc470689704"/>
      <w:bookmarkStart w:id="774" w:name="_Toc470689939"/>
      <w:bookmarkStart w:id="775" w:name="_Toc470692965"/>
      <w:bookmarkStart w:id="776" w:name="_Toc470687252"/>
      <w:bookmarkStart w:id="777" w:name="_Toc470687599"/>
      <w:bookmarkStart w:id="778" w:name="_Toc470687833"/>
      <w:bookmarkStart w:id="779" w:name="_Toc470688067"/>
      <w:bookmarkStart w:id="780" w:name="_Toc470688301"/>
      <w:bookmarkStart w:id="781" w:name="_Toc470688535"/>
      <w:bookmarkStart w:id="782" w:name="_Toc470688769"/>
      <w:bookmarkStart w:id="783" w:name="_Toc470689004"/>
      <w:bookmarkStart w:id="784" w:name="_Toc470689237"/>
      <w:bookmarkStart w:id="785" w:name="_Toc470689471"/>
      <w:bookmarkStart w:id="786" w:name="_Toc470689705"/>
      <w:bookmarkStart w:id="787" w:name="_Toc470689940"/>
      <w:bookmarkStart w:id="788" w:name="_Toc470692966"/>
      <w:bookmarkStart w:id="789" w:name="_Toc470687253"/>
      <w:bookmarkStart w:id="790" w:name="_Toc470687600"/>
      <w:bookmarkStart w:id="791" w:name="_Toc470687834"/>
      <w:bookmarkStart w:id="792" w:name="_Toc470688068"/>
      <w:bookmarkStart w:id="793" w:name="_Toc470688302"/>
      <w:bookmarkStart w:id="794" w:name="_Toc470688536"/>
      <w:bookmarkStart w:id="795" w:name="_Toc470688770"/>
      <w:bookmarkStart w:id="796" w:name="_Toc470689005"/>
      <w:bookmarkStart w:id="797" w:name="_Toc470689238"/>
      <w:bookmarkStart w:id="798" w:name="_Toc470689472"/>
      <w:bookmarkStart w:id="799" w:name="_Toc470689706"/>
      <w:bookmarkStart w:id="800" w:name="_Toc470689941"/>
      <w:bookmarkStart w:id="801" w:name="_Toc470692967"/>
      <w:bookmarkStart w:id="802" w:name="_Toc470687254"/>
      <w:bookmarkStart w:id="803" w:name="_Toc470687601"/>
      <w:bookmarkStart w:id="804" w:name="_Toc470687835"/>
      <w:bookmarkStart w:id="805" w:name="_Toc470688069"/>
      <w:bookmarkStart w:id="806" w:name="_Toc470688303"/>
      <w:bookmarkStart w:id="807" w:name="_Toc470688537"/>
      <w:bookmarkStart w:id="808" w:name="_Toc470688771"/>
      <w:bookmarkStart w:id="809" w:name="_Toc470689006"/>
      <w:bookmarkStart w:id="810" w:name="_Toc470689239"/>
      <w:bookmarkStart w:id="811" w:name="_Toc470689473"/>
      <w:bookmarkStart w:id="812" w:name="_Toc470689707"/>
      <w:bookmarkStart w:id="813" w:name="_Toc470689942"/>
      <w:bookmarkStart w:id="814" w:name="_Toc470692968"/>
      <w:bookmarkStart w:id="815" w:name="_Toc470687255"/>
      <w:bookmarkStart w:id="816" w:name="_Toc470687602"/>
      <w:bookmarkStart w:id="817" w:name="_Toc470687836"/>
      <w:bookmarkStart w:id="818" w:name="_Toc470688070"/>
      <w:bookmarkStart w:id="819" w:name="_Toc470688304"/>
      <w:bookmarkStart w:id="820" w:name="_Toc470688538"/>
      <w:bookmarkStart w:id="821" w:name="_Toc470688772"/>
      <w:bookmarkStart w:id="822" w:name="_Toc470689007"/>
      <w:bookmarkStart w:id="823" w:name="_Toc470689240"/>
      <w:bookmarkStart w:id="824" w:name="_Toc470689474"/>
      <w:bookmarkStart w:id="825" w:name="_Toc470689708"/>
      <w:bookmarkStart w:id="826" w:name="_Toc470689943"/>
      <w:bookmarkStart w:id="827" w:name="_Toc470692969"/>
      <w:bookmarkStart w:id="828" w:name="_Toc470687256"/>
      <w:bookmarkStart w:id="829" w:name="_Toc470687603"/>
      <w:bookmarkStart w:id="830" w:name="_Toc470687837"/>
      <w:bookmarkStart w:id="831" w:name="_Toc470688071"/>
      <w:bookmarkStart w:id="832" w:name="_Toc470688305"/>
      <w:bookmarkStart w:id="833" w:name="_Toc470688539"/>
      <w:bookmarkStart w:id="834" w:name="_Toc470688773"/>
      <w:bookmarkStart w:id="835" w:name="_Toc470689008"/>
      <w:bookmarkStart w:id="836" w:name="_Toc470689241"/>
      <w:bookmarkStart w:id="837" w:name="_Toc470689475"/>
      <w:bookmarkStart w:id="838" w:name="_Toc470689709"/>
      <w:bookmarkStart w:id="839" w:name="_Toc470689944"/>
      <w:bookmarkStart w:id="840" w:name="_Toc470692970"/>
      <w:bookmarkStart w:id="841" w:name="_Toc470687257"/>
      <w:bookmarkStart w:id="842" w:name="_Toc470687604"/>
      <w:bookmarkStart w:id="843" w:name="_Toc470687838"/>
      <w:bookmarkStart w:id="844" w:name="_Toc470688072"/>
      <w:bookmarkStart w:id="845" w:name="_Toc470688306"/>
      <w:bookmarkStart w:id="846" w:name="_Toc470688540"/>
      <w:bookmarkStart w:id="847" w:name="_Toc470688774"/>
      <w:bookmarkStart w:id="848" w:name="_Toc470689009"/>
      <w:bookmarkStart w:id="849" w:name="_Toc470689242"/>
      <w:bookmarkStart w:id="850" w:name="_Toc470689476"/>
      <w:bookmarkStart w:id="851" w:name="_Toc470689710"/>
      <w:bookmarkStart w:id="852" w:name="_Toc470689945"/>
      <w:bookmarkStart w:id="853" w:name="_Toc470692971"/>
      <w:bookmarkStart w:id="854" w:name="_Toc470687258"/>
      <w:bookmarkStart w:id="855" w:name="_Toc470687605"/>
      <w:bookmarkStart w:id="856" w:name="_Toc470687839"/>
      <w:bookmarkStart w:id="857" w:name="_Toc470688073"/>
      <w:bookmarkStart w:id="858" w:name="_Toc470688307"/>
      <w:bookmarkStart w:id="859" w:name="_Toc470688541"/>
      <w:bookmarkStart w:id="860" w:name="_Toc470688775"/>
      <w:bookmarkStart w:id="861" w:name="_Toc470689010"/>
      <w:bookmarkStart w:id="862" w:name="_Toc470689243"/>
      <w:bookmarkStart w:id="863" w:name="_Toc470689477"/>
      <w:bookmarkStart w:id="864" w:name="_Toc470689711"/>
      <w:bookmarkStart w:id="865" w:name="_Toc470689946"/>
      <w:bookmarkStart w:id="866" w:name="_Toc470692972"/>
      <w:bookmarkStart w:id="867" w:name="_Toc470687259"/>
      <w:bookmarkStart w:id="868" w:name="_Toc470687606"/>
      <w:bookmarkStart w:id="869" w:name="_Toc470687840"/>
      <w:bookmarkStart w:id="870" w:name="_Toc470688074"/>
      <w:bookmarkStart w:id="871" w:name="_Toc470688308"/>
      <w:bookmarkStart w:id="872" w:name="_Toc470688542"/>
      <w:bookmarkStart w:id="873" w:name="_Toc470688776"/>
      <w:bookmarkStart w:id="874" w:name="_Toc470689011"/>
      <w:bookmarkStart w:id="875" w:name="_Toc470689244"/>
      <w:bookmarkStart w:id="876" w:name="_Toc470689478"/>
      <w:bookmarkStart w:id="877" w:name="_Toc470689712"/>
      <w:bookmarkStart w:id="878" w:name="_Toc470689947"/>
      <w:bookmarkStart w:id="879" w:name="_Toc470692973"/>
      <w:bookmarkStart w:id="880" w:name="_Toc470687260"/>
      <w:bookmarkStart w:id="881" w:name="_Toc470687607"/>
      <w:bookmarkStart w:id="882" w:name="_Toc470687841"/>
      <w:bookmarkStart w:id="883" w:name="_Toc470688075"/>
      <w:bookmarkStart w:id="884" w:name="_Toc470688309"/>
      <w:bookmarkStart w:id="885" w:name="_Toc470688543"/>
      <w:bookmarkStart w:id="886" w:name="_Toc470688777"/>
      <w:bookmarkStart w:id="887" w:name="_Toc470689012"/>
      <w:bookmarkStart w:id="888" w:name="_Toc470689245"/>
      <w:bookmarkStart w:id="889" w:name="_Toc470689479"/>
      <w:bookmarkStart w:id="890" w:name="_Toc470689713"/>
      <w:bookmarkStart w:id="891" w:name="_Toc470689948"/>
      <w:bookmarkStart w:id="892" w:name="_Toc470692974"/>
      <w:bookmarkStart w:id="893" w:name="_Toc470687261"/>
      <w:bookmarkStart w:id="894" w:name="_Toc470687608"/>
      <w:bookmarkStart w:id="895" w:name="_Toc470687842"/>
      <w:bookmarkStart w:id="896" w:name="_Toc470688076"/>
      <w:bookmarkStart w:id="897" w:name="_Toc470688310"/>
      <w:bookmarkStart w:id="898" w:name="_Toc470688544"/>
      <w:bookmarkStart w:id="899" w:name="_Toc470688778"/>
      <w:bookmarkStart w:id="900" w:name="_Toc470689013"/>
      <w:bookmarkStart w:id="901" w:name="_Toc470689246"/>
      <w:bookmarkStart w:id="902" w:name="_Toc470689480"/>
      <w:bookmarkStart w:id="903" w:name="_Toc470689714"/>
      <w:bookmarkStart w:id="904" w:name="_Toc470689949"/>
      <w:bookmarkStart w:id="905" w:name="_Toc470692975"/>
      <w:bookmarkStart w:id="906" w:name="_Toc470687262"/>
      <w:bookmarkStart w:id="907" w:name="_Toc470687609"/>
      <w:bookmarkStart w:id="908" w:name="_Toc470687843"/>
      <w:bookmarkStart w:id="909" w:name="_Toc470688077"/>
      <w:bookmarkStart w:id="910" w:name="_Toc470688311"/>
      <w:bookmarkStart w:id="911" w:name="_Toc470688545"/>
      <w:bookmarkStart w:id="912" w:name="_Toc470688779"/>
      <w:bookmarkStart w:id="913" w:name="_Toc470689014"/>
      <w:bookmarkStart w:id="914" w:name="_Toc470689247"/>
      <w:bookmarkStart w:id="915" w:name="_Toc470689481"/>
      <w:bookmarkStart w:id="916" w:name="_Toc470689715"/>
      <w:bookmarkStart w:id="917" w:name="_Toc470689950"/>
      <w:bookmarkStart w:id="918" w:name="_Toc470692976"/>
      <w:bookmarkStart w:id="919" w:name="_Toc470687263"/>
      <w:bookmarkStart w:id="920" w:name="_Toc470687610"/>
      <w:bookmarkStart w:id="921" w:name="_Toc470687844"/>
      <w:bookmarkStart w:id="922" w:name="_Toc470688078"/>
      <w:bookmarkStart w:id="923" w:name="_Toc470688312"/>
      <w:bookmarkStart w:id="924" w:name="_Toc470688546"/>
      <w:bookmarkStart w:id="925" w:name="_Toc470688780"/>
      <w:bookmarkStart w:id="926" w:name="_Toc470689015"/>
      <w:bookmarkStart w:id="927" w:name="_Toc470689248"/>
      <w:bookmarkStart w:id="928" w:name="_Toc470689482"/>
      <w:bookmarkStart w:id="929" w:name="_Toc470689716"/>
      <w:bookmarkStart w:id="930" w:name="_Toc470689951"/>
      <w:bookmarkStart w:id="931" w:name="_Toc470692977"/>
      <w:bookmarkStart w:id="932" w:name="_Toc470687264"/>
      <w:bookmarkStart w:id="933" w:name="_Toc470687611"/>
      <w:bookmarkStart w:id="934" w:name="_Toc470687845"/>
      <w:bookmarkStart w:id="935" w:name="_Toc470688079"/>
      <w:bookmarkStart w:id="936" w:name="_Toc470688313"/>
      <w:bookmarkStart w:id="937" w:name="_Toc470688547"/>
      <w:bookmarkStart w:id="938" w:name="_Toc470688781"/>
      <w:bookmarkStart w:id="939" w:name="_Toc470689016"/>
      <w:bookmarkStart w:id="940" w:name="_Toc470689249"/>
      <w:bookmarkStart w:id="941" w:name="_Toc470689483"/>
      <w:bookmarkStart w:id="942" w:name="_Toc470689717"/>
      <w:bookmarkStart w:id="943" w:name="_Toc470689952"/>
      <w:bookmarkStart w:id="944" w:name="_Toc470692978"/>
      <w:bookmarkStart w:id="945" w:name="_Toc470687265"/>
      <w:bookmarkStart w:id="946" w:name="_Toc470687612"/>
      <w:bookmarkStart w:id="947" w:name="_Toc470687846"/>
      <w:bookmarkStart w:id="948" w:name="_Toc470688080"/>
      <w:bookmarkStart w:id="949" w:name="_Toc470688314"/>
      <w:bookmarkStart w:id="950" w:name="_Toc470688548"/>
      <w:bookmarkStart w:id="951" w:name="_Toc470688782"/>
      <w:bookmarkStart w:id="952" w:name="_Toc470689017"/>
      <w:bookmarkStart w:id="953" w:name="_Toc470689250"/>
      <w:bookmarkStart w:id="954" w:name="_Toc470689484"/>
      <w:bookmarkStart w:id="955" w:name="_Toc470689718"/>
      <w:bookmarkStart w:id="956" w:name="_Toc470689953"/>
      <w:bookmarkStart w:id="957" w:name="_Toc470692979"/>
      <w:bookmarkStart w:id="958" w:name="_Toc470687266"/>
      <w:bookmarkStart w:id="959" w:name="_Toc470687613"/>
      <w:bookmarkStart w:id="960" w:name="_Toc470687847"/>
      <w:bookmarkStart w:id="961" w:name="_Toc470688081"/>
      <w:bookmarkStart w:id="962" w:name="_Toc470688315"/>
      <w:bookmarkStart w:id="963" w:name="_Toc470688549"/>
      <w:bookmarkStart w:id="964" w:name="_Toc470688783"/>
      <w:bookmarkStart w:id="965" w:name="_Toc470689018"/>
      <w:bookmarkStart w:id="966" w:name="_Toc470689251"/>
      <w:bookmarkStart w:id="967" w:name="_Toc470689485"/>
      <w:bookmarkStart w:id="968" w:name="_Toc470689719"/>
      <w:bookmarkStart w:id="969" w:name="_Toc470689954"/>
      <w:bookmarkStart w:id="970" w:name="_Toc470692980"/>
      <w:bookmarkStart w:id="971" w:name="_Toc470687267"/>
      <w:bookmarkStart w:id="972" w:name="_Toc470687614"/>
      <w:bookmarkStart w:id="973" w:name="_Toc470687848"/>
      <w:bookmarkStart w:id="974" w:name="_Toc470688082"/>
      <w:bookmarkStart w:id="975" w:name="_Toc470688316"/>
      <w:bookmarkStart w:id="976" w:name="_Toc470688550"/>
      <w:bookmarkStart w:id="977" w:name="_Toc470688784"/>
      <w:bookmarkStart w:id="978" w:name="_Toc470689019"/>
      <w:bookmarkStart w:id="979" w:name="_Toc470689252"/>
      <w:bookmarkStart w:id="980" w:name="_Toc470689486"/>
      <w:bookmarkStart w:id="981" w:name="_Toc470689720"/>
      <w:bookmarkStart w:id="982" w:name="_Toc470689955"/>
      <w:bookmarkStart w:id="983" w:name="_Toc470692981"/>
      <w:bookmarkStart w:id="984" w:name="_Toc470687268"/>
      <w:bookmarkStart w:id="985" w:name="_Toc470687615"/>
      <w:bookmarkStart w:id="986" w:name="_Toc470687849"/>
      <w:bookmarkStart w:id="987" w:name="_Toc470688083"/>
      <w:bookmarkStart w:id="988" w:name="_Toc470688317"/>
      <w:bookmarkStart w:id="989" w:name="_Toc470688551"/>
      <w:bookmarkStart w:id="990" w:name="_Toc470688785"/>
      <w:bookmarkStart w:id="991" w:name="_Toc470689020"/>
      <w:bookmarkStart w:id="992" w:name="_Toc470689253"/>
      <w:bookmarkStart w:id="993" w:name="_Toc470689487"/>
      <w:bookmarkStart w:id="994" w:name="_Toc470689721"/>
      <w:bookmarkStart w:id="995" w:name="_Toc470689956"/>
      <w:bookmarkStart w:id="996" w:name="_Toc470692982"/>
      <w:bookmarkStart w:id="997" w:name="_Toc470687269"/>
      <w:bookmarkStart w:id="998" w:name="_Toc470687616"/>
      <w:bookmarkStart w:id="999" w:name="_Toc470687850"/>
      <w:bookmarkStart w:id="1000" w:name="_Toc470688084"/>
      <w:bookmarkStart w:id="1001" w:name="_Toc470688318"/>
      <w:bookmarkStart w:id="1002" w:name="_Toc470688552"/>
      <w:bookmarkStart w:id="1003" w:name="_Toc470688786"/>
      <w:bookmarkStart w:id="1004" w:name="_Toc470689021"/>
      <w:bookmarkStart w:id="1005" w:name="_Toc470689254"/>
      <w:bookmarkStart w:id="1006" w:name="_Toc470689488"/>
      <w:bookmarkStart w:id="1007" w:name="_Toc470689722"/>
      <w:bookmarkStart w:id="1008" w:name="_Toc470689957"/>
      <w:bookmarkStart w:id="1009" w:name="_Toc470692983"/>
      <w:bookmarkStart w:id="1010" w:name="_Toc400531492"/>
      <w:bookmarkStart w:id="1011" w:name="_Toc428533963"/>
      <w:bookmarkStart w:id="1012" w:name="_Toc475965625"/>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r>
        <w:lastRenderedPageBreak/>
        <w:t>QUOTE</w:t>
      </w:r>
      <w:r w:rsidR="009808FC">
        <w:t xml:space="preserve"> </w:t>
      </w:r>
      <w:r w:rsidR="00AE354D">
        <w:t>{</w:t>
      </w:r>
      <w:r>
        <w:t>PROPOSAL</w:t>
      </w:r>
      <w:r w:rsidR="00AE354D">
        <w:t>}</w:t>
      </w:r>
      <w:r w:rsidR="001B3188">
        <w:t xml:space="preserve"> </w:t>
      </w:r>
      <w:r w:rsidR="00757979">
        <w:t>PREPARATION AND SUBMISSION</w:t>
      </w:r>
      <w:bookmarkEnd w:id="1010"/>
      <w:bookmarkEnd w:id="1011"/>
      <w:bookmarkEnd w:id="1012"/>
    </w:p>
    <w:p w14:paraId="23221254" w14:textId="77777777" w:rsidR="00757979" w:rsidRPr="00851065" w:rsidRDefault="00757979" w:rsidP="00851065"/>
    <w:p w14:paraId="6D25E3CC" w14:textId="77777777" w:rsidR="00757979" w:rsidRDefault="00757979" w:rsidP="00757979">
      <w:pPr>
        <w:pStyle w:val="Heading2"/>
      </w:pPr>
      <w:bookmarkStart w:id="1013" w:name="_Toc470687271"/>
      <w:bookmarkStart w:id="1014" w:name="_Toc470687618"/>
      <w:bookmarkStart w:id="1015" w:name="_Toc470687852"/>
      <w:bookmarkStart w:id="1016" w:name="_Toc470688086"/>
      <w:bookmarkStart w:id="1017" w:name="_Toc470688320"/>
      <w:bookmarkStart w:id="1018" w:name="_Toc470688554"/>
      <w:bookmarkStart w:id="1019" w:name="_Toc470688788"/>
      <w:bookmarkStart w:id="1020" w:name="_Toc470689023"/>
      <w:bookmarkStart w:id="1021" w:name="_Toc470689256"/>
      <w:bookmarkStart w:id="1022" w:name="_Toc470689490"/>
      <w:bookmarkStart w:id="1023" w:name="_Toc470689724"/>
      <w:bookmarkStart w:id="1024" w:name="_Toc470689959"/>
      <w:bookmarkStart w:id="1025" w:name="_Toc470692985"/>
      <w:bookmarkStart w:id="1026" w:name="_Toc470687272"/>
      <w:bookmarkStart w:id="1027" w:name="_Toc470687619"/>
      <w:bookmarkStart w:id="1028" w:name="_Toc470687853"/>
      <w:bookmarkStart w:id="1029" w:name="_Toc470688087"/>
      <w:bookmarkStart w:id="1030" w:name="_Toc470688321"/>
      <w:bookmarkStart w:id="1031" w:name="_Toc470688555"/>
      <w:bookmarkStart w:id="1032" w:name="_Toc470688789"/>
      <w:bookmarkStart w:id="1033" w:name="_Toc470689024"/>
      <w:bookmarkStart w:id="1034" w:name="_Toc470689257"/>
      <w:bookmarkStart w:id="1035" w:name="_Toc470689491"/>
      <w:bookmarkStart w:id="1036" w:name="_Toc470689725"/>
      <w:bookmarkStart w:id="1037" w:name="_Toc470689960"/>
      <w:bookmarkStart w:id="1038" w:name="_Toc470692986"/>
      <w:bookmarkStart w:id="1039" w:name="_Toc400531493"/>
      <w:bookmarkStart w:id="1040" w:name="_Toc428533964"/>
      <w:bookmarkStart w:id="1041" w:name="_Toc475965626"/>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r>
        <w:t>General</w:t>
      </w:r>
      <w:bookmarkEnd w:id="1039"/>
      <w:bookmarkEnd w:id="1040"/>
      <w:bookmarkEnd w:id="1041"/>
    </w:p>
    <w:p w14:paraId="61A10DA8" w14:textId="77777777" w:rsidR="00757979" w:rsidRDefault="00757979" w:rsidP="00851065"/>
    <w:p w14:paraId="7A95CC4E"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5FCBCA37" w14:textId="77777777" w:rsidR="00702DEE" w:rsidRPr="00851065" w:rsidRDefault="00702DEE" w:rsidP="00851065">
      <w:pPr>
        <w:rPr>
          <w:rFonts w:eastAsia="Calibri"/>
        </w:rPr>
      </w:pPr>
    </w:p>
    <w:p w14:paraId="28197FD1"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549349D" w14:textId="77777777" w:rsidR="00702DEE" w:rsidRPr="00851065" w:rsidRDefault="00702DEE" w:rsidP="00851065">
      <w:pPr>
        <w:rPr>
          <w:rFonts w:eastAsia="Calibri"/>
        </w:rPr>
      </w:pPr>
    </w:p>
    <w:p w14:paraId="1474540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4DC7BCFF" w14:textId="77777777" w:rsidR="00757979" w:rsidRPr="00851065" w:rsidRDefault="00757979" w:rsidP="00851065">
      <w:pPr>
        <w:rPr>
          <w:rFonts w:eastAsia="Calibri"/>
        </w:rPr>
      </w:pPr>
    </w:p>
    <w:p w14:paraId="02AA6E8A" w14:textId="77777777"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5F5F46D3" w14:textId="77777777" w:rsidR="00757979" w:rsidRPr="00851065" w:rsidRDefault="00757979" w:rsidP="00851065">
      <w:pPr>
        <w:rPr>
          <w:rFonts w:eastAsia="Calibri"/>
        </w:rPr>
      </w:pPr>
    </w:p>
    <w:p w14:paraId="652CEA50" w14:textId="77777777" w:rsidR="00757979" w:rsidRPr="00851065" w:rsidRDefault="00757979" w:rsidP="00DB2CE0">
      <w:pPr>
        <w:numPr>
          <w:ilvl w:val="0"/>
          <w:numId w:val="1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0725F1DB" w14:textId="77777777" w:rsidR="00757979" w:rsidRPr="00851065" w:rsidRDefault="00757979" w:rsidP="00851065"/>
    <w:p w14:paraId="55BC1C8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2C9F22D6" w14:textId="77777777" w:rsidR="00757979" w:rsidRPr="00851065" w:rsidRDefault="00757979" w:rsidP="00851065"/>
    <w:p w14:paraId="700843A1"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8177A2B" w14:textId="77777777" w:rsidR="00757979" w:rsidRPr="00C65B22" w:rsidRDefault="00757979" w:rsidP="00C65B22">
      <w:pPr>
        <w:rPr>
          <w:rFonts w:eastAsia="MS Mincho"/>
        </w:rPr>
      </w:pPr>
    </w:p>
    <w:p w14:paraId="07B66EB5"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4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42"/>
    </w:p>
    <w:p w14:paraId="7CC1DA3C" w14:textId="77777777" w:rsidR="001D01BB" w:rsidRDefault="001D01BB" w:rsidP="00B238B2"/>
    <w:p w14:paraId="33DE30C0" w14:textId="77777777" w:rsidR="00B238B2" w:rsidRPr="00851065" w:rsidRDefault="00CE00E7" w:rsidP="00C65B22">
      <w:pPr>
        <w:pStyle w:val="Heading2"/>
      </w:pPr>
      <w:bookmarkStart w:id="1043" w:name="_Toc428533965"/>
      <w:bookmarkStart w:id="1044" w:name="_Toc47596562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043"/>
      <w:bookmarkEnd w:id="1044"/>
    </w:p>
    <w:p w14:paraId="6E010073" w14:textId="77777777" w:rsidR="00B238B2" w:rsidRPr="00C65B22" w:rsidRDefault="00B238B2" w:rsidP="00851065"/>
    <w:p w14:paraId="377B3FA7"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0E45B786" w14:textId="77777777" w:rsidR="00B238B2" w:rsidRPr="00C65B22" w:rsidRDefault="00B238B2" w:rsidP="00851065"/>
    <w:p w14:paraId="239E3898" w14:textId="77777777" w:rsidR="007F3BD4" w:rsidRPr="00851065" w:rsidRDefault="00BC2DFC" w:rsidP="00C65B22">
      <w:pPr>
        <w:pStyle w:val="Heading2"/>
      </w:pPr>
      <w:bookmarkStart w:id="1045" w:name="_Toc428533966"/>
      <w:bookmarkStart w:id="1046" w:name="_Toc475965628"/>
      <w:r w:rsidRPr="00851065">
        <w:t xml:space="preserve">njstart electronic submission </w:t>
      </w:r>
      <w:r w:rsidR="007F3BD4" w:rsidRPr="00851065">
        <w:t>VS. hard copy SUBMISSION INSTRUCTION</w:t>
      </w:r>
      <w:bookmarkEnd w:id="1045"/>
      <w:bookmarkEnd w:id="1046"/>
    </w:p>
    <w:p w14:paraId="07EDD971" w14:textId="77777777" w:rsidR="007F3BD4" w:rsidRPr="00C65B22" w:rsidRDefault="007F3BD4" w:rsidP="0006639D"/>
    <w:p w14:paraId="4ABB7CB2" w14:textId="77777777" w:rsidR="007F3BD4" w:rsidRPr="00C65B22" w:rsidRDefault="00661B4F" w:rsidP="00C65B22">
      <w:pPr>
        <w:pStyle w:val="Heading3"/>
      </w:pPr>
      <w:bookmarkStart w:id="1047" w:name="_Toc428533967"/>
      <w:bookmarkStart w:id="1048" w:name="_Toc475965629"/>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047"/>
      <w:bookmarkEnd w:id="1048"/>
    </w:p>
    <w:p w14:paraId="15AB9ECB" w14:textId="77777777" w:rsidR="007F3BD4" w:rsidRPr="00C65B22" w:rsidRDefault="007F3BD4" w:rsidP="00C65B22"/>
    <w:p w14:paraId="73F79B53" w14:textId="0E1A2493"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5D0891">
        <w:t>not required</w:t>
      </w:r>
      <w:r w:rsidR="005E5E36">
        <w:t xml:space="preserve">  </w:t>
      </w:r>
      <w:r w:rsidR="00171CE7">
        <w:t>if a Vendor {Bidder} is submitting a hard copy Quote {Proposal} please</w:t>
      </w:r>
      <w:r w:rsidRPr="005D0891">
        <w:t xml:space="preserve"> see Section 4.3.2 for number of complete and exact copies.</w:t>
      </w:r>
      <w:r w:rsidRPr="00B17BFC">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0"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7D0EA739" w14:textId="77777777" w:rsidR="007F3BD4" w:rsidRPr="00C65B22" w:rsidRDefault="007F3BD4" w:rsidP="00851065"/>
    <w:p w14:paraId="36324173"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105A97A" w14:textId="77777777" w:rsidR="00F47949" w:rsidRPr="00851065" w:rsidRDefault="00F47949" w:rsidP="00C65B22"/>
    <w:p w14:paraId="114378DA"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647FFA44" w14:textId="77777777" w:rsidR="00DC3A66" w:rsidRDefault="00DC3A66" w:rsidP="00DC3A66">
      <w:pPr>
        <w:rPr>
          <w:rFonts w:cs="Arial"/>
        </w:rPr>
      </w:pPr>
    </w:p>
    <w:p w14:paraId="1CB0EFF3"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AF210AC" w14:textId="77777777" w:rsidR="00B24F77" w:rsidRDefault="00B24F77" w:rsidP="00B24F77"/>
    <w:p w14:paraId="437676B1"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32B446D5" w14:textId="77777777" w:rsidR="00EF49C9" w:rsidRPr="00851065" w:rsidRDefault="00EF49C9" w:rsidP="00C65B22"/>
    <w:p w14:paraId="490E2DBF" w14:textId="77777777" w:rsidR="00757979" w:rsidRPr="00410DD5" w:rsidRDefault="00B6568B" w:rsidP="00757979">
      <w:pPr>
        <w:pStyle w:val="Heading3"/>
      </w:pPr>
      <w:bookmarkStart w:id="1049" w:name="_Toc400531497"/>
      <w:bookmarkStart w:id="1050" w:name="_Toc428533968"/>
      <w:bookmarkStart w:id="1051" w:name="_Toc475965630"/>
      <w:r>
        <w:t xml:space="preserve">HARD COPY </w:t>
      </w:r>
      <w:r w:rsidR="00757979">
        <w:t>SUBMISSION</w:t>
      </w:r>
      <w:bookmarkEnd w:id="1049"/>
      <w:bookmarkEnd w:id="1050"/>
      <w:bookmarkEnd w:id="1051"/>
    </w:p>
    <w:p w14:paraId="3FFDE675" w14:textId="77777777" w:rsidR="002F6161" w:rsidRPr="00C65B22" w:rsidRDefault="002F6161" w:rsidP="00C65B22"/>
    <w:p w14:paraId="0C84F102" w14:textId="77777777" w:rsidR="001135D9" w:rsidRDefault="001135D9" w:rsidP="001135D9">
      <w:pPr>
        <w:rPr>
          <w:rFonts w:cs="Arial"/>
        </w:rPr>
      </w:pPr>
      <w:r>
        <w:rPr>
          <w:rFonts w:cs="Arial"/>
        </w:rPr>
        <w:t>If the Vendor {Bidder} is submitting a hard copy Quote {Proposal}, the Vendor {Bidder} must submit the following:</w:t>
      </w:r>
    </w:p>
    <w:p w14:paraId="631E89E7" w14:textId="77777777" w:rsidR="001135D9" w:rsidRDefault="001135D9" w:rsidP="001135D9">
      <w:pPr>
        <w:rPr>
          <w:rFonts w:cs="Arial"/>
        </w:rPr>
      </w:pPr>
    </w:p>
    <w:p w14:paraId="259D5B41" w14:textId="77777777" w:rsidR="001135D9" w:rsidRDefault="001135D9" w:rsidP="001135D9">
      <w:pPr>
        <w:pStyle w:val="PlainText"/>
        <w:numPr>
          <w:ilvl w:val="0"/>
          <w:numId w:val="107"/>
        </w:numPr>
        <w:rPr>
          <w:rFonts w:cs="Arial"/>
        </w:rPr>
      </w:pPr>
      <w:r>
        <w:rPr>
          <w:b/>
          <w:bCs/>
        </w:rPr>
        <w:t>One (1) complete Quote {Proposal}, comprising all volumes and including original, physical signature</w:t>
      </w:r>
      <w:r>
        <w:t xml:space="preserve">, clearly marked as the “ORIGINAL” Quote {Proposal}. </w:t>
      </w:r>
    </w:p>
    <w:p w14:paraId="20C29B84" w14:textId="77777777" w:rsidR="001135D9" w:rsidRDefault="001135D9" w:rsidP="001135D9">
      <w:pPr>
        <w:pStyle w:val="PlainText"/>
        <w:ind w:left="720"/>
      </w:pPr>
    </w:p>
    <w:p w14:paraId="64D4D4B1" w14:textId="77777777" w:rsidR="001135D9" w:rsidRDefault="001135D9" w:rsidP="001135D9">
      <w:pPr>
        <w:pStyle w:val="PlainText"/>
        <w:numPr>
          <w:ilvl w:val="0"/>
          <w:numId w:val="107"/>
        </w:numPr>
      </w:pPr>
      <w:r>
        <w:rPr>
          <w:b/>
          <w:bCs/>
        </w:rPr>
        <w:t>One (1) complete and exact ELECTRONIC copy</w:t>
      </w:r>
      <w:r>
        <w:t xml:space="preserve"> of the original Quote {Proposal} in PDF file format on disc (CD or DVD). These should be cover to cover copies, and should not be password protected. </w:t>
      </w:r>
      <w:r>
        <w:rPr>
          <w:b/>
          <w:bCs/>
        </w:rPr>
        <w:t>THE PRICE SCHEDULE  SHALL NOT BE INCLUDED ON THIS DISC.</w:t>
      </w:r>
      <w:r>
        <w:t xml:space="preserve"> </w:t>
      </w:r>
    </w:p>
    <w:p w14:paraId="53F07DEA" w14:textId="77777777" w:rsidR="001135D9" w:rsidRDefault="001135D9" w:rsidP="001135D9">
      <w:pPr>
        <w:pStyle w:val="PlainText"/>
        <w:ind w:left="720"/>
      </w:pPr>
    </w:p>
    <w:p w14:paraId="4C1B5E43" w14:textId="77777777" w:rsidR="001135D9" w:rsidRDefault="001135D9" w:rsidP="001135D9">
      <w:pPr>
        <w:pStyle w:val="PlainText"/>
        <w:numPr>
          <w:ilvl w:val="0"/>
          <w:numId w:val="107"/>
        </w:numPr>
      </w:pPr>
      <w:r>
        <w:rPr>
          <w:b/>
          <w:bCs/>
        </w:rPr>
        <w:t>One (1) complete and exact ELECTRONIC copy</w:t>
      </w:r>
      <w:r>
        <w:t xml:space="preserve"> of the original price schedule  in Microsoft Excel file format on disc (CD or DVD). This should be a cover to cover copy, and should not be password protected.</w:t>
      </w:r>
    </w:p>
    <w:p w14:paraId="50FC0B87" w14:textId="77777777" w:rsidR="001135D9" w:rsidRDefault="001135D9" w:rsidP="001135D9">
      <w:pPr>
        <w:pStyle w:val="PlainText"/>
      </w:pPr>
    </w:p>
    <w:p w14:paraId="7053160D" w14:textId="77777777" w:rsidR="001135D9" w:rsidRDefault="001135D9" w:rsidP="001135D9">
      <w:pPr>
        <w:rPr>
          <w:rFonts w:cs="Arial"/>
        </w:rPr>
      </w:pPr>
      <w:r>
        <w:rPr>
          <w:rFonts w:cs="Arial"/>
        </w:rPr>
        <w:t xml:space="preserve">Copies are necessary in the evaluation of the Quote {Proposal} and for record retention purposes.  A Vendor {Bidder} failing to provide the requested number of copies will be charged the cost incurred by the State in producing the requested number of copies.  The Vendor {Bidder} should make and retain a copy of its Quote {Proposal}. </w:t>
      </w:r>
    </w:p>
    <w:p w14:paraId="3E81F306" w14:textId="77777777" w:rsidR="001135D9" w:rsidRDefault="001135D9" w:rsidP="001135D9">
      <w:pPr>
        <w:rPr>
          <w:rFonts w:ascii="Calibri" w:hAnsi="Calibri"/>
        </w:rPr>
      </w:pPr>
    </w:p>
    <w:p w14:paraId="55D1D2B2" w14:textId="77777777" w:rsidR="00757979" w:rsidRDefault="00CE00E7" w:rsidP="00757979">
      <w:pPr>
        <w:pStyle w:val="Heading2"/>
      </w:pPr>
      <w:bookmarkStart w:id="1052" w:name="_Toc400531498"/>
      <w:bookmarkStart w:id="1053" w:name="_Toc428533969"/>
      <w:bookmarkStart w:id="1054" w:name="_Toc475965631"/>
      <w:r>
        <w:lastRenderedPageBreak/>
        <w:t>QUOTE</w:t>
      </w:r>
      <w:r w:rsidR="00715AF4">
        <w:t xml:space="preserve"> </w:t>
      </w:r>
      <w:r w:rsidR="00571AFA">
        <w:t>{</w:t>
      </w:r>
      <w:r>
        <w:t>Proposal</w:t>
      </w:r>
      <w:r w:rsidR="00571AFA">
        <w:t>}</w:t>
      </w:r>
      <w:r w:rsidR="00757979">
        <w:t xml:space="preserve"> Content</w:t>
      </w:r>
      <w:bookmarkEnd w:id="1052"/>
      <w:bookmarkEnd w:id="1053"/>
      <w:bookmarkEnd w:id="1054"/>
    </w:p>
    <w:p w14:paraId="6D8CD885" w14:textId="77777777" w:rsidR="00757979" w:rsidRDefault="00757979" w:rsidP="00C65B22"/>
    <w:p w14:paraId="4F5B48B2" w14:textId="77777777"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C00C188" w14:textId="77777777" w:rsidR="00757979" w:rsidRPr="00851065" w:rsidRDefault="00757979" w:rsidP="00C65B22">
      <w:r w:rsidRPr="00851065">
        <w:tab/>
      </w:r>
    </w:p>
    <w:p w14:paraId="440D7BB0" w14:textId="562EFAB9"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881E3C">
        <w:t>Unit</w:t>
      </w:r>
      <w:r w:rsidR="00AA3C22">
        <w:t xml:space="preserve">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881E3C">
        <w:t>Unit</w:t>
      </w:r>
      <w:r w:rsidR="00AA3C22">
        <w:t xml:space="preserve">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44EDD63" w14:textId="77777777" w:rsidR="006B7848" w:rsidRDefault="006B7848" w:rsidP="00C65B22"/>
    <w:p w14:paraId="708FFF9F" w14:textId="77777777" w:rsidR="007F3BD4" w:rsidRPr="00851065" w:rsidRDefault="007F3BD4" w:rsidP="00C65B22">
      <w:pPr>
        <w:pStyle w:val="Heading3"/>
      </w:pPr>
      <w:bookmarkStart w:id="1055" w:name="_Toc108508238"/>
      <w:bookmarkStart w:id="1056" w:name="_Toc428533970"/>
      <w:bookmarkStart w:id="1057" w:name="_Toc475965632"/>
      <w:r w:rsidRPr="00851065">
        <w:t>Forms</w:t>
      </w:r>
      <w:bookmarkEnd w:id="1055"/>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056"/>
      <w:bookmarkEnd w:id="1057"/>
    </w:p>
    <w:p w14:paraId="5F4E5CBD" w14:textId="77777777" w:rsidR="007F3BD4" w:rsidRPr="00851065" w:rsidRDefault="007F3BD4" w:rsidP="00851065">
      <w:pPr>
        <w:rPr>
          <w:rFonts w:eastAsia="MS Mincho"/>
        </w:rPr>
      </w:pPr>
    </w:p>
    <w:p w14:paraId="5C48A0BD"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94B69F2" w14:textId="77777777" w:rsidR="0002000F" w:rsidRDefault="0002000F" w:rsidP="00851065">
      <w:pPr>
        <w:rPr>
          <w:rFonts w:eastAsia="MS Mincho"/>
        </w:rPr>
      </w:pPr>
    </w:p>
    <w:p w14:paraId="0D2C495A"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706AC67" w14:textId="77777777" w:rsidR="005E2CE7" w:rsidRPr="00851065" w:rsidRDefault="005E2CE7" w:rsidP="00851065">
      <w:pPr>
        <w:rPr>
          <w:rFonts w:eastAsia="MS Mincho"/>
        </w:rPr>
      </w:pPr>
    </w:p>
    <w:p w14:paraId="5610D9C9"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2" w:history="1">
        <w:r w:rsidRPr="00851065">
          <w:rPr>
            <w:rStyle w:val="Hyperlink"/>
            <w:rFonts w:eastAsia="MS Mincho"/>
          </w:rPr>
          <w:t>Division’s website</w:t>
        </w:r>
      </w:hyperlink>
      <w:r w:rsidRPr="00851065">
        <w:rPr>
          <w:rStyle w:val="Hyperlink"/>
          <w:rFonts w:eastAsia="MS Mincho"/>
        </w:rPr>
        <w:t>.</w:t>
      </w:r>
    </w:p>
    <w:p w14:paraId="5F7FE349" w14:textId="77777777" w:rsidR="0040265A" w:rsidRPr="00851065" w:rsidRDefault="0040265A" w:rsidP="00C65B22">
      <w:pPr>
        <w:rPr>
          <w:rFonts w:eastAsia="MS Mincho"/>
        </w:rPr>
      </w:pPr>
    </w:p>
    <w:p w14:paraId="483F5D9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41F6E757" w14:textId="77777777" w:rsidR="003A6622" w:rsidRPr="00C65B22" w:rsidRDefault="003A6622" w:rsidP="00C65B22">
      <w:pPr>
        <w:rPr>
          <w:rFonts w:eastAsia="MS Mincho"/>
        </w:rPr>
      </w:pPr>
    </w:p>
    <w:p w14:paraId="3815BAE4"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34AF7ED7" w14:textId="77777777" w:rsidR="0040265A" w:rsidRPr="00C65B22" w:rsidRDefault="0040265A" w:rsidP="00C65B22">
      <w:pPr>
        <w:rPr>
          <w:rFonts w:eastAsia="MS Mincho"/>
        </w:rPr>
      </w:pPr>
    </w:p>
    <w:p w14:paraId="4BA1D8EB" w14:textId="77777777" w:rsidR="007F3BD4" w:rsidRPr="007F3BD4" w:rsidRDefault="00226009" w:rsidP="00C94D24">
      <w:pPr>
        <w:pStyle w:val="Heading4"/>
      </w:pPr>
      <w:bookmarkStart w:id="1058" w:name="_4.4.1.1_Ownership_Disclosure"/>
      <w:bookmarkStart w:id="1059" w:name="_4.4.1.1_Signatory_page"/>
      <w:bookmarkEnd w:id="1058"/>
      <w:bookmarkEnd w:id="1059"/>
      <w:r>
        <w:t xml:space="preserve">OFFER AND ACCEPTANCE PAGE </w:t>
      </w:r>
      <w:r w:rsidR="00C94D24" w:rsidRPr="00AB1466">
        <w:t>{Signatory page</w:t>
      </w:r>
      <w:r w:rsidR="00CA557A" w:rsidRPr="00AB1466">
        <w:t>}</w:t>
      </w:r>
    </w:p>
    <w:p w14:paraId="1B0B8EE8" w14:textId="77777777" w:rsidR="007F3BD4" w:rsidRPr="00851065" w:rsidRDefault="007F3BD4" w:rsidP="00851065">
      <w:pPr>
        <w:rPr>
          <w:rFonts w:eastAsia="MS Mincho"/>
        </w:rPr>
      </w:pPr>
    </w:p>
    <w:p w14:paraId="25762476"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060" w:name="OLE_LINK5"/>
      <w:bookmarkStart w:id="1061" w:name="OLE_LINK6"/>
      <w:r w:rsidR="000462FE" w:rsidRPr="00C65B22">
        <w:rPr>
          <w:rFonts w:eastAsia="MS Mincho"/>
        </w:rPr>
        <w:t xml:space="preserve">Offer and Acceptance </w:t>
      </w:r>
      <w:bookmarkEnd w:id="1060"/>
      <w:bookmarkEnd w:id="1061"/>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406195F7" w14:textId="77777777" w:rsidR="00763FC7" w:rsidRDefault="00763FC7" w:rsidP="00C65B22"/>
    <w:p w14:paraId="7AC2E910" w14:textId="77777777" w:rsidR="00757979" w:rsidRDefault="00757979" w:rsidP="00BD5EEE">
      <w:pPr>
        <w:pStyle w:val="Heading5"/>
      </w:pPr>
      <w:r>
        <w:t>MACBRIDE PRINCIPLES CERTIFICATION</w:t>
      </w:r>
    </w:p>
    <w:p w14:paraId="2273FDD4" w14:textId="77777777" w:rsidR="00757979" w:rsidRPr="00C65B22" w:rsidRDefault="00757979" w:rsidP="00C65B22"/>
    <w:p w14:paraId="56DD80F6" w14:textId="65136E8A"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w:t>
      </w:r>
      <w:r w:rsidR="00881E3C">
        <w:rPr>
          <w:rFonts w:cs="Arial"/>
          <w:color w:val="000000"/>
        </w:rPr>
        <w:t>Unit</w:t>
      </w:r>
      <w:r w:rsidRPr="00445AEE">
        <w:rPr>
          <w:rFonts w:cs="Arial"/>
          <w:color w:val="000000"/>
        </w:rPr>
        <w:t xml:space="preserve">ed Kingdom’s Fair Employment (Northern Ireland) Act of 1989, and </w:t>
      </w:r>
      <w:r w:rsidRPr="00445AEE">
        <w:rPr>
          <w:rFonts w:cs="Arial"/>
          <w:color w:val="000000"/>
        </w:rPr>
        <w:lastRenderedPageBreak/>
        <w:t xml:space="preserve">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AA93A22" w14:textId="77777777" w:rsidR="00757979" w:rsidRDefault="00757979" w:rsidP="00C65B22">
      <w:pPr>
        <w:rPr>
          <w:rFonts w:cs="Arial"/>
        </w:rPr>
      </w:pPr>
      <w:r>
        <w:rPr>
          <w:rFonts w:cs="Arial"/>
        </w:rPr>
        <w:t xml:space="preserve"> </w:t>
      </w:r>
    </w:p>
    <w:p w14:paraId="1927D8E2"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8B8283A" w14:textId="77777777" w:rsidR="008B7B1E" w:rsidRPr="00C65B22" w:rsidRDefault="008B7B1E" w:rsidP="00C65B22">
      <w:pPr>
        <w:rPr>
          <w:rFonts w:eastAsia="MS Mincho"/>
        </w:rPr>
      </w:pPr>
    </w:p>
    <w:p w14:paraId="3BEBEF8B" w14:textId="77777777"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551835B" w14:textId="77777777" w:rsidR="003107B3" w:rsidRPr="00C65B22" w:rsidRDefault="003107B3" w:rsidP="003107B3">
      <w:pPr>
        <w:ind w:left="1080"/>
        <w:rPr>
          <w:rFonts w:eastAsia="MS Mincho"/>
        </w:rPr>
      </w:pPr>
    </w:p>
    <w:p w14:paraId="03292E6D" w14:textId="77777777"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DE6C272" w14:textId="77777777" w:rsidR="008B7B1E" w:rsidRPr="00C65B22" w:rsidRDefault="008B7B1E" w:rsidP="00C65B22">
      <w:pPr>
        <w:rPr>
          <w:rFonts w:eastAsia="MS Mincho"/>
        </w:rPr>
      </w:pPr>
    </w:p>
    <w:p w14:paraId="78BE67C1"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3B9F4DE0" w14:textId="77777777" w:rsidR="00757979" w:rsidRDefault="00757979" w:rsidP="00C65B22">
      <w:pPr>
        <w:rPr>
          <w:color w:val="000000"/>
        </w:rPr>
      </w:pPr>
    </w:p>
    <w:p w14:paraId="697B6077" w14:textId="77777777" w:rsidR="00757979" w:rsidRDefault="00757979" w:rsidP="00AA3B67">
      <w:pPr>
        <w:pStyle w:val="Heading5"/>
      </w:pPr>
      <w:r>
        <w:t xml:space="preserve">No SUBCONTRACTOR CERTIFICATION </w:t>
      </w:r>
    </w:p>
    <w:p w14:paraId="3D30AA1E" w14:textId="77777777" w:rsidR="00757979" w:rsidRDefault="00757979" w:rsidP="00C65B22"/>
    <w:p w14:paraId="0EFB2887"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44E7E89" w14:textId="77777777" w:rsidR="00757979" w:rsidRPr="004B516B" w:rsidRDefault="00757979" w:rsidP="00C65B22">
      <w:pPr>
        <w:rPr>
          <w:rFonts w:cs="Arial"/>
          <w:b/>
          <w:u w:val="single"/>
        </w:rPr>
      </w:pPr>
    </w:p>
    <w:p w14:paraId="62593026" w14:textId="77777777"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12990E9B" w14:textId="77777777" w:rsidR="00757979" w:rsidRPr="00C65B22" w:rsidRDefault="00757979" w:rsidP="00C65B22">
      <w:pPr>
        <w:ind w:left="1080"/>
      </w:pPr>
    </w:p>
    <w:p w14:paraId="14D1F9E6" w14:textId="77777777"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566C98C3" w14:textId="77777777" w:rsidR="00757979" w:rsidRDefault="00757979" w:rsidP="00C65B22"/>
    <w:p w14:paraId="1F2D5120" w14:textId="77777777" w:rsidR="00757979" w:rsidRPr="000A6A61" w:rsidRDefault="00757979" w:rsidP="00AA3B67">
      <w:pPr>
        <w:pStyle w:val="Heading5"/>
      </w:pPr>
      <w:r>
        <w:t>NON-COLLUSION</w:t>
      </w:r>
    </w:p>
    <w:p w14:paraId="288DFBC3" w14:textId="77777777" w:rsidR="00757979" w:rsidRPr="00851065" w:rsidRDefault="00757979" w:rsidP="0006639D"/>
    <w:p w14:paraId="6A003816"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25749270" w14:textId="77777777" w:rsidR="00757979" w:rsidRPr="00C65B22" w:rsidRDefault="00757979" w:rsidP="00C65B22"/>
    <w:p w14:paraId="0422A27D"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C05A0B" w14:textId="77777777" w:rsidR="003107B3" w:rsidRPr="003107B3" w:rsidRDefault="003107B3" w:rsidP="003107B3">
      <w:pPr>
        <w:pStyle w:val="ListParagraph"/>
        <w:autoSpaceDE w:val="0"/>
        <w:autoSpaceDN w:val="0"/>
        <w:adjustRightInd w:val="0"/>
        <w:ind w:left="1080"/>
        <w:rPr>
          <w:color w:val="000000"/>
        </w:rPr>
      </w:pPr>
    </w:p>
    <w:p w14:paraId="514B4085"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EF71711" w14:textId="77777777" w:rsidR="003107B3" w:rsidRPr="003107B3" w:rsidRDefault="003107B3" w:rsidP="003107B3">
      <w:pPr>
        <w:pStyle w:val="ListParagraph"/>
        <w:autoSpaceDE w:val="0"/>
        <w:autoSpaceDN w:val="0"/>
        <w:adjustRightInd w:val="0"/>
        <w:ind w:left="1080"/>
        <w:rPr>
          <w:color w:val="000000"/>
        </w:rPr>
      </w:pPr>
    </w:p>
    <w:p w14:paraId="783CBE77"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D63CC86" w14:textId="77777777" w:rsidR="003107B3" w:rsidRPr="003107B3" w:rsidRDefault="003107B3" w:rsidP="003107B3">
      <w:pPr>
        <w:pStyle w:val="ListParagraph"/>
        <w:autoSpaceDE w:val="0"/>
        <w:autoSpaceDN w:val="0"/>
        <w:adjustRightInd w:val="0"/>
        <w:ind w:left="1080"/>
        <w:rPr>
          <w:color w:val="000000"/>
        </w:rPr>
      </w:pPr>
    </w:p>
    <w:p w14:paraId="08A9FCBC"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7C5179C8" w14:textId="77777777" w:rsidR="003107B3" w:rsidRPr="003107B3" w:rsidRDefault="003107B3" w:rsidP="003107B3">
      <w:pPr>
        <w:pStyle w:val="ListParagraph"/>
        <w:autoSpaceDE w:val="0"/>
        <w:autoSpaceDN w:val="0"/>
        <w:adjustRightInd w:val="0"/>
        <w:ind w:left="1080"/>
        <w:rPr>
          <w:color w:val="000000"/>
        </w:rPr>
      </w:pPr>
    </w:p>
    <w:p w14:paraId="5CB9E46B" w14:textId="77777777" w:rsidR="00757979" w:rsidRPr="00F36416" w:rsidRDefault="00757979" w:rsidP="00DB2CE0">
      <w:pPr>
        <w:pStyle w:val="ListParagraph"/>
        <w:numPr>
          <w:ilvl w:val="0"/>
          <w:numId w:val="17"/>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627CB2F6" w14:textId="77777777" w:rsidR="00757979" w:rsidRPr="00851065" w:rsidRDefault="00757979" w:rsidP="0006639D"/>
    <w:p w14:paraId="64EA7C41" w14:textId="77777777" w:rsidR="00757979" w:rsidRPr="00C65B22" w:rsidRDefault="00757979" w:rsidP="00C65B22">
      <w:pPr>
        <w:pStyle w:val="Heading5"/>
      </w:pPr>
      <w:r w:rsidRPr="00C65B22">
        <w:t>NEW JERSEY BUSINESS ETHICS GUIDE CERTIFICATION</w:t>
      </w:r>
    </w:p>
    <w:p w14:paraId="12ADB13E" w14:textId="77777777" w:rsidR="00757979" w:rsidRDefault="00757979" w:rsidP="00C65B22"/>
    <w:p w14:paraId="2C755305"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BFEA2D6" w14:textId="77777777" w:rsidR="00611C7B" w:rsidRPr="00B84FA0" w:rsidRDefault="00A43173" w:rsidP="00C65B22">
      <w:pPr>
        <w:rPr>
          <w:rFonts w:eastAsia="MS Mincho"/>
          <w:color w:val="000000"/>
        </w:rPr>
      </w:pPr>
      <w:hyperlink r:id="rId43" w:history="1">
        <w:r w:rsidR="00611C7B" w:rsidRPr="00B84FA0">
          <w:rPr>
            <w:rStyle w:val="Hyperlink"/>
            <w:rFonts w:eastAsia="MS Mincho"/>
          </w:rPr>
          <w:t>http://www.state.nj.us/treasury/purchase/ethics_guide.shtml</w:t>
        </w:r>
      </w:hyperlink>
    </w:p>
    <w:p w14:paraId="62B9B22C" w14:textId="77777777" w:rsidR="00757979" w:rsidRDefault="00757979" w:rsidP="00C65B22"/>
    <w:p w14:paraId="08F5384D"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427D8E2E" w14:textId="77777777" w:rsidR="00757979" w:rsidRPr="00A86153" w:rsidRDefault="00757979" w:rsidP="0006639D"/>
    <w:p w14:paraId="65C45AFE"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38E3ABC6" w14:textId="77777777" w:rsidR="00AA3B67" w:rsidRDefault="00757979" w:rsidP="00AA3B67">
      <w:pPr>
        <w:rPr>
          <w:color w:val="000000"/>
        </w:rPr>
      </w:pPr>
      <w:r>
        <w:rPr>
          <w:color w:val="000000"/>
        </w:rPr>
        <w:t> </w:t>
      </w:r>
    </w:p>
    <w:p w14:paraId="11419B2E"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1CEAFBCB" w14:textId="77777777" w:rsidR="003173AD" w:rsidRPr="003173AD" w:rsidRDefault="003173AD" w:rsidP="003173AD"/>
    <w:p w14:paraId="7DCA6A8B" w14:textId="77777777" w:rsidR="007B7315" w:rsidRPr="007B7315" w:rsidRDefault="007B7315" w:rsidP="00AA3B67">
      <w:pPr>
        <w:pStyle w:val="Heading5"/>
      </w:pPr>
      <w:r w:rsidRPr="007B7315">
        <w:t>Ownership Disclosure Form</w:t>
      </w:r>
    </w:p>
    <w:p w14:paraId="5966417E" w14:textId="77777777" w:rsidR="007B7315" w:rsidRPr="00851065" w:rsidRDefault="007B7315" w:rsidP="00851065">
      <w:pPr>
        <w:rPr>
          <w:rFonts w:eastAsia="MS Mincho"/>
        </w:rPr>
      </w:pPr>
    </w:p>
    <w:p w14:paraId="42EB674C"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BE6B75C" w14:textId="77777777" w:rsidR="005606CE" w:rsidRPr="00C65B22" w:rsidRDefault="005606CE" w:rsidP="00851065">
      <w:pPr>
        <w:rPr>
          <w:rFonts w:eastAsia="MS Mincho"/>
        </w:rPr>
      </w:pPr>
    </w:p>
    <w:p w14:paraId="3D151BB7"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DD50668" w14:textId="77777777" w:rsidR="00396839" w:rsidRDefault="00396839" w:rsidP="00C65B22">
      <w:pPr>
        <w:rPr>
          <w:color w:val="000000"/>
        </w:rPr>
      </w:pPr>
    </w:p>
    <w:p w14:paraId="2063B633"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5" w:history="1">
        <w:r w:rsidR="00A23AAC" w:rsidRPr="00851065">
          <w:rPr>
            <w:rStyle w:val="Hyperlink"/>
          </w:rPr>
          <w:t>NJSTART</w:t>
        </w:r>
      </w:hyperlink>
      <w:r w:rsidR="00A23AAC" w:rsidRPr="00851065">
        <w:t xml:space="preserve"> (</w:t>
      </w:r>
      <w:hyperlink r:id="rId46" w:history="1">
        <w:r w:rsidR="00A23AAC" w:rsidRPr="00851065">
          <w:rPr>
            <w:rStyle w:val="Hyperlink"/>
          </w:rPr>
          <w:t>www.njstart.gov</w:t>
        </w:r>
      </w:hyperlink>
      <w:r w:rsidR="00A23AAC" w:rsidRPr="00851065">
        <w:t>).</w:t>
      </w:r>
    </w:p>
    <w:p w14:paraId="2C518417" w14:textId="77777777" w:rsidR="00D4152A" w:rsidRPr="00851065" w:rsidRDefault="00D4152A" w:rsidP="00C65B22">
      <w:pPr>
        <w:rPr>
          <w:color w:val="000000"/>
        </w:rPr>
      </w:pPr>
    </w:p>
    <w:p w14:paraId="4E453DB9"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15DB41A" w14:textId="77777777" w:rsidR="0002000F" w:rsidRDefault="0002000F" w:rsidP="00C65B22">
      <w:pPr>
        <w:rPr>
          <w:rFonts w:eastAsia="MS Mincho"/>
        </w:rPr>
      </w:pPr>
    </w:p>
    <w:p w14:paraId="12D337BE" w14:textId="77777777"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B01224E" w14:textId="4C277442" w:rsidR="00A43173" w:rsidRPr="00A43173" w:rsidRDefault="00A43173" w:rsidP="00A43173">
      <w:pPr>
        <w:autoSpaceDE w:val="0"/>
        <w:autoSpaceDN w:val="0"/>
        <w:adjustRightInd w:val="0"/>
        <w:rPr>
          <w:rFonts w:cs="Arial"/>
          <w:color w:val="FF0000"/>
          <w:sz w:val="18"/>
          <w:szCs w:val="18"/>
          <w:u w:val="single"/>
        </w:rPr>
      </w:pPr>
      <w:r w:rsidRPr="00A43173">
        <w:rPr>
          <w:rFonts w:cs="Arial"/>
          <w:bCs/>
          <w:color w:val="FF0000"/>
          <w:sz w:val="18"/>
          <w:szCs w:val="18"/>
          <w:u w:val="single"/>
        </w:rPr>
        <w:lastRenderedPageBreak/>
        <w:t>In the alternative, to comply with this section, a Vendor {Bidder}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w:t>
      </w:r>
      <w:r>
        <w:rPr>
          <w:rFonts w:cs="Arial"/>
          <w:bCs/>
          <w:color w:val="FF0000"/>
          <w:sz w:val="18"/>
          <w:szCs w:val="18"/>
          <w:u w:val="single"/>
        </w:rPr>
        <w:t xml:space="preserve"> interest. N.J.S.A. 52:25-24.2.</w:t>
      </w:r>
    </w:p>
    <w:p w14:paraId="503AD644" w14:textId="77777777" w:rsidR="00A43173" w:rsidRDefault="00A43173" w:rsidP="00C65B22">
      <w:pPr>
        <w:rPr>
          <w:rFonts w:eastAsia="MS Mincho"/>
        </w:rPr>
      </w:pPr>
    </w:p>
    <w:p w14:paraId="690C2807" w14:textId="77777777" w:rsidR="00757979" w:rsidRDefault="00757979" w:rsidP="00AA3B67">
      <w:pPr>
        <w:pStyle w:val="Heading5"/>
      </w:pPr>
      <w:r>
        <w:t>DISCLOSURE OF INVESTMENT ACTIVITIES IN IRAN form</w:t>
      </w:r>
    </w:p>
    <w:p w14:paraId="1268950C" w14:textId="77777777" w:rsidR="00757979" w:rsidRPr="00C65B22" w:rsidRDefault="00757979" w:rsidP="00851065">
      <w:pPr>
        <w:rPr>
          <w:rFonts w:eastAsia="Calibri"/>
        </w:rPr>
      </w:pPr>
      <w:r w:rsidRPr="00C65B22">
        <w:t> </w:t>
      </w:r>
    </w:p>
    <w:p w14:paraId="512AB48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E5D0166" w14:textId="77777777" w:rsidR="00757979" w:rsidRDefault="00757979" w:rsidP="00C65B22">
      <w:pPr>
        <w:rPr>
          <w:rFonts w:cs="Arial"/>
          <w:highlight w:val="green"/>
        </w:rPr>
      </w:pPr>
    </w:p>
    <w:p w14:paraId="010B9C25"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9" w:history="1">
        <w:r w:rsidR="00A23AAC" w:rsidRPr="00851065">
          <w:rPr>
            <w:rStyle w:val="Hyperlink"/>
          </w:rPr>
          <w:t>NJSTART</w:t>
        </w:r>
      </w:hyperlink>
      <w:r w:rsidR="00302DEB">
        <w:rPr>
          <w:rStyle w:val="Hyperlink"/>
        </w:rPr>
        <w:t xml:space="preserve"> </w:t>
      </w:r>
      <w:r w:rsidR="00302DEB" w:rsidRPr="00851065">
        <w:t>(</w:t>
      </w:r>
      <w:hyperlink r:id="rId50" w:history="1">
        <w:r w:rsidR="00302DEB" w:rsidRPr="00851065">
          <w:rPr>
            <w:rStyle w:val="Hyperlink"/>
          </w:rPr>
          <w:t>www.njstart.gov</w:t>
        </w:r>
      </w:hyperlink>
      <w:r w:rsidR="00302DEB" w:rsidRPr="00851065">
        <w:t>)</w:t>
      </w:r>
      <w:r w:rsidR="00A23AAC" w:rsidRPr="00302DEB">
        <w:rPr>
          <w:rStyle w:val="Hyperlink"/>
          <w:color w:val="auto"/>
          <w:u w:val="none"/>
        </w:rPr>
        <w:t>.</w:t>
      </w:r>
    </w:p>
    <w:p w14:paraId="3571F51C" w14:textId="77777777" w:rsidR="00230C28" w:rsidRPr="00C65B22" w:rsidRDefault="00230C28" w:rsidP="00C65B22"/>
    <w:p w14:paraId="6FD4F974"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2CAFB" w14:textId="77777777" w:rsidR="0002000F" w:rsidRDefault="0002000F" w:rsidP="00C65B22">
      <w:pPr>
        <w:rPr>
          <w:rFonts w:eastAsia="MS Mincho"/>
        </w:rPr>
      </w:pPr>
    </w:p>
    <w:p w14:paraId="46E1D22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04718BF" w14:textId="77777777" w:rsidR="00396839" w:rsidRPr="00C65B22" w:rsidRDefault="00396839" w:rsidP="00C65B22"/>
    <w:p w14:paraId="228D52A5" w14:textId="77777777" w:rsidR="00757979" w:rsidRPr="006F1449" w:rsidRDefault="00757979" w:rsidP="00757979">
      <w:pPr>
        <w:pStyle w:val="Heading4"/>
      </w:pPr>
      <w:r w:rsidRPr="006F1449">
        <w:t>subcontractor utilization plan</w:t>
      </w:r>
    </w:p>
    <w:p w14:paraId="22A85611" w14:textId="77777777" w:rsidR="00867DCF" w:rsidRPr="00851065" w:rsidRDefault="00867DCF" w:rsidP="00851065"/>
    <w:p w14:paraId="2EFA80A6"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5B263C2A" w14:textId="77777777" w:rsidR="00771988" w:rsidRPr="00C65B22" w:rsidRDefault="00771988" w:rsidP="00851065"/>
    <w:p w14:paraId="64DF0B9F" w14:textId="77777777" w:rsidR="00230C28" w:rsidRPr="00851065" w:rsidRDefault="00771988" w:rsidP="00851065">
      <w:pPr>
        <w:rPr>
          <w:rFonts w:eastAsia="MS Mincho"/>
        </w:rPr>
      </w:pPr>
      <w:r w:rsidRPr="00C65B22">
        <w:t xml:space="preserve">The Subcontractor Utilization Plan form is located on the </w:t>
      </w:r>
      <w:hyperlink r:id="rId52" w:history="1">
        <w:r w:rsidR="00064D2C"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BCDAFF9" w14:textId="77777777" w:rsidR="00771988" w:rsidRPr="00851065" w:rsidRDefault="00771988" w:rsidP="00851065"/>
    <w:p w14:paraId="7CE4BBCB"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6E0560DE" w14:textId="77777777" w:rsidR="00757979" w:rsidRPr="00C65B22" w:rsidRDefault="00757979" w:rsidP="00851065"/>
    <w:p w14:paraId="5F6203E1" w14:textId="77777777" w:rsidR="00AA3B67" w:rsidRDefault="00385D8E">
      <w:pPr>
        <w:pStyle w:val="BodyText3"/>
        <w:rPr>
          <w:rFonts w:cs="Arial"/>
          <w:b/>
        </w:rPr>
      </w:pPr>
      <w:r>
        <w:t xml:space="preserve">Not applicable to this </w:t>
      </w:r>
      <w:r w:rsidR="009340FA">
        <w:t>procurement.</w:t>
      </w:r>
    </w:p>
    <w:p w14:paraId="4E3BC9D8" w14:textId="77777777" w:rsidR="00612E38" w:rsidRDefault="00612E38" w:rsidP="005D0891">
      <w:pPr>
        <w:pStyle w:val="BodyText3"/>
      </w:pPr>
    </w:p>
    <w:p w14:paraId="66BB4E04" w14:textId="77777777" w:rsidR="00757979" w:rsidRDefault="00757979" w:rsidP="00757979">
      <w:pPr>
        <w:pStyle w:val="Heading4"/>
      </w:pPr>
      <w:r w:rsidRPr="00FC6592">
        <w:t>BID SECURITY</w:t>
      </w:r>
    </w:p>
    <w:p w14:paraId="3AACD488" w14:textId="77777777" w:rsidR="007704F4" w:rsidRPr="007704F4" w:rsidRDefault="007704F4" w:rsidP="007704F4"/>
    <w:p w14:paraId="13624086" w14:textId="77777777" w:rsidR="00757979" w:rsidRDefault="000A1257" w:rsidP="00757979">
      <w:pPr>
        <w:pStyle w:val="BodyText3"/>
      </w:pPr>
      <w:r>
        <w:t xml:space="preserve">Not applicable to this </w:t>
      </w:r>
      <w:r w:rsidR="009340FA">
        <w:t>procurement.</w:t>
      </w:r>
    </w:p>
    <w:p w14:paraId="3B52035C" w14:textId="77777777" w:rsidR="00757979" w:rsidRDefault="00757979" w:rsidP="00757979">
      <w:pPr>
        <w:pStyle w:val="BodyText3"/>
        <w:rPr>
          <w:rFonts w:cs="Arial"/>
        </w:rPr>
      </w:pPr>
    </w:p>
    <w:p w14:paraId="5457C07B" w14:textId="77777777" w:rsidR="00F34E3D" w:rsidRDefault="00F34E3D" w:rsidP="00851065">
      <w:pPr>
        <w:autoSpaceDE w:val="0"/>
        <w:autoSpaceDN w:val="0"/>
        <w:ind w:hanging="180"/>
      </w:pPr>
    </w:p>
    <w:p w14:paraId="45800347" w14:textId="77777777" w:rsidR="00757979" w:rsidRPr="00851065" w:rsidRDefault="00757979" w:rsidP="00851065">
      <w:pPr>
        <w:autoSpaceDE w:val="0"/>
        <w:autoSpaceDN w:val="0"/>
        <w:adjustRightInd w:val="0"/>
        <w:ind w:left="360" w:hanging="360"/>
        <w:rPr>
          <w:color w:val="000000"/>
        </w:rPr>
      </w:pPr>
    </w:p>
    <w:p w14:paraId="5B0A9767" w14:textId="77777777" w:rsidR="00757979" w:rsidRDefault="00757979" w:rsidP="00757979">
      <w:pPr>
        <w:pStyle w:val="BodyText3"/>
        <w:rPr>
          <w:b/>
        </w:rPr>
      </w:pPr>
    </w:p>
    <w:p w14:paraId="405F37BD" w14:textId="77777777" w:rsidR="001848F0" w:rsidRDefault="001848F0" w:rsidP="00757979">
      <w:pPr>
        <w:pStyle w:val="BodyText3"/>
        <w:rPr>
          <w:b/>
        </w:rPr>
      </w:pPr>
    </w:p>
    <w:p w14:paraId="1FEA2807" w14:textId="77777777" w:rsidR="00757979" w:rsidRDefault="00757979" w:rsidP="00757979">
      <w:pPr>
        <w:pStyle w:val="Heading3"/>
      </w:pPr>
      <w:bookmarkStart w:id="1062" w:name="_Toc400531500"/>
      <w:bookmarkStart w:id="1063" w:name="_Toc428533971"/>
      <w:bookmarkStart w:id="1064" w:name="_Toc47596563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062"/>
      <w:r w:rsidR="0060080E">
        <w:t>{</w:t>
      </w:r>
      <w:r w:rsidR="00CE00E7">
        <w:t>Proposal</w:t>
      </w:r>
      <w:r w:rsidR="0060080E">
        <w:t>}</w:t>
      </w:r>
      <w:bookmarkEnd w:id="1063"/>
      <w:bookmarkEnd w:id="1064"/>
    </w:p>
    <w:p w14:paraId="750E4A43" w14:textId="77777777" w:rsidR="0019067D" w:rsidRPr="0019067D" w:rsidRDefault="0019067D" w:rsidP="00A9160A"/>
    <w:p w14:paraId="4043F59C"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0A323286" w14:textId="77777777" w:rsidR="00757979" w:rsidRDefault="00757979" w:rsidP="00C65B22"/>
    <w:p w14:paraId="42C8F1C8" w14:textId="77777777" w:rsidR="00053B26" w:rsidRPr="00053B26" w:rsidRDefault="00053B26" w:rsidP="00AA3B67">
      <w:pPr>
        <w:pStyle w:val="Heading4"/>
      </w:pPr>
      <w:r w:rsidRPr="00053B26">
        <w:t>BUSINESS REGISTRATION</w:t>
      </w:r>
    </w:p>
    <w:p w14:paraId="31F05ADA" w14:textId="77777777" w:rsidR="00053B26" w:rsidRPr="00C65B22" w:rsidRDefault="00053B26" w:rsidP="00C65B22"/>
    <w:p w14:paraId="6CDA24D3"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07C3A55F" w14:textId="77777777" w:rsidR="008B0821" w:rsidRPr="00C65B22" w:rsidRDefault="008B0821" w:rsidP="00C65B22"/>
    <w:p w14:paraId="77ABE495"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86D1561" w14:textId="77777777" w:rsidR="00230C28" w:rsidRPr="00C65B22" w:rsidRDefault="00230C28" w:rsidP="00851065"/>
    <w:p w14:paraId="2BD9D76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5" w:history="1">
        <w:r w:rsidRPr="00851065">
          <w:rPr>
            <w:rStyle w:val="Hyperlink"/>
          </w:rPr>
          <w:t>http://www.state.nj.us/treasury/revenue/busregcert.shtml</w:t>
        </w:r>
      </w:hyperlink>
      <w:r w:rsidRPr="00851065">
        <w:t>.</w:t>
      </w:r>
    </w:p>
    <w:p w14:paraId="5F2A1204" w14:textId="77777777" w:rsidR="008B0821" w:rsidRPr="00851065" w:rsidRDefault="008B0821" w:rsidP="00C65B22"/>
    <w:p w14:paraId="6C01FDB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23703725" w14:textId="77777777" w:rsidR="008B0821" w:rsidRPr="00C65B22" w:rsidRDefault="008B0821" w:rsidP="00C65B22"/>
    <w:p w14:paraId="2300471B"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CB4A748" w14:textId="77777777" w:rsidR="00757979" w:rsidRDefault="00757979" w:rsidP="00C65B22">
      <w:pPr>
        <w:rPr>
          <w:highlight w:val="yellow"/>
        </w:rPr>
      </w:pPr>
    </w:p>
    <w:p w14:paraId="19825225"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9618E1" w14:textId="77777777" w:rsidR="00757979" w:rsidRPr="00691DBF" w:rsidRDefault="00757979" w:rsidP="00C65B22">
      <w:pPr>
        <w:rPr>
          <w:rFonts w:eastAsia="Calibri"/>
        </w:rPr>
      </w:pPr>
      <w:r w:rsidRPr="00691DBF">
        <w:t> </w:t>
      </w:r>
    </w:p>
    <w:p w14:paraId="14453580"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w:t>
      </w:r>
      <w:r w:rsidR="00757979" w:rsidRPr="00691DBF">
        <w:lastRenderedPageBreak/>
        <w:t xml:space="preserve">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3E222719" w14:textId="77777777" w:rsidR="00757979" w:rsidRDefault="00757979" w:rsidP="00C65B22">
      <w:pPr>
        <w:rPr>
          <w:highlight w:val="yellow"/>
        </w:rPr>
      </w:pPr>
    </w:p>
    <w:p w14:paraId="3F42BB6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7" w:history="1">
        <w:r w:rsidR="00A23AAC" w:rsidRPr="00851065">
          <w:rPr>
            <w:rStyle w:val="Hyperlink"/>
          </w:rPr>
          <w:t>NJSTART</w:t>
        </w:r>
      </w:hyperlink>
      <w:r w:rsidR="00A23AAC" w:rsidRPr="00851065">
        <w:rPr>
          <w:rStyle w:val="Hyperlink"/>
        </w:rPr>
        <w:t>.</w:t>
      </w:r>
    </w:p>
    <w:p w14:paraId="7E1B5525" w14:textId="77777777" w:rsidR="00230C28" w:rsidRPr="00851065" w:rsidRDefault="00230C28" w:rsidP="00C65B22">
      <w:pPr>
        <w:rPr>
          <w:color w:val="000000"/>
        </w:rPr>
      </w:pPr>
    </w:p>
    <w:p w14:paraId="799E7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F13B82B" w14:textId="77777777" w:rsidR="005A5BF0" w:rsidRDefault="005A5BF0" w:rsidP="00C65B22">
      <w:pPr>
        <w:rPr>
          <w:highlight w:val="yellow"/>
        </w:rPr>
      </w:pPr>
    </w:p>
    <w:p w14:paraId="428D2E40" w14:textId="77777777" w:rsidR="00757979" w:rsidRPr="006F1449" w:rsidRDefault="00757979" w:rsidP="00757979">
      <w:pPr>
        <w:pStyle w:val="Heading4"/>
      </w:pPr>
      <w:r w:rsidRPr="006F1449">
        <w:t xml:space="preserve">Source Disclosure </w:t>
      </w:r>
    </w:p>
    <w:p w14:paraId="3D3424EB" w14:textId="77777777" w:rsidR="00757979" w:rsidRDefault="00757979" w:rsidP="00C65B22"/>
    <w:p w14:paraId="147912C8" w14:textId="77777777" w:rsidR="00E472E4" w:rsidRDefault="00E472E4" w:rsidP="00C65B22">
      <w:r>
        <w:t xml:space="preserve">Not applicable to this </w:t>
      </w:r>
      <w:r w:rsidR="005736A0">
        <w:t>procurement.</w:t>
      </w:r>
    </w:p>
    <w:p w14:paraId="03D23A1B" w14:textId="77777777" w:rsidR="00E472E4" w:rsidRDefault="00E472E4" w:rsidP="00C65B22"/>
    <w:p w14:paraId="330BE12C" w14:textId="77777777" w:rsidR="00A86608" w:rsidRPr="00036796" w:rsidRDefault="00A86608" w:rsidP="00A86608">
      <w:pPr>
        <w:pStyle w:val="Heading4"/>
      </w:pPr>
      <w:r w:rsidRPr="00036796">
        <w:t>AFFIDAVIT OF APPAREL FORM</w:t>
      </w:r>
    </w:p>
    <w:p w14:paraId="69CA13C6" w14:textId="77777777" w:rsidR="00A86608" w:rsidRPr="00036796" w:rsidRDefault="00A86608" w:rsidP="00A86608">
      <w:pPr>
        <w:rPr>
          <w:rFonts w:cs="Arial"/>
          <w:b/>
          <w:szCs w:val="22"/>
        </w:rPr>
      </w:pPr>
    </w:p>
    <w:p w14:paraId="08657504" w14:textId="77777777" w:rsidR="00E472E4" w:rsidRDefault="00E472E4" w:rsidP="00A86608">
      <w:pPr>
        <w:rPr>
          <w:rFonts w:cs="Arial"/>
          <w:szCs w:val="22"/>
        </w:rPr>
      </w:pPr>
      <w:r>
        <w:rPr>
          <w:rFonts w:cs="Arial"/>
          <w:szCs w:val="22"/>
        </w:rPr>
        <w:t xml:space="preserve">Not applicable to this </w:t>
      </w:r>
      <w:r w:rsidR="005736A0">
        <w:rPr>
          <w:rFonts w:cs="Arial"/>
          <w:szCs w:val="22"/>
        </w:rPr>
        <w:t>procurement.</w:t>
      </w:r>
    </w:p>
    <w:p w14:paraId="3746C503" w14:textId="77777777" w:rsidR="00E472E4" w:rsidRDefault="00E472E4" w:rsidP="00A86608">
      <w:pPr>
        <w:rPr>
          <w:rFonts w:cs="Arial"/>
          <w:szCs w:val="22"/>
        </w:rPr>
      </w:pPr>
    </w:p>
    <w:p w14:paraId="3100E486" w14:textId="77777777" w:rsidR="00A86608" w:rsidRPr="00AB1466" w:rsidRDefault="00A86608" w:rsidP="00A86608">
      <w:pPr>
        <w:pStyle w:val="Heading3"/>
        <w:rPr>
          <w:rFonts w:eastAsia="MS Mincho"/>
        </w:rPr>
      </w:pPr>
      <w:bookmarkStart w:id="1065" w:name="_Toc470687281"/>
      <w:bookmarkStart w:id="1066" w:name="_Toc470687628"/>
      <w:bookmarkStart w:id="1067" w:name="_Toc470687862"/>
      <w:bookmarkStart w:id="1068" w:name="_Toc470688096"/>
      <w:bookmarkStart w:id="1069" w:name="_Toc470688330"/>
      <w:bookmarkStart w:id="1070" w:name="_Toc470688564"/>
      <w:bookmarkStart w:id="1071" w:name="_Toc470688798"/>
      <w:bookmarkStart w:id="1072" w:name="_Toc470689033"/>
      <w:bookmarkStart w:id="1073" w:name="_Toc470689266"/>
      <w:bookmarkStart w:id="1074" w:name="_Toc470689500"/>
      <w:bookmarkStart w:id="1075" w:name="_Toc470689734"/>
      <w:bookmarkStart w:id="1076" w:name="_Toc470689969"/>
      <w:bookmarkStart w:id="1077" w:name="_Toc470692995"/>
      <w:bookmarkStart w:id="1078" w:name="_Toc470687282"/>
      <w:bookmarkStart w:id="1079" w:name="_Toc470687629"/>
      <w:bookmarkStart w:id="1080" w:name="_Toc470687863"/>
      <w:bookmarkStart w:id="1081" w:name="_Toc470688097"/>
      <w:bookmarkStart w:id="1082" w:name="_Toc470688331"/>
      <w:bookmarkStart w:id="1083" w:name="_Toc470688565"/>
      <w:bookmarkStart w:id="1084" w:name="_Toc470688799"/>
      <w:bookmarkStart w:id="1085" w:name="_Toc470689034"/>
      <w:bookmarkStart w:id="1086" w:name="_Toc470689267"/>
      <w:bookmarkStart w:id="1087" w:name="_Toc470689501"/>
      <w:bookmarkStart w:id="1088" w:name="_Toc470689735"/>
      <w:bookmarkStart w:id="1089" w:name="_Toc470689970"/>
      <w:bookmarkStart w:id="1090" w:name="_Toc470692996"/>
      <w:bookmarkStart w:id="1091" w:name="_Toc470687283"/>
      <w:bookmarkStart w:id="1092" w:name="_Toc470687630"/>
      <w:bookmarkStart w:id="1093" w:name="_Toc470687864"/>
      <w:bookmarkStart w:id="1094" w:name="_Toc470688098"/>
      <w:bookmarkStart w:id="1095" w:name="_Toc470688332"/>
      <w:bookmarkStart w:id="1096" w:name="_Toc470688566"/>
      <w:bookmarkStart w:id="1097" w:name="_Toc470688800"/>
      <w:bookmarkStart w:id="1098" w:name="_Toc470689035"/>
      <w:bookmarkStart w:id="1099" w:name="_Toc470689268"/>
      <w:bookmarkStart w:id="1100" w:name="_Toc470689502"/>
      <w:bookmarkStart w:id="1101" w:name="_Toc470689736"/>
      <w:bookmarkStart w:id="1102" w:name="_Toc470689971"/>
      <w:bookmarkStart w:id="1103" w:name="_Toc470692997"/>
      <w:bookmarkStart w:id="1104" w:name="_Toc470687284"/>
      <w:bookmarkStart w:id="1105" w:name="_Toc470687631"/>
      <w:bookmarkStart w:id="1106" w:name="_Toc470687865"/>
      <w:bookmarkStart w:id="1107" w:name="_Toc470688099"/>
      <w:bookmarkStart w:id="1108" w:name="_Toc470688333"/>
      <w:bookmarkStart w:id="1109" w:name="_Toc470688567"/>
      <w:bookmarkStart w:id="1110" w:name="_Toc470688801"/>
      <w:bookmarkStart w:id="1111" w:name="_Toc470689036"/>
      <w:bookmarkStart w:id="1112" w:name="_Toc470689269"/>
      <w:bookmarkStart w:id="1113" w:name="_Toc470689503"/>
      <w:bookmarkStart w:id="1114" w:name="_Toc470689737"/>
      <w:bookmarkStart w:id="1115" w:name="_Toc470689972"/>
      <w:bookmarkStart w:id="1116" w:name="_Toc470692998"/>
      <w:bookmarkStart w:id="1117" w:name="_Toc470687285"/>
      <w:bookmarkStart w:id="1118" w:name="_Toc470687632"/>
      <w:bookmarkStart w:id="1119" w:name="_Toc470687866"/>
      <w:bookmarkStart w:id="1120" w:name="_Toc470688100"/>
      <w:bookmarkStart w:id="1121" w:name="_Toc470688334"/>
      <w:bookmarkStart w:id="1122" w:name="_Toc470688568"/>
      <w:bookmarkStart w:id="1123" w:name="_Toc470688802"/>
      <w:bookmarkStart w:id="1124" w:name="_Toc470689037"/>
      <w:bookmarkStart w:id="1125" w:name="_Toc470689270"/>
      <w:bookmarkStart w:id="1126" w:name="_Toc470689504"/>
      <w:bookmarkStart w:id="1127" w:name="_Toc470689738"/>
      <w:bookmarkStart w:id="1128" w:name="_Toc470689973"/>
      <w:bookmarkStart w:id="1129" w:name="_Toc470692999"/>
      <w:bookmarkStart w:id="1130" w:name="_Toc470687286"/>
      <w:bookmarkStart w:id="1131" w:name="_Toc470687633"/>
      <w:bookmarkStart w:id="1132" w:name="_Toc470687867"/>
      <w:bookmarkStart w:id="1133" w:name="_Toc470688101"/>
      <w:bookmarkStart w:id="1134" w:name="_Toc470688335"/>
      <w:bookmarkStart w:id="1135" w:name="_Toc470688569"/>
      <w:bookmarkStart w:id="1136" w:name="_Toc470688803"/>
      <w:bookmarkStart w:id="1137" w:name="_Toc470689038"/>
      <w:bookmarkStart w:id="1138" w:name="_Toc470689271"/>
      <w:bookmarkStart w:id="1139" w:name="_Toc470689505"/>
      <w:bookmarkStart w:id="1140" w:name="_Toc470689739"/>
      <w:bookmarkStart w:id="1141" w:name="_Toc470689974"/>
      <w:bookmarkStart w:id="1142" w:name="_Toc470693000"/>
      <w:bookmarkStart w:id="1143" w:name="_Toc470687287"/>
      <w:bookmarkStart w:id="1144" w:name="_Toc470687634"/>
      <w:bookmarkStart w:id="1145" w:name="_Toc470687868"/>
      <w:bookmarkStart w:id="1146" w:name="_Toc470688102"/>
      <w:bookmarkStart w:id="1147" w:name="_Toc470688336"/>
      <w:bookmarkStart w:id="1148" w:name="_Toc470688570"/>
      <w:bookmarkStart w:id="1149" w:name="_Toc470688804"/>
      <w:bookmarkStart w:id="1150" w:name="_Toc470689039"/>
      <w:bookmarkStart w:id="1151" w:name="_Toc470689272"/>
      <w:bookmarkStart w:id="1152" w:name="_Toc470689506"/>
      <w:bookmarkStart w:id="1153" w:name="_Toc470689740"/>
      <w:bookmarkStart w:id="1154" w:name="_Toc470689975"/>
      <w:bookmarkStart w:id="1155" w:name="_Toc470693001"/>
      <w:bookmarkStart w:id="1156" w:name="_Toc470687288"/>
      <w:bookmarkStart w:id="1157" w:name="_Toc470687635"/>
      <w:bookmarkStart w:id="1158" w:name="_Toc470687869"/>
      <w:bookmarkStart w:id="1159" w:name="_Toc470688103"/>
      <w:bookmarkStart w:id="1160" w:name="_Toc470688337"/>
      <w:bookmarkStart w:id="1161" w:name="_Toc470688571"/>
      <w:bookmarkStart w:id="1162" w:name="_Toc470688805"/>
      <w:bookmarkStart w:id="1163" w:name="_Toc470689040"/>
      <w:bookmarkStart w:id="1164" w:name="_Toc470689273"/>
      <w:bookmarkStart w:id="1165" w:name="_Toc470689507"/>
      <w:bookmarkStart w:id="1166" w:name="_Toc470689741"/>
      <w:bookmarkStart w:id="1167" w:name="_Toc470689976"/>
      <w:bookmarkStart w:id="1168" w:name="_Toc470693002"/>
      <w:bookmarkStart w:id="1169" w:name="_Toc470687289"/>
      <w:bookmarkStart w:id="1170" w:name="_Toc470687636"/>
      <w:bookmarkStart w:id="1171" w:name="_Toc470687870"/>
      <w:bookmarkStart w:id="1172" w:name="_Toc470688104"/>
      <w:bookmarkStart w:id="1173" w:name="_Toc470688338"/>
      <w:bookmarkStart w:id="1174" w:name="_Toc470688572"/>
      <w:bookmarkStart w:id="1175" w:name="_Toc470688806"/>
      <w:bookmarkStart w:id="1176" w:name="_Toc470689041"/>
      <w:bookmarkStart w:id="1177" w:name="_Toc470689274"/>
      <w:bookmarkStart w:id="1178" w:name="_Toc470689508"/>
      <w:bookmarkStart w:id="1179" w:name="_Toc470689742"/>
      <w:bookmarkStart w:id="1180" w:name="_Toc470689977"/>
      <w:bookmarkStart w:id="1181" w:name="_Toc470693003"/>
      <w:bookmarkStart w:id="1182" w:name="_Toc470687290"/>
      <w:bookmarkStart w:id="1183" w:name="_Toc470687637"/>
      <w:bookmarkStart w:id="1184" w:name="_Toc470687871"/>
      <w:bookmarkStart w:id="1185" w:name="_Toc470688105"/>
      <w:bookmarkStart w:id="1186" w:name="_Toc470688339"/>
      <w:bookmarkStart w:id="1187" w:name="_Toc470688573"/>
      <w:bookmarkStart w:id="1188" w:name="_Toc470688807"/>
      <w:bookmarkStart w:id="1189" w:name="_Toc470689042"/>
      <w:bookmarkStart w:id="1190" w:name="_Toc470689275"/>
      <w:bookmarkStart w:id="1191" w:name="_Toc470689509"/>
      <w:bookmarkStart w:id="1192" w:name="_Toc470689743"/>
      <w:bookmarkStart w:id="1193" w:name="_Toc470689978"/>
      <w:bookmarkStart w:id="1194" w:name="_Toc470693004"/>
      <w:bookmarkStart w:id="1195" w:name="_Toc449428257"/>
      <w:bookmarkStart w:id="1196" w:name="_Toc47596563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r>
        <w:rPr>
          <w:rFonts w:eastAsia="MS Mincho"/>
        </w:rPr>
        <w:t>SUBmittals</w:t>
      </w:r>
      <w:bookmarkEnd w:id="1195"/>
      <w:bookmarkEnd w:id="1196"/>
    </w:p>
    <w:p w14:paraId="0A4BB9C1" w14:textId="77777777" w:rsidR="00A86608" w:rsidRPr="007664C5" w:rsidRDefault="00A86608" w:rsidP="00A86608">
      <w:pPr>
        <w:rPr>
          <w:rFonts w:cs="Arial"/>
        </w:rPr>
      </w:pPr>
    </w:p>
    <w:p w14:paraId="1621E91F"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9"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2DF91318" w14:textId="77777777" w:rsidR="00A86608" w:rsidRPr="007664C5" w:rsidRDefault="00A86608" w:rsidP="00A86608">
      <w:pPr>
        <w:rPr>
          <w:rFonts w:cs="Arial"/>
        </w:rPr>
      </w:pPr>
    </w:p>
    <w:p w14:paraId="475E4879" w14:textId="77777777" w:rsidR="00A86608" w:rsidRPr="00AB1466" w:rsidRDefault="00A86608" w:rsidP="00A86608">
      <w:pPr>
        <w:pStyle w:val="Heading4"/>
        <w:rPr>
          <w:rFonts w:eastAsia="MS Mincho"/>
        </w:rPr>
      </w:pPr>
      <w:r w:rsidRPr="00AB1466">
        <w:rPr>
          <w:rFonts w:eastAsia="MS Mincho"/>
        </w:rPr>
        <w:t>Vendor {BIDDER} Experience</w:t>
      </w:r>
    </w:p>
    <w:p w14:paraId="070F321C" w14:textId="77777777" w:rsidR="00A86608" w:rsidRPr="00CD525D" w:rsidRDefault="00A86608" w:rsidP="00A86608">
      <w:pPr>
        <w:pStyle w:val="BodyText3"/>
        <w:rPr>
          <w:rFonts w:cs="Arial"/>
        </w:rPr>
      </w:pPr>
    </w:p>
    <w:p w14:paraId="6D022214" w14:textId="77777777" w:rsidR="00A86608" w:rsidRPr="007664C5" w:rsidRDefault="00A86608" w:rsidP="00A86608">
      <w:pPr>
        <w:pStyle w:val="BodyText3"/>
        <w:ind w:right="0"/>
        <w:contextualSpacing/>
        <w:rPr>
          <w:rFonts w:cs="Arial"/>
        </w:rPr>
      </w:pPr>
      <w:r w:rsidRPr="00CD525D">
        <w:rPr>
          <w:rFonts w:cs="Arial"/>
        </w:rPr>
        <w:t xml:space="preserve">The Vendor {Bidder} </w:t>
      </w:r>
      <w:r w:rsidRPr="005D0891">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05E2452B" w14:textId="77777777" w:rsidR="00A86608" w:rsidRPr="007664C5" w:rsidRDefault="00A86608" w:rsidP="00A86608">
      <w:pPr>
        <w:pStyle w:val="BodyText3"/>
        <w:ind w:right="0"/>
        <w:contextualSpacing/>
        <w:rPr>
          <w:rFonts w:cs="Arial"/>
        </w:rPr>
      </w:pPr>
    </w:p>
    <w:p w14:paraId="54842550" w14:textId="77777777" w:rsidR="00A86608" w:rsidRDefault="00A86608" w:rsidP="00A86608">
      <w:pPr>
        <w:pStyle w:val="BodyText3"/>
        <w:ind w:right="0"/>
        <w:contextualSpacing/>
        <w:rPr>
          <w:rFonts w:cs="Arial"/>
        </w:rPr>
      </w:pPr>
      <w:r w:rsidRPr="00817551">
        <w:rPr>
          <w:rStyle w:val="Emphasis"/>
          <w:rFonts w:cs="Arial"/>
          <w:i w:val="0"/>
        </w:rPr>
        <w:t>The State may require a Vendor {Bidder} to provide additional information or documentation</w:t>
      </w:r>
      <w:r w:rsidRPr="007664C5">
        <w:rPr>
          <w:rFonts w:cs="Arial"/>
        </w:rPr>
        <w:t xml:space="preserve"> within </w:t>
      </w:r>
      <w:r w:rsidR="003B797A">
        <w:rPr>
          <w:rFonts w:cs="Arial"/>
        </w:rPr>
        <w:t>five (5) business</w:t>
      </w:r>
      <w:r w:rsidRPr="007664C5">
        <w:rPr>
          <w:rFonts w:cs="Arial"/>
        </w:rPr>
        <w:t xml:space="preserve"> days of request by the State.</w:t>
      </w:r>
    </w:p>
    <w:p w14:paraId="6C984BB8" w14:textId="77777777" w:rsidR="003D7F7C" w:rsidRDefault="003D7F7C" w:rsidP="00A86608">
      <w:pPr>
        <w:pStyle w:val="BodyText3"/>
        <w:ind w:right="0"/>
        <w:contextualSpacing/>
        <w:rPr>
          <w:rFonts w:cs="Arial"/>
        </w:rPr>
      </w:pPr>
    </w:p>
    <w:p w14:paraId="299DD3FF" w14:textId="77777777" w:rsidR="00AB62B7" w:rsidRPr="00AB62B7" w:rsidRDefault="00AB62B7" w:rsidP="005D0891">
      <w:pPr>
        <w:pStyle w:val="Heading4"/>
        <w:rPr>
          <w:rFonts w:eastAsia="MS Mincho"/>
        </w:rPr>
      </w:pPr>
      <w:r w:rsidRPr="00AB62B7">
        <w:rPr>
          <w:rFonts w:eastAsia="MS Mincho"/>
        </w:rPr>
        <w:t xml:space="preserve"> MANUFACTURER’S CERTIFICATION</w:t>
      </w:r>
    </w:p>
    <w:p w14:paraId="26DAA4BF" w14:textId="77777777" w:rsidR="003B797A" w:rsidRDefault="003B797A" w:rsidP="00A86608">
      <w:pPr>
        <w:pStyle w:val="BodyText3"/>
        <w:rPr>
          <w:rFonts w:cs="Arial"/>
          <w:highlight w:val="green"/>
        </w:rPr>
      </w:pPr>
    </w:p>
    <w:p w14:paraId="2CEEF553" w14:textId="4E31CE57" w:rsidR="00AB62B7" w:rsidRPr="00AB62B7" w:rsidRDefault="00AB62B7" w:rsidP="00AB62B7">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w:t>
      </w:r>
      <w:r w:rsidR="00881E3C">
        <w:rPr>
          <w:rFonts w:eastAsia="MS Mincho" w:cs="Arial"/>
          <w:color w:val="000000"/>
          <w:szCs w:val="22"/>
        </w:rPr>
        <w:t>unit</w:t>
      </w:r>
      <w:r w:rsidRPr="00AB62B7">
        <w:rPr>
          <w:rFonts w:eastAsia="MS Mincho" w:cs="Arial"/>
          <w:color w:val="000000"/>
          <w:szCs w:val="22"/>
        </w:rPr>
        <w:t xml:space="preserve"> specified.  The State reserves the right to request such certification and to require that such certification be delivered within five (5) business days from the time it is requested.  </w:t>
      </w:r>
    </w:p>
    <w:p w14:paraId="664644FF" w14:textId="77777777" w:rsidR="00AB62B7" w:rsidRDefault="00AB62B7" w:rsidP="00A86608">
      <w:pPr>
        <w:pStyle w:val="BodyText3"/>
        <w:rPr>
          <w:rFonts w:cs="Arial"/>
          <w:highlight w:val="green"/>
        </w:rPr>
      </w:pPr>
    </w:p>
    <w:p w14:paraId="30D1CE4B" w14:textId="77777777" w:rsidR="00AB62B7" w:rsidRPr="005D0891" w:rsidRDefault="00AB62B7" w:rsidP="005D0891">
      <w:pPr>
        <w:jc w:val="left"/>
        <w:outlineLvl w:val="3"/>
        <w:rPr>
          <w:rStyle w:val="Heading4Char"/>
        </w:rPr>
      </w:pPr>
      <w:r w:rsidRPr="00AB62B7">
        <w:rPr>
          <w:rFonts w:ascii="Arial Narrow" w:hAnsi="Arial Narrow"/>
          <w:b/>
          <w:bCs/>
          <w:caps/>
          <w:sz w:val="24"/>
          <w:szCs w:val="28"/>
          <w:u w:val="single"/>
        </w:rPr>
        <w:t>4</w:t>
      </w:r>
      <w:r w:rsidRPr="005D0891">
        <w:rPr>
          <w:rStyle w:val="Heading4Char"/>
        </w:rPr>
        <w:t>.4.3.</w:t>
      </w:r>
      <w:r>
        <w:rPr>
          <w:rStyle w:val="Heading4Char"/>
        </w:rPr>
        <w:t>3</w:t>
      </w:r>
      <w:r w:rsidRPr="005D0891">
        <w:rPr>
          <w:rStyle w:val="Heading4Char"/>
        </w:rPr>
        <w:t xml:space="preserve"> PRODUCT LITERATURE/MANUFACTURER’S SPECIFICATIONS/MANUFACTURER’S OPTIONS PRICE LIST </w:t>
      </w:r>
    </w:p>
    <w:p w14:paraId="7BE3DD0C" w14:textId="77777777" w:rsidR="00AB62B7" w:rsidRDefault="00AB62B7" w:rsidP="00A86608">
      <w:pPr>
        <w:pStyle w:val="BodyText3"/>
        <w:rPr>
          <w:rFonts w:cs="Arial"/>
          <w:highlight w:val="green"/>
        </w:rPr>
      </w:pPr>
    </w:p>
    <w:p w14:paraId="6FA41256" w14:textId="58A30375" w:rsidR="00AB62B7" w:rsidRPr="00AB62B7" w:rsidRDefault="00AB62B7" w:rsidP="00AB62B7">
      <w:pPr>
        <w:ind w:right="108"/>
        <w:rPr>
          <w:rFonts w:cs="Arial"/>
          <w:color w:val="000000"/>
          <w:szCs w:val="22"/>
        </w:rPr>
      </w:pPr>
      <w:r w:rsidRPr="00AB62B7">
        <w:rPr>
          <w:rFonts w:cs="Arial"/>
          <w:color w:val="000000"/>
          <w:szCs w:val="22"/>
        </w:rPr>
        <w:lastRenderedPageBreak/>
        <w:t xml:space="preserve">The Vendor {Bidder} must submit </w:t>
      </w:r>
      <w:r w:rsidR="00873E6B">
        <w:rPr>
          <w:rFonts w:cs="Arial"/>
          <w:color w:val="000000"/>
          <w:szCs w:val="22"/>
        </w:rPr>
        <w:t xml:space="preserve">product literature, </w:t>
      </w:r>
      <w:r w:rsidRPr="00AB62B7">
        <w:rPr>
          <w:rFonts w:cs="Arial"/>
          <w:color w:val="000000"/>
          <w:szCs w:val="22"/>
        </w:rPr>
        <w:t xml:space="preserve">manufacturer’s specification sheets and manufacturer’s pre-printed options price list for the </w:t>
      </w:r>
      <w:r w:rsidR="00881E3C">
        <w:rPr>
          <w:rFonts w:cs="Arial"/>
          <w:color w:val="000000"/>
          <w:szCs w:val="22"/>
        </w:rPr>
        <w:t>unit</w:t>
      </w:r>
      <w:r w:rsidRPr="00AB62B7">
        <w:rPr>
          <w:rFonts w:cs="Arial"/>
          <w:color w:val="000000"/>
          <w:szCs w:val="22"/>
        </w:rPr>
        <w:t xml:space="preserve"> it proposes to furnish.  All submittals should be properly labeled, showing the Vendor’s {Bidder’s} name and Quote {Proposal} number.  The Vendor {Bidder} should also provide manufacturer’s drawing, schematics and blueprints, if available.  </w:t>
      </w:r>
    </w:p>
    <w:p w14:paraId="04606C8D" w14:textId="77777777" w:rsidR="00AB62B7" w:rsidRPr="00AB62B7" w:rsidRDefault="00AB62B7" w:rsidP="00AB62B7">
      <w:pPr>
        <w:ind w:right="108"/>
        <w:rPr>
          <w:rFonts w:eastAsia="MS Mincho" w:cs="Arial"/>
          <w:color w:val="000000"/>
          <w:szCs w:val="22"/>
        </w:rPr>
      </w:pPr>
    </w:p>
    <w:p w14:paraId="023101B8" w14:textId="02B9D236" w:rsidR="00AB62B7" w:rsidRPr="00AB62B7" w:rsidRDefault="00AB62B7" w:rsidP="00AB62B7">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00873E6B">
        <w:rPr>
          <w:rFonts w:cs="Arial"/>
          <w:color w:val="000000"/>
          <w:szCs w:val="22"/>
        </w:rPr>
        <w:t xml:space="preserve">product literature, manufacturer’s specification sheets and  </w:t>
      </w:r>
      <w:r w:rsidRPr="00AB62B7">
        <w:rPr>
          <w:rFonts w:cs="Arial"/>
          <w:szCs w:val="22"/>
        </w:rPr>
        <w:t xml:space="preserve">manufacturer's </w:t>
      </w:r>
      <w:r w:rsidR="00873E6B">
        <w:rPr>
          <w:rFonts w:cs="Arial"/>
          <w:szCs w:val="22"/>
        </w:rPr>
        <w:t xml:space="preserve">pre-printed </w:t>
      </w:r>
      <w:r w:rsidRPr="00AB62B7">
        <w:rPr>
          <w:rFonts w:cs="Arial"/>
          <w:szCs w:val="22"/>
        </w:rPr>
        <w:t xml:space="preserve">options price list for price line item </w:t>
      </w:r>
      <w:r w:rsidR="0053330F">
        <w:rPr>
          <w:rFonts w:cs="Arial"/>
          <w:szCs w:val="22"/>
        </w:rPr>
        <w:t>5</w:t>
      </w:r>
      <w:r w:rsidRPr="00AB62B7">
        <w:rPr>
          <w:rFonts w:cs="Arial"/>
          <w:szCs w:val="22"/>
        </w:rPr>
        <w:t xml:space="preserve">, </w:t>
      </w:r>
      <w:r w:rsidRPr="00AB62B7">
        <w:rPr>
          <w:rFonts w:cs="Arial"/>
          <w:color w:val="000000"/>
          <w:szCs w:val="22"/>
        </w:rPr>
        <w:t xml:space="preserve">the State reserves the right to request such </w:t>
      </w:r>
      <w:r w:rsidR="001135D9">
        <w:rPr>
          <w:rFonts w:cs="Arial"/>
          <w:color w:val="000000"/>
          <w:szCs w:val="22"/>
        </w:rPr>
        <w:t xml:space="preserve">product </w:t>
      </w:r>
      <w:r w:rsidR="003E5C8E">
        <w:rPr>
          <w:rFonts w:cs="Arial"/>
          <w:color w:val="000000"/>
          <w:szCs w:val="22"/>
        </w:rPr>
        <w:t>literature / manufacturer’s specifications for price line 1 or the</w:t>
      </w:r>
      <w:r w:rsidR="001135D9">
        <w:rPr>
          <w:rFonts w:cs="Arial"/>
          <w:color w:val="000000"/>
          <w:szCs w:val="22"/>
        </w:rPr>
        <w:t xml:space="preserve"> </w:t>
      </w:r>
      <w:r w:rsidRPr="00AB62B7">
        <w:rPr>
          <w:rFonts w:cs="Arial"/>
          <w:color w:val="000000"/>
          <w:szCs w:val="22"/>
        </w:rPr>
        <w:t xml:space="preserve">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14:paraId="2D1B8E91" w14:textId="77777777" w:rsidR="00AB62B7" w:rsidRDefault="00AB62B7" w:rsidP="00A86608">
      <w:pPr>
        <w:pStyle w:val="BodyText3"/>
        <w:rPr>
          <w:rFonts w:cs="Arial"/>
          <w:highlight w:val="green"/>
        </w:rPr>
      </w:pPr>
    </w:p>
    <w:p w14:paraId="1539164A" w14:textId="79DBEC2C" w:rsidR="005736A0" w:rsidRPr="00F9111E" w:rsidRDefault="005736A0" w:rsidP="00A86608">
      <w:pPr>
        <w:pStyle w:val="BodyText3"/>
        <w:rPr>
          <w:rFonts w:cs="Arial"/>
        </w:rPr>
      </w:pPr>
      <w:r w:rsidRPr="00A478A8">
        <w:rPr>
          <w:rFonts w:cs="Arial"/>
        </w:rPr>
        <w:t xml:space="preserve">Vendors {Bidders} </w:t>
      </w:r>
      <w:r w:rsidR="004E77CB" w:rsidRPr="00A478A8">
        <w:rPr>
          <w:rFonts w:cs="Arial"/>
        </w:rPr>
        <w:t xml:space="preserve">must </w:t>
      </w:r>
      <w:r w:rsidRPr="00A478A8">
        <w:rPr>
          <w:rFonts w:cs="Arial"/>
        </w:rPr>
        <w:t xml:space="preserve">submit manufacturer’s documentation for extended warranty coverages and limitations along with corresponding price lists to meet the requirements for Price line </w:t>
      </w:r>
      <w:r w:rsidR="0053330F">
        <w:rPr>
          <w:rFonts w:cs="Arial"/>
        </w:rPr>
        <w:t>6</w:t>
      </w:r>
      <w:r w:rsidRPr="00A478A8">
        <w:rPr>
          <w:rFonts w:cs="Arial"/>
        </w:rPr>
        <w:t>.</w:t>
      </w:r>
    </w:p>
    <w:p w14:paraId="4A18D58C" w14:textId="77777777" w:rsidR="005736A0" w:rsidRPr="00A478A8" w:rsidRDefault="005736A0" w:rsidP="00A86608">
      <w:pPr>
        <w:pStyle w:val="BodyText3"/>
        <w:rPr>
          <w:rFonts w:cs="Arial"/>
        </w:rPr>
      </w:pPr>
    </w:p>
    <w:p w14:paraId="35C52C55" w14:textId="0500431B" w:rsidR="005736A0" w:rsidRPr="00AB62B7" w:rsidRDefault="005736A0" w:rsidP="005736A0">
      <w:pPr>
        <w:autoSpaceDE w:val="0"/>
        <w:autoSpaceDN w:val="0"/>
        <w:adjustRightInd w:val="0"/>
        <w:rPr>
          <w:rFonts w:cs="Arial"/>
          <w:color w:val="000000"/>
          <w:szCs w:val="22"/>
        </w:rPr>
      </w:pPr>
      <w:r w:rsidRPr="00A478A8">
        <w:rPr>
          <w:rFonts w:cs="Arial"/>
          <w:color w:val="000000"/>
          <w:szCs w:val="22"/>
        </w:rPr>
        <w:t xml:space="preserve">If a </w:t>
      </w:r>
      <w:r w:rsidRPr="00A478A8">
        <w:rPr>
          <w:color w:val="000000"/>
        </w:rPr>
        <w:t>Vendor {Bidder}</w:t>
      </w:r>
      <w:r w:rsidRPr="00A478A8">
        <w:rPr>
          <w:rFonts w:cs="Arial"/>
          <w:color w:val="000000"/>
          <w:szCs w:val="22"/>
        </w:rPr>
        <w:t xml:space="preserve"> does not provide the </w:t>
      </w:r>
      <w:r w:rsidRPr="00A478A8">
        <w:rPr>
          <w:rFonts w:cs="Arial"/>
          <w:szCs w:val="22"/>
        </w:rPr>
        <w:t xml:space="preserve">manufacturer's extended warranty price list for price line item </w:t>
      </w:r>
      <w:r w:rsidR="0053330F">
        <w:rPr>
          <w:rFonts w:cs="Arial"/>
          <w:szCs w:val="22"/>
        </w:rPr>
        <w:t>6</w:t>
      </w:r>
      <w:r w:rsidRPr="00A478A8">
        <w:rPr>
          <w:rFonts w:cs="Arial"/>
          <w:szCs w:val="22"/>
        </w:rPr>
        <w:t xml:space="preserve">, </w:t>
      </w:r>
      <w:r w:rsidRPr="00A478A8">
        <w:rPr>
          <w:rFonts w:cs="Arial"/>
          <w:color w:val="000000"/>
          <w:szCs w:val="22"/>
        </w:rPr>
        <w:t xml:space="preserve">the State reserves the right to request such information from the </w:t>
      </w:r>
      <w:r w:rsidRPr="00A478A8">
        <w:rPr>
          <w:color w:val="000000"/>
        </w:rPr>
        <w:t>Vendor {Bidder}</w:t>
      </w:r>
      <w:r w:rsidRPr="00A478A8">
        <w:rPr>
          <w:rFonts w:cs="Arial"/>
          <w:color w:val="000000"/>
          <w:szCs w:val="22"/>
        </w:rPr>
        <w:t xml:space="preserve">.  The </w:t>
      </w:r>
      <w:r w:rsidRPr="00A478A8">
        <w:rPr>
          <w:color w:val="000000"/>
        </w:rPr>
        <w:t>Vendor {Bidder}</w:t>
      </w:r>
      <w:r w:rsidRPr="00A478A8">
        <w:rPr>
          <w:rFonts w:cs="Arial"/>
          <w:color w:val="000000"/>
          <w:szCs w:val="22"/>
        </w:rPr>
        <w:t xml:space="preserve"> must respond to such request by providing all requested information within forty-eight (48) hours.  If the information requested is not received within forty-eight (48) hours, the </w:t>
      </w:r>
      <w:r w:rsidRPr="00A478A8">
        <w:rPr>
          <w:rFonts w:eastAsia="MS Mincho"/>
        </w:rPr>
        <w:t>Quote {Proposal}</w:t>
      </w:r>
      <w:r w:rsidRPr="00A478A8">
        <w:rPr>
          <w:rFonts w:cs="Arial"/>
          <w:color w:val="000000"/>
          <w:szCs w:val="22"/>
        </w:rPr>
        <w:t xml:space="preserve"> shall be rejected.</w:t>
      </w:r>
      <w:r w:rsidRPr="00AB62B7">
        <w:rPr>
          <w:rFonts w:cs="Arial"/>
          <w:color w:val="000000"/>
          <w:szCs w:val="22"/>
        </w:rPr>
        <w:t xml:space="preserve"> </w:t>
      </w:r>
    </w:p>
    <w:p w14:paraId="684295DD" w14:textId="77777777" w:rsidR="005736A0" w:rsidRDefault="005736A0" w:rsidP="00A86608">
      <w:pPr>
        <w:pStyle w:val="BodyText3"/>
        <w:rPr>
          <w:rFonts w:cs="Arial"/>
          <w:highlight w:val="green"/>
        </w:rPr>
      </w:pPr>
    </w:p>
    <w:p w14:paraId="5D7C2915" w14:textId="77777777" w:rsidR="00AB62B7" w:rsidRDefault="00AB62B7" w:rsidP="005D0891">
      <w:pPr>
        <w:jc w:val="left"/>
        <w:outlineLvl w:val="3"/>
        <w:rPr>
          <w:rFonts w:ascii="Arial Narrow" w:hAnsi="Arial Narrow"/>
          <w:b/>
          <w:bCs/>
          <w:caps/>
          <w:sz w:val="24"/>
          <w:szCs w:val="28"/>
          <w:u w:val="single"/>
        </w:rPr>
      </w:pPr>
      <w:bookmarkStart w:id="1197" w:name="_Toc284596690"/>
      <w:bookmarkStart w:id="1198" w:name="_Toc407614861"/>
      <w:r w:rsidRPr="00AB62B7">
        <w:rPr>
          <w:rFonts w:ascii="Arial Narrow" w:eastAsia="MS Mincho" w:hAnsi="Arial Narrow"/>
          <w:b/>
          <w:bCs/>
          <w:caps/>
          <w:sz w:val="24"/>
          <w:szCs w:val="28"/>
          <w:u w:val="single"/>
        </w:rPr>
        <w:t>4.4.3.</w:t>
      </w:r>
      <w:r>
        <w:rPr>
          <w:rFonts w:ascii="Arial Narrow" w:eastAsia="MS Mincho" w:hAnsi="Arial Narrow"/>
          <w:b/>
          <w:bCs/>
          <w:caps/>
          <w:sz w:val="24"/>
          <w:szCs w:val="28"/>
          <w:u w:val="single"/>
        </w:rPr>
        <w:t>4</w:t>
      </w:r>
      <w:r w:rsidRPr="00AB62B7">
        <w:rPr>
          <w:rFonts w:ascii="Arial Narrow" w:eastAsia="MS Mincho" w:hAnsi="Arial Narrow"/>
          <w:b/>
          <w:bCs/>
          <w:caps/>
          <w:sz w:val="24"/>
          <w:szCs w:val="28"/>
          <w:u w:val="single"/>
        </w:rPr>
        <w:t xml:space="preserve"> LIST OF AFTERMARKET INSTALLER</w:t>
      </w:r>
      <w:bookmarkEnd w:id="1197"/>
      <w:bookmarkEnd w:id="1198"/>
      <w:r>
        <w:rPr>
          <w:rFonts w:ascii="Arial Narrow" w:eastAsia="MS Mincho" w:hAnsi="Arial Narrow"/>
          <w:b/>
          <w:bCs/>
          <w:caps/>
          <w:sz w:val="24"/>
          <w:szCs w:val="28"/>
          <w:u w:val="single"/>
        </w:rPr>
        <w:t>s</w:t>
      </w:r>
    </w:p>
    <w:p w14:paraId="7F40F6BF" w14:textId="77777777" w:rsidR="00CC1146" w:rsidRPr="005D0891" w:rsidRDefault="00CC1146" w:rsidP="005D0891">
      <w:pPr>
        <w:jc w:val="left"/>
        <w:outlineLvl w:val="3"/>
        <w:rPr>
          <w:rFonts w:ascii="Arial Narrow" w:hAnsi="Arial Narrow"/>
          <w:b/>
          <w:bCs/>
          <w:caps/>
          <w:sz w:val="24"/>
          <w:szCs w:val="28"/>
          <w:u w:val="single"/>
        </w:rPr>
      </w:pPr>
    </w:p>
    <w:p w14:paraId="7A4701B5" w14:textId="77777777" w:rsidR="00CC1146" w:rsidRPr="00CC1146" w:rsidRDefault="00CC1146" w:rsidP="00CC1146">
      <w:pPr>
        <w:rPr>
          <w:rFonts w:cs="Arial"/>
          <w:szCs w:val="22"/>
        </w:rPr>
      </w:pPr>
      <w:r w:rsidRPr="00CC1146">
        <w:rPr>
          <w:rFonts w:cs="Arial"/>
          <w:szCs w:val="22"/>
        </w:rPr>
        <w:t xml:space="preserve">Please refer to Attachment #1 – </w:t>
      </w:r>
      <w:r w:rsidR="00865139">
        <w:rPr>
          <w:rFonts w:cs="Arial"/>
          <w:szCs w:val="22"/>
        </w:rPr>
        <w:t>List of Aftermarket Installers</w:t>
      </w:r>
      <w:r w:rsidRPr="00CC1146">
        <w:rPr>
          <w:rFonts w:cs="Arial"/>
          <w:szCs w:val="22"/>
        </w:rPr>
        <w:t xml:space="preserve">. </w:t>
      </w:r>
    </w:p>
    <w:p w14:paraId="11197491" w14:textId="77777777" w:rsidR="00CC1146" w:rsidRDefault="00CC1146" w:rsidP="00A86608">
      <w:pPr>
        <w:pStyle w:val="BodyText3"/>
        <w:rPr>
          <w:rFonts w:cs="Arial"/>
          <w:highlight w:val="green"/>
        </w:rPr>
      </w:pPr>
      <w:bookmarkStart w:id="1199" w:name="fourfourthreetwothree"/>
      <w:bookmarkEnd w:id="1199"/>
    </w:p>
    <w:p w14:paraId="1899A33D" w14:textId="77777777" w:rsidR="00757979" w:rsidRPr="00F85DB9" w:rsidRDefault="00757979" w:rsidP="00A86608">
      <w:pPr>
        <w:pStyle w:val="Heading3"/>
      </w:pPr>
      <w:bookmarkStart w:id="1200" w:name="_Toc470687292"/>
      <w:bookmarkStart w:id="1201" w:name="_Toc470687639"/>
      <w:bookmarkStart w:id="1202" w:name="_Toc470687873"/>
      <w:bookmarkStart w:id="1203" w:name="_Toc470688107"/>
      <w:bookmarkStart w:id="1204" w:name="_Toc470688341"/>
      <w:bookmarkStart w:id="1205" w:name="_Toc470688575"/>
      <w:bookmarkStart w:id="1206" w:name="_Toc470688809"/>
      <w:bookmarkStart w:id="1207" w:name="_Toc470689044"/>
      <w:bookmarkStart w:id="1208" w:name="_Toc470689277"/>
      <w:bookmarkStart w:id="1209" w:name="_Toc470689511"/>
      <w:bookmarkStart w:id="1210" w:name="_Toc470689745"/>
      <w:bookmarkStart w:id="1211" w:name="_Toc470689980"/>
      <w:bookmarkStart w:id="1212" w:name="_Toc470693006"/>
      <w:bookmarkStart w:id="1213" w:name="_Toc470687293"/>
      <w:bookmarkStart w:id="1214" w:name="_Toc470687640"/>
      <w:bookmarkStart w:id="1215" w:name="_Toc470687874"/>
      <w:bookmarkStart w:id="1216" w:name="_Toc470688108"/>
      <w:bookmarkStart w:id="1217" w:name="_Toc470688342"/>
      <w:bookmarkStart w:id="1218" w:name="_Toc470688576"/>
      <w:bookmarkStart w:id="1219" w:name="_Toc470688810"/>
      <w:bookmarkStart w:id="1220" w:name="_Toc470689045"/>
      <w:bookmarkStart w:id="1221" w:name="_Toc470689278"/>
      <w:bookmarkStart w:id="1222" w:name="_Toc470689512"/>
      <w:bookmarkStart w:id="1223" w:name="_Toc470689746"/>
      <w:bookmarkStart w:id="1224" w:name="_Toc470689981"/>
      <w:bookmarkStart w:id="1225" w:name="_Toc470693007"/>
      <w:bookmarkStart w:id="1226" w:name="_Toc470687294"/>
      <w:bookmarkStart w:id="1227" w:name="_Toc470687641"/>
      <w:bookmarkStart w:id="1228" w:name="_Toc470687875"/>
      <w:bookmarkStart w:id="1229" w:name="_Toc470688109"/>
      <w:bookmarkStart w:id="1230" w:name="_Toc470688343"/>
      <w:bookmarkStart w:id="1231" w:name="_Toc470688577"/>
      <w:bookmarkStart w:id="1232" w:name="_Toc470688811"/>
      <w:bookmarkStart w:id="1233" w:name="_Toc470689046"/>
      <w:bookmarkStart w:id="1234" w:name="_Toc470689279"/>
      <w:bookmarkStart w:id="1235" w:name="_Toc470689513"/>
      <w:bookmarkStart w:id="1236" w:name="_Toc470689747"/>
      <w:bookmarkStart w:id="1237" w:name="_Toc470689982"/>
      <w:bookmarkStart w:id="1238" w:name="_Toc470693008"/>
      <w:bookmarkStart w:id="1239" w:name="_Toc470687295"/>
      <w:bookmarkStart w:id="1240" w:name="_Toc470687642"/>
      <w:bookmarkStart w:id="1241" w:name="_Toc470687876"/>
      <w:bookmarkStart w:id="1242" w:name="_Toc470688110"/>
      <w:bookmarkStart w:id="1243" w:name="_Toc470688344"/>
      <w:bookmarkStart w:id="1244" w:name="_Toc470688578"/>
      <w:bookmarkStart w:id="1245" w:name="_Toc470688812"/>
      <w:bookmarkStart w:id="1246" w:name="_Toc470689047"/>
      <w:bookmarkStart w:id="1247" w:name="_Toc470689280"/>
      <w:bookmarkStart w:id="1248" w:name="_Toc470689514"/>
      <w:bookmarkStart w:id="1249" w:name="_Toc470689748"/>
      <w:bookmarkStart w:id="1250" w:name="_Toc470689983"/>
      <w:bookmarkStart w:id="1251" w:name="_Toc470693009"/>
      <w:bookmarkStart w:id="1252" w:name="_Toc470687296"/>
      <w:bookmarkStart w:id="1253" w:name="_Toc470687643"/>
      <w:bookmarkStart w:id="1254" w:name="_Toc470687877"/>
      <w:bookmarkStart w:id="1255" w:name="_Toc470688111"/>
      <w:bookmarkStart w:id="1256" w:name="_Toc470688345"/>
      <w:bookmarkStart w:id="1257" w:name="_Toc470688579"/>
      <w:bookmarkStart w:id="1258" w:name="_Toc470688813"/>
      <w:bookmarkStart w:id="1259" w:name="_Toc470689048"/>
      <w:bookmarkStart w:id="1260" w:name="_Toc470689281"/>
      <w:bookmarkStart w:id="1261" w:name="_Toc470689515"/>
      <w:bookmarkStart w:id="1262" w:name="_Toc470689749"/>
      <w:bookmarkStart w:id="1263" w:name="_Toc470689984"/>
      <w:bookmarkStart w:id="1264" w:name="_Toc470693010"/>
      <w:bookmarkStart w:id="1265" w:name="_Toc470687297"/>
      <w:bookmarkStart w:id="1266" w:name="_Toc470687644"/>
      <w:bookmarkStart w:id="1267" w:name="_Toc470687878"/>
      <w:bookmarkStart w:id="1268" w:name="_Toc470688112"/>
      <w:bookmarkStart w:id="1269" w:name="_Toc470688346"/>
      <w:bookmarkStart w:id="1270" w:name="_Toc470688580"/>
      <w:bookmarkStart w:id="1271" w:name="_Toc470688814"/>
      <w:bookmarkStart w:id="1272" w:name="_Toc470689049"/>
      <w:bookmarkStart w:id="1273" w:name="_Toc470689282"/>
      <w:bookmarkStart w:id="1274" w:name="_Toc470689516"/>
      <w:bookmarkStart w:id="1275" w:name="_Toc470689750"/>
      <w:bookmarkStart w:id="1276" w:name="_Toc470689985"/>
      <w:bookmarkStart w:id="1277" w:name="_Toc470693011"/>
      <w:bookmarkStart w:id="1278" w:name="_Toc470687298"/>
      <w:bookmarkStart w:id="1279" w:name="_Toc470687645"/>
      <w:bookmarkStart w:id="1280" w:name="_Toc470687879"/>
      <w:bookmarkStart w:id="1281" w:name="_Toc470688113"/>
      <w:bookmarkStart w:id="1282" w:name="_Toc470688347"/>
      <w:bookmarkStart w:id="1283" w:name="_Toc470688581"/>
      <w:bookmarkStart w:id="1284" w:name="_Toc470688815"/>
      <w:bookmarkStart w:id="1285" w:name="_Toc470689050"/>
      <w:bookmarkStart w:id="1286" w:name="_Toc470689283"/>
      <w:bookmarkStart w:id="1287" w:name="_Toc470689517"/>
      <w:bookmarkStart w:id="1288" w:name="_Toc470689751"/>
      <w:bookmarkStart w:id="1289" w:name="_Toc470689986"/>
      <w:bookmarkStart w:id="1290" w:name="_Toc470693012"/>
      <w:bookmarkStart w:id="1291" w:name="_Toc470687299"/>
      <w:bookmarkStart w:id="1292" w:name="_Toc470687646"/>
      <w:bookmarkStart w:id="1293" w:name="_Toc470687880"/>
      <w:bookmarkStart w:id="1294" w:name="_Toc470688114"/>
      <w:bookmarkStart w:id="1295" w:name="_Toc470688348"/>
      <w:bookmarkStart w:id="1296" w:name="_Toc470688582"/>
      <w:bookmarkStart w:id="1297" w:name="_Toc470688816"/>
      <w:bookmarkStart w:id="1298" w:name="_Toc470689051"/>
      <w:bookmarkStart w:id="1299" w:name="_Toc470689284"/>
      <w:bookmarkStart w:id="1300" w:name="_Toc470689518"/>
      <w:bookmarkStart w:id="1301" w:name="_Toc470689752"/>
      <w:bookmarkStart w:id="1302" w:name="_Toc470689987"/>
      <w:bookmarkStart w:id="1303" w:name="_Toc470693013"/>
      <w:bookmarkStart w:id="1304" w:name="_Toc470687300"/>
      <w:bookmarkStart w:id="1305" w:name="_Toc470687647"/>
      <w:bookmarkStart w:id="1306" w:name="_Toc470687881"/>
      <w:bookmarkStart w:id="1307" w:name="_Toc470688115"/>
      <w:bookmarkStart w:id="1308" w:name="_Toc470688349"/>
      <w:bookmarkStart w:id="1309" w:name="_Toc470688583"/>
      <w:bookmarkStart w:id="1310" w:name="_Toc470688817"/>
      <w:bookmarkStart w:id="1311" w:name="_Toc470689052"/>
      <w:bookmarkStart w:id="1312" w:name="_Toc470689285"/>
      <w:bookmarkStart w:id="1313" w:name="_Toc470689519"/>
      <w:bookmarkStart w:id="1314" w:name="_Toc470689753"/>
      <w:bookmarkStart w:id="1315" w:name="_Toc470689988"/>
      <w:bookmarkStart w:id="1316" w:name="_Toc470693014"/>
      <w:bookmarkStart w:id="1317" w:name="_Toc470687301"/>
      <w:bookmarkStart w:id="1318" w:name="_Toc470687648"/>
      <w:bookmarkStart w:id="1319" w:name="_Toc470687882"/>
      <w:bookmarkStart w:id="1320" w:name="_Toc470688116"/>
      <w:bookmarkStart w:id="1321" w:name="_Toc470688350"/>
      <w:bookmarkStart w:id="1322" w:name="_Toc470688584"/>
      <w:bookmarkStart w:id="1323" w:name="_Toc470688818"/>
      <w:bookmarkStart w:id="1324" w:name="_Toc470689053"/>
      <w:bookmarkStart w:id="1325" w:name="_Toc470689286"/>
      <w:bookmarkStart w:id="1326" w:name="_Toc470689520"/>
      <w:bookmarkStart w:id="1327" w:name="_Toc470689754"/>
      <w:bookmarkStart w:id="1328" w:name="_Toc470689989"/>
      <w:bookmarkStart w:id="1329" w:name="_Toc470693015"/>
      <w:bookmarkStart w:id="1330" w:name="_Toc470687302"/>
      <w:bookmarkStart w:id="1331" w:name="_Toc470687649"/>
      <w:bookmarkStart w:id="1332" w:name="_Toc470687883"/>
      <w:bookmarkStart w:id="1333" w:name="_Toc470688117"/>
      <w:bookmarkStart w:id="1334" w:name="_Toc470688351"/>
      <w:bookmarkStart w:id="1335" w:name="_Toc470688585"/>
      <w:bookmarkStart w:id="1336" w:name="_Toc470688819"/>
      <w:bookmarkStart w:id="1337" w:name="_Toc470689054"/>
      <w:bookmarkStart w:id="1338" w:name="_Toc470689287"/>
      <w:bookmarkStart w:id="1339" w:name="_Toc470689521"/>
      <w:bookmarkStart w:id="1340" w:name="_Toc470689755"/>
      <w:bookmarkStart w:id="1341" w:name="_Toc470689990"/>
      <w:bookmarkStart w:id="1342" w:name="_Toc470693016"/>
      <w:bookmarkStart w:id="1343" w:name="_Toc470687303"/>
      <w:bookmarkStart w:id="1344" w:name="_Toc470687650"/>
      <w:bookmarkStart w:id="1345" w:name="_Toc470687884"/>
      <w:bookmarkStart w:id="1346" w:name="_Toc470688118"/>
      <w:bookmarkStart w:id="1347" w:name="_Toc470688352"/>
      <w:bookmarkStart w:id="1348" w:name="_Toc470688586"/>
      <w:bookmarkStart w:id="1349" w:name="_Toc470688820"/>
      <w:bookmarkStart w:id="1350" w:name="_Toc470689055"/>
      <w:bookmarkStart w:id="1351" w:name="_Toc470689288"/>
      <w:bookmarkStart w:id="1352" w:name="_Toc470689522"/>
      <w:bookmarkStart w:id="1353" w:name="_Toc470689756"/>
      <w:bookmarkStart w:id="1354" w:name="_Toc470689991"/>
      <w:bookmarkStart w:id="1355" w:name="_Toc470693017"/>
      <w:bookmarkStart w:id="1356" w:name="_Toc470687304"/>
      <w:bookmarkStart w:id="1357" w:name="_Toc470687651"/>
      <w:bookmarkStart w:id="1358" w:name="_Toc470687885"/>
      <w:bookmarkStart w:id="1359" w:name="_Toc470688119"/>
      <w:bookmarkStart w:id="1360" w:name="_Toc470688353"/>
      <w:bookmarkStart w:id="1361" w:name="_Toc470688587"/>
      <w:bookmarkStart w:id="1362" w:name="_Toc470688821"/>
      <w:bookmarkStart w:id="1363" w:name="_Toc470689056"/>
      <w:bookmarkStart w:id="1364" w:name="_Toc470689289"/>
      <w:bookmarkStart w:id="1365" w:name="_Toc470689523"/>
      <w:bookmarkStart w:id="1366" w:name="_Toc470689757"/>
      <w:bookmarkStart w:id="1367" w:name="_Toc470689992"/>
      <w:bookmarkStart w:id="1368" w:name="_Toc470693018"/>
      <w:bookmarkStart w:id="1369" w:name="_Toc470687305"/>
      <w:bookmarkStart w:id="1370" w:name="_Toc470687652"/>
      <w:bookmarkStart w:id="1371" w:name="_Toc470687886"/>
      <w:bookmarkStart w:id="1372" w:name="_Toc470688120"/>
      <w:bookmarkStart w:id="1373" w:name="_Toc470688354"/>
      <w:bookmarkStart w:id="1374" w:name="_Toc470688588"/>
      <w:bookmarkStart w:id="1375" w:name="_Toc470688822"/>
      <w:bookmarkStart w:id="1376" w:name="_Toc470689057"/>
      <w:bookmarkStart w:id="1377" w:name="_Toc470689290"/>
      <w:bookmarkStart w:id="1378" w:name="_Toc470689524"/>
      <w:bookmarkStart w:id="1379" w:name="_Toc470689758"/>
      <w:bookmarkStart w:id="1380" w:name="_Toc470689993"/>
      <w:bookmarkStart w:id="1381" w:name="_Toc470693019"/>
      <w:bookmarkStart w:id="1382" w:name="_Toc470687306"/>
      <w:bookmarkStart w:id="1383" w:name="_Toc470687653"/>
      <w:bookmarkStart w:id="1384" w:name="_Toc470687887"/>
      <w:bookmarkStart w:id="1385" w:name="_Toc470688121"/>
      <w:bookmarkStart w:id="1386" w:name="_Toc470688355"/>
      <w:bookmarkStart w:id="1387" w:name="_Toc470688589"/>
      <w:bookmarkStart w:id="1388" w:name="_Toc470688823"/>
      <w:bookmarkStart w:id="1389" w:name="_Toc470689058"/>
      <w:bookmarkStart w:id="1390" w:name="_Toc470689291"/>
      <w:bookmarkStart w:id="1391" w:name="_Toc470689525"/>
      <w:bookmarkStart w:id="1392" w:name="_Toc470689759"/>
      <w:bookmarkStart w:id="1393" w:name="_Toc470689994"/>
      <w:bookmarkStart w:id="1394" w:name="_Toc470693020"/>
      <w:bookmarkStart w:id="1395" w:name="_Toc470687307"/>
      <w:bookmarkStart w:id="1396" w:name="_Toc470687654"/>
      <w:bookmarkStart w:id="1397" w:name="_Toc470687888"/>
      <w:bookmarkStart w:id="1398" w:name="_Toc470688122"/>
      <w:bookmarkStart w:id="1399" w:name="_Toc470688356"/>
      <w:bookmarkStart w:id="1400" w:name="_Toc470688590"/>
      <w:bookmarkStart w:id="1401" w:name="_Toc470688824"/>
      <w:bookmarkStart w:id="1402" w:name="_Toc470689059"/>
      <w:bookmarkStart w:id="1403" w:name="_Toc470689292"/>
      <w:bookmarkStart w:id="1404" w:name="_Toc470689526"/>
      <w:bookmarkStart w:id="1405" w:name="_Toc470689760"/>
      <w:bookmarkStart w:id="1406" w:name="_Toc470689995"/>
      <w:bookmarkStart w:id="1407" w:name="_Toc470693021"/>
      <w:bookmarkStart w:id="1408" w:name="_Toc470687308"/>
      <w:bookmarkStart w:id="1409" w:name="_Toc470687655"/>
      <w:bookmarkStart w:id="1410" w:name="_Toc470687889"/>
      <w:bookmarkStart w:id="1411" w:name="_Toc470688123"/>
      <w:bookmarkStart w:id="1412" w:name="_Toc470688357"/>
      <w:bookmarkStart w:id="1413" w:name="_Toc470688591"/>
      <w:bookmarkStart w:id="1414" w:name="_Toc470688825"/>
      <w:bookmarkStart w:id="1415" w:name="_Toc470689060"/>
      <w:bookmarkStart w:id="1416" w:name="_Toc470689293"/>
      <w:bookmarkStart w:id="1417" w:name="_Toc470689527"/>
      <w:bookmarkStart w:id="1418" w:name="_Toc470689761"/>
      <w:bookmarkStart w:id="1419" w:name="_Toc470689996"/>
      <w:bookmarkStart w:id="1420" w:name="_Toc470693022"/>
      <w:bookmarkStart w:id="1421" w:name="_Toc470687309"/>
      <w:bookmarkStart w:id="1422" w:name="_Toc470687656"/>
      <w:bookmarkStart w:id="1423" w:name="_Toc470687890"/>
      <w:bookmarkStart w:id="1424" w:name="_Toc470688124"/>
      <w:bookmarkStart w:id="1425" w:name="_Toc470688358"/>
      <w:bookmarkStart w:id="1426" w:name="_Toc470688592"/>
      <w:bookmarkStart w:id="1427" w:name="_Toc470688826"/>
      <w:bookmarkStart w:id="1428" w:name="_Toc470689061"/>
      <w:bookmarkStart w:id="1429" w:name="_Toc470689294"/>
      <w:bookmarkStart w:id="1430" w:name="_Toc470689528"/>
      <w:bookmarkStart w:id="1431" w:name="_Toc470689762"/>
      <w:bookmarkStart w:id="1432" w:name="_Toc470689997"/>
      <w:bookmarkStart w:id="1433" w:name="_Toc470693023"/>
      <w:bookmarkStart w:id="1434" w:name="_Toc470687310"/>
      <w:bookmarkStart w:id="1435" w:name="_Toc470687657"/>
      <w:bookmarkStart w:id="1436" w:name="_Toc470687891"/>
      <w:bookmarkStart w:id="1437" w:name="_Toc470688125"/>
      <w:bookmarkStart w:id="1438" w:name="_Toc470688359"/>
      <w:bookmarkStart w:id="1439" w:name="_Toc470688593"/>
      <w:bookmarkStart w:id="1440" w:name="_Toc470688827"/>
      <w:bookmarkStart w:id="1441" w:name="_Toc470689062"/>
      <w:bookmarkStart w:id="1442" w:name="_Toc470689295"/>
      <w:bookmarkStart w:id="1443" w:name="_Toc470689529"/>
      <w:bookmarkStart w:id="1444" w:name="_Toc470689763"/>
      <w:bookmarkStart w:id="1445" w:name="_Toc470689998"/>
      <w:bookmarkStart w:id="1446" w:name="_Toc470693024"/>
      <w:bookmarkStart w:id="1447" w:name="_Toc470687311"/>
      <w:bookmarkStart w:id="1448" w:name="_Toc470687658"/>
      <w:bookmarkStart w:id="1449" w:name="_Toc470687892"/>
      <w:bookmarkStart w:id="1450" w:name="_Toc470688126"/>
      <w:bookmarkStart w:id="1451" w:name="_Toc470688360"/>
      <w:bookmarkStart w:id="1452" w:name="_Toc470688594"/>
      <w:bookmarkStart w:id="1453" w:name="_Toc470688828"/>
      <w:bookmarkStart w:id="1454" w:name="_Toc470689063"/>
      <w:bookmarkStart w:id="1455" w:name="_Toc470689296"/>
      <w:bookmarkStart w:id="1456" w:name="_Toc470689530"/>
      <w:bookmarkStart w:id="1457" w:name="_Toc470689764"/>
      <w:bookmarkStart w:id="1458" w:name="_Toc470689999"/>
      <w:bookmarkStart w:id="1459" w:name="_Toc470693025"/>
      <w:bookmarkStart w:id="1460" w:name="_Toc470687312"/>
      <w:bookmarkStart w:id="1461" w:name="_Toc470687659"/>
      <w:bookmarkStart w:id="1462" w:name="_Toc470687893"/>
      <w:bookmarkStart w:id="1463" w:name="_Toc470688127"/>
      <w:bookmarkStart w:id="1464" w:name="_Toc470688361"/>
      <w:bookmarkStart w:id="1465" w:name="_Toc470688595"/>
      <w:bookmarkStart w:id="1466" w:name="_Toc470688829"/>
      <w:bookmarkStart w:id="1467" w:name="_Toc470689064"/>
      <w:bookmarkStart w:id="1468" w:name="_Toc470689297"/>
      <w:bookmarkStart w:id="1469" w:name="_Toc470689531"/>
      <w:bookmarkStart w:id="1470" w:name="_Toc470689765"/>
      <w:bookmarkStart w:id="1471" w:name="_Toc470690000"/>
      <w:bookmarkStart w:id="1472" w:name="_Toc470693026"/>
      <w:bookmarkStart w:id="1473" w:name="_Toc470687313"/>
      <w:bookmarkStart w:id="1474" w:name="_Toc470687660"/>
      <w:bookmarkStart w:id="1475" w:name="_Toc470687894"/>
      <w:bookmarkStart w:id="1476" w:name="_Toc470688128"/>
      <w:bookmarkStart w:id="1477" w:name="_Toc470688362"/>
      <w:bookmarkStart w:id="1478" w:name="_Toc470688596"/>
      <w:bookmarkStart w:id="1479" w:name="_Toc470688830"/>
      <w:bookmarkStart w:id="1480" w:name="_Toc470689065"/>
      <w:bookmarkStart w:id="1481" w:name="_Toc470689298"/>
      <w:bookmarkStart w:id="1482" w:name="_Toc470689532"/>
      <w:bookmarkStart w:id="1483" w:name="_Toc470689766"/>
      <w:bookmarkStart w:id="1484" w:name="_Toc470690001"/>
      <w:bookmarkStart w:id="1485" w:name="_Toc470693027"/>
      <w:bookmarkStart w:id="1486" w:name="_Toc470687314"/>
      <w:bookmarkStart w:id="1487" w:name="_Toc470687661"/>
      <w:bookmarkStart w:id="1488" w:name="_Toc470687895"/>
      <w:bookmarkStart w:id="1489" w:name="_Toc470688129"/>
      <w:bookmarkStart w:id="1490" w:name="_Toc470688363"/>
      <w:bookmarkStart w:id="1491" w:name="_Toc470688597"/>
      <w:bookmarkStart w:id="1492" w:name="_Toc470688831"/>
      <w:bookmarkStart w:id="1493" w:name="_Toc470689066"/>
      <w:bookmarkStart w:id="1494" w:name="_Toc470689299"/>
      <w:bookmarkStart w:id="1495" w:name="_Toc470689533"/>
      <w:bookmarkStart w:id="1496" w:name="_Toc470689767"/>
      <w:bookmarkStart w:id="1497" w:name="_Toc470690002"/>
      <w:bookmarkStart w:id="1498" w:name="_Toc470693028"/>
      <w:bookmarkStart w:id="1499" w:name="_Toc470687315"/>
      <w:bookmarkStart w:id="1500" w:name="_Toc470687662"/>
      <w:bookmarkStart w:id="1501" w:name="_Toc470687896"/>
      <w:bookmarkStart w:id="1502" w:name="_Toc470688130"/>
      <w:bookmarkStart w:id="1503" w:name="_Toc470688364"/>
      <w:bookmarkStart w:id="1504" w:name="_Toc470688598"/>
      <w:bookmarkStart w:id="1505" w:name="_Toc470688832"/>
      <w:bookmarkStart w:id="1506" w:name="_Toc470689067"/>
      <w:bookmarkStart w:id="1507" w:name="_Toc470689300"/>
      <w:bookmarkStart w:id="1508" w:name="_Toc470689534"/>
      <w:bookmarkStart w:id="1509" w:name="_Toc470689768"/>
      <w:bookmarkStart w:id="1510" w:name="_Toc470690003"/>
      <w:bookmarkStart w:id="1511" w:name="_Toc470693029"/>
      <w:bookmarkStart w:id="1512" w:name="_Toc470687316"/>
      <w:bookmarkStart w:id="1513" w:name="_Toc470687663"/>
      <w:bookmarkStart w:id="1514" w:name="_Toc470687897"/>
      <w:bookmarkStart w:id="1515" w:name="_Toc470688131"/>
      <w:bookmarkStart w:id="1516" w:name="_Toc470688365"/>
      <w:bookmarkStart w:id="1517" w:name="_Toc470688599"/>
      <w:bookmarkStart w:id="1518" w:name="_Toc470688833"/>
      <w:bookmarkStart w:id="1519" w:name="_Toc470689068"/>
      <w:bookmarkStart w:id="1520" w:name="_Toc470689301"/>
      <w:bookmarkStart w:id="1521" w:name="_Toc470689535"/>
      <w:bookmarkStart w:id="1522" w:name="_Toc470689769"/>
      <w:bookmarkStart w:id="1523" w:name="_Toc470690004"/>
      <w:bookmarkStart w:id="1524" w:name="_Toc470693030"/>
      <w:bookmarkStart w:id="1525" w:name="_Toc470687317"/>
      <w:bookmarkStart w:id="1526" w:name="_Toc470687664"/>
      <w:bookmarkStart w:id="1527" w:name="_Toc470687898"/>
      <w:bookmarkStart w:id="1528" w:name="_Toc470688132"/>
      <w:bookmarkStart w:id="1529" w:name="_Toc470688366"/>
      <w:bookmarkStart w:id="1530" w:name="_Toc470688600"/>
      <w:bookmarkStart w:id="1531" w:name="_Toc470688834"/>
      <w:bookmarkStart w:id="1532" w:name="_Toc470689069"/>
      <w:bookmarkStart w:id="1533" w:name="_Toc470689302"/>
      <w:bookmarkStart w:id="1534" w:name="_Toc470689536"/>
      <w:bookmarkStart w:id="1535" w:name="_Toc470689770"/>
      <w:bookmarkStart w:id="1536" w:name="_Toc470690005"/>
      <w:bookmarkStart w:id="1537" w:name="_Toc470693031"/>
      <w:bookmarkStart w:id="1538" w:name="_Toc470687318"/>
      <w:bookmarkStart w:id="1539" w:name="_Toc470687665"/>
      <w:bookmarkStart w:id="1540" w:name="_Toc470687899"/>
      <w:bookmarkStart w:id="1541" w:name="_Toc470688133"/>
      <w:bookmarkStart w:id="1542" w:name="_Toc470688367"/>
      <w:bookmarkStart w:id="1543" w:name="_Toc470688601"/>
      <w:bookmarkStart w:id="1544" w:name="_Toc470688835"/>
      <w:bookmarkStart w:id="1545" w:name="_Toc470689070"/>
      <w:bookmarkStart w:id="1546" w:name="_Toc470689303"/>
      <w:bookmarkStart w:id="1547" w:name="_Toc470689537"/>
      <w:bookmarkStart w:id="1548" w:name="_Toc470689771"/>
      <w:bookmarkStart w:id="1549" w:name="_Toc470690006"/>
      <w:bookmarkStart w:id="1550" w:name="_Toc470693032"/>
      <w:bookmarkStart w:id="1551" w:name="_Toc470687319"/>
      <w:bookmarkStart w:id="1552" w:name="_Toc470687666"/>
      <w:bookmarkStart w:id="1553" w:name="_Toc470687900"/>
      <w:bookmarkStart w:id="1554" w:name="_Toc470688134"/>
      <w:bookmarkStart w:id="1555" w:name="_Toc470688368"/>
      <w:bookmarkStart w:id="1556" w:name="_Toc470688602"/>
      <w:bookmarkStart w:id="1557" w:name="_Toc470688836"/>
      <w:bookmarkStart w:id="1558" w:name="_Toc470689071"/>
      <w:bookmarkStart w:id="1559" w:name="_Toc470689304"/>
      <w:bookmarkStart w:id="1560" w:name="_Toc470689538"/>
      <w:bookmarkStart w:id="1561" w:name="_Toc470689772"/>
      <w:bookmarkStart w:id="1562" w:name="_Toc470690007"/>
      <w:bookmarkStart w:id="1563" w:name="_Toc470693033"/>
      <w:bookmarkStart w:id="1564" w:name="_Toc470687320"/>
      <w:bookmarkStart w:id="1565" w:name="_Toc470687667"/>
      <w:bookmarkStart w:id="1566" w:name="_Toc470687901"/>
      <w:bookmarkStart w:id="1567" w:name="_Toc470688135"/>
      <w:bookmarkStart w:id="1568" w:name="_Toc470688369"/>
      <w:bookmarkStart w:id="1569" w:name="_Toc470688603"/>
      <w:bookmarkStart w:id="1570" w:name="_Toc470688837"/>
      <w:bookmarkStart w:id="1571" w:name="_Toc470689072"/>
      <w:bookmarkStart w:id="1572" w:name="_Toc470689305"/>
      <w:bookmarkStart w:id="1573" w:name="_Toc470689539"/>
      <w:bookmarkStart w:id="1574" w:name="_Toc470689773"/>
      <w:bookmarkStart w:id="1575" w:name="_Toc470690008"/>
      <w:bookmarkStart w:id="1576" w:name="_Toc470693034"/>
      <w:bookmarkStart w:id="1577" w:name="_Toc470687321"/>
      <w:bookmarkStart w:id="1578" w:name="_Toc470687668"/>
      <w:bookmarkStart w:id="1579" w:name="_Toc470687902"/>
      <w:bookmarkStart w:id="1580" w:name="_Toc470688136"/>
      <w:bookmarkStart w:id="1581" w:name="_Toc470688370"/>
      <w:bookmarkStart w:id="1582" w:name="_Toc470688604"/>
      <w:bookmarkStart w:id="1583" w:name="_Toc470688838"/>
      <w:bookmarkStart w:id="1584" w:name="_Toc470689073"/>
      <w:bookmarkStart w:id="1585" w:name="_Toc470689306"/>
      <w:bookmarkStart w:id="1586" w:name="_Toc470689540"/>
      <w:bookmarkStart w:id="1587" w:name="_Toc470689774"/>
      <w:bookmarkStart w:id="1588" w:name="_Toc470690009"/>
      <w:bookmarkStart w:id="1589" w:name="_Toc470693035"/>
      <w:bookmarkStart w:id="1590" w:name="_Toc470687322"/>
      <w:bookmarkStart w:id="1591" w:name="_Toc470687669"/>
      <w:bookmarkStart w:id="1592" w:name="_Toc470687903"/>
      <w:bookmarkStart w:id="1593" w:name="_Toc470688137"/>
      <w:bookmarkStart w:id="1594" w:name="_Toc470688371"/>
      <w:bookmarkStart w:id="1595" w:name="_Toc470688605"/>
      <w:bookmarkStart w:id="1596" w:name="_Toc470688839"/>
      <w:bookmarkStart w:id="1597" w:name="_Toc470689074"/>
      <w:bookmarkStart w:id="1598" w:name="_Toc470689307"/>
      <w:bookmarkStart w:id="1599" w:name="_Toc470689541"/>
      <w:bookmarkStart w:id="1600" w:name="_Toc470689775"/>
      <w:bookmarkStart w:id="1601" w:name="_Toc470690010"/>
      <w:bookmarkStart w:id="1602" w:name="_Toc470693036"/>
      <w:bookmarkStart w:id="1603" w:name="_Toc470687323"/>
      <w:bookmarkStart w:id="1604" w:name="_Toc470687670"/>
      <w:bookmarkStart w:id="1605" w:name="_Toc470687904"/>
      <w:bookmarkStart w:id="1606" w:name="_Toc470688138"/>
      <w:bookmarkStart w:id="1607" w:name="_Toc470688372"/>
      <w:bookmarkStart w:id="1608" w:name="_Toc470688606"/>
      <w:bookmarkStart w:id="1609" w:name="_Toc470688840"/>
      <w:bookmarkStart w:id="1610" w:name="_Toc470689075"/>
      <w:bookmarkStart w:id="1611" w:name="_Toc470689308"/>
      <w:bookmarkStart w:id="1612" w:name="_Toc470689542"/>
      <w:bookmarkStart w:id="1613" w:name="_Toc470689776"/>
      <w:bookmarkStart w:id="1614" w:name="_Toc470690011"/>
      <w:bookmarkStart w:id="1615" w:name="_Toc470693037"/>
      <w:bookmarkStart w:id="1616" w:name="_Toc470687324"/>
      <w:bookmarkStart w:id="1617" w:name="_Toc470687671"/>
      <w:bookmarkStart w:id="1618" w:name="_Toc470687905"/>
      <w:bookmarkStart w:id="1619" w:name="_Toc470688139"/>
      <w:bookmarkStart w:id="1620" w:name="_Toc470688373"/>
      <w:bookmarkStart w:id="1621" w:name="_Toc470688607"/>
      <w:bookmarkStart w:id="1622" w:name="_Toc470688841"/>
      <w:bookmarkStart w:id="1623" w:name="_Toc470689076"/>
      <w:bookmarkStart w:id="1624" w:name="_Toc470689309"/>
      <w:bookmarkStart w:id="1625" w:name="_Toc470689543"/>
      <w:bookmarkStart w:id="1626" w:name="_Toc470689777"/>
      <w:bookmarkStart w:id="1627" w:name="_Toc470690012"/>
      <w:bookmarkStart w:id="1628" w:name="_Toc470693038"/>
      <w:bookmarkStart w:id="1629" w:name="_4.4.2.3_Contract_Schedule"/>
      <w:bookmarkStart w:id="1630" w:name="_4.4.2.4_mobilization_and"/>
      <w:bookmarkStart w:id="1631" w:name="_Toc470687325"/>
      <w:bookmarkStart w:id="1632" w:name="_Toc470687672"/>
      <w:bookmarkStart w:id="1633" w:name="_Toc470687906"/>
      <w:bookmarkStart w:id="1634" w:name="_Toc470688140"/>
      <w:bookmarkStart w:id="1635" w:name="_Toc470688374"/>
      <w:bookmarkStart w:id="1636" w:name="_Toc470688608"/>
      <w:bookmarkStart w:id="1637" w:name="_Toc470688842"/>
      <w:bookmarkStart w:id="1638" w:name="_Toc470689077"/>
      <w:bookmarkStart w:id="1639" w:name="_Toc470689310"/>
      <w:bookmarkStart w:id="1640" w:name="_Toc470689544"/>
      <w:bookmarkStart w:id="1641" w:name="_Toc470689778"/>
      <w:bookmarkStart w:id="1642" w:name="_Toc470690013"/>
      <w:bookmarkStart w:id="1643" w:name="_Toc470693039"/>
      <w:bookmarkStart w:id="1644" w:name="_Toc470687326"/>
      <w:bookmarkStart w:id="1645" w:name="_Toc470687673"/>
      <w:bookmarkStart w:id="1646" w:name="_Toc470687907"/>
      <w:bookmarkStart w:id="1647" w:name="_Toc470688141"/>
      <w:bookmarkStart w:id="1648" w:name="_Toc470688375"/>
      <w:bookmarkStart w:id="1649" w:name="_Toc470688609"/>
      <w:bookmarkStart w:id="1650" w:name="_Toc470688843"/>
      <w:bookmarkStart w:id="1651" w:name="_Toc470689078"/>
      <w:bookmarkStart w:id="1652" w:name="_Toc470689311"/>
      <w:bookmarkStart w:id="1653" w:name="_Toc470689545"/>
      <w:bookmarkStart w:id="1654" w:name="_Toc470689779"/>
      <w:bookmarkStart w:id="1655" w:name="_Toc470690014"/>
      <w:bookmarkStart w:id="1656" w:name="_Toc470693040"/>
      <w:bookmarkStart w:id="1657" w:name="_Toc475965635"/>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r>
        <w:t xml:space="preserve">Financial Capability of the </w:t>
      </w:r>
      <w:r w:rsidR="00526170">
        <w:t xml:space="preserve">Vendor </w:t>
      </w:r>
      <w:r w:rsidR="00571AFA">
        <w:t>{Bidder}</w:t>
      </w:r>
      <w:bookmarkEnd w:id="1657"/>
    </w:p>
    <w:p w14:paraId="5918165A" w14:textId="77777777" w:rsidR="00757979" w:rsidRDefault="00757979" w:rsidP="00C65B22"/>
    <w:p w14:paraId="0C1E6792"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0577FC99" w14:textId="77777777" w:rsidR="00757979" w:rsidRDefault="00757979" w:rsidP="00C65B22"/>
    <w:p w14:paraId="672221AB"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3727DC8" w14:textId="77777777" w:rsidR="00757979" w:rsidRPr="00F85DB9" w:rsidRDefault="00757979" w:rsidP="00C65B22"/>
    <w:p w14:paraId="7A502144"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F193612" w14:textId="77777777" w:rsidR="00757979" w:rsidRPr="00F85DB9" w:rsidRDefault="00757979" w:rsidP="00C65B22"/>
    <w:p w14:paraId="353C40DC"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390F62F" w14:textId="77777777" w:rsidR="00C403F8" w:rsidRDefault="00C403F8" w:rsidP="00C65B22"/>
    <w:p w14:paraId="4B41671A" w14:textId="77777777" w:rsidR="00757979" w:rsidRPr="00A63346" w:rsidRDefault="00757979" w:rsidP="00757979">
      <w:pPr>
        <w:pStyle w:val="Heading3"/>
        <w:rPr>
          <w:rFonts w:eastAsia="MS Mincho"/>
        </w:rPr>
      </w:pPr>
      <w:bookmarkStart w:id="1658" w:name="_Toc400531503"/>
      <w:bookmarkStart w:id="1659" w:name="_Toc428533974"/>
      <w:bookmarkStart w:id="1660" w:name="_Toc475965636"/>
      <w:r w:rsidRPr="00A63346">
        <w:rPr>
          <w:rFonts w:eastAsia="MS Mincho"/>
        </w:rPr>
        <w:t>PRICE schedule</w:t>
      </w:r>
      <w:r>
        <w:rPr>
          <w:rFonts w:eastAsia="MS Mincho"/>
        </w:rPr>
        <w:t>/SHEET</w:t>
      </w:r>
      <w:bookmarkEnd w:id="1658"/>
      <w:bookmarkEnd w:id="1659"/>
      <w:bookmarkEnd w:id="1660"/>
    </w:p>
    <w:p w14:paraId="271D3E38" w14:textId="77777777" w:rsidR="006468FE" w:rsidRDefault="006468FE" w:rsidP="00C65B22"/>
    <w:p w14:paraId="27E8A1CB" w14:textId="77777777" w:rsidR="003B1359" w:rsidRDefault="003B1359" w:rsidP="003B1359">
      <w:r w:rsidRPr="000B6121">
        <w:lastRenderedPageBreak/>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2293AC1C" w14:textId="77777777" w:rsidR="006C3A16" w:rsidRDefault="006C3A16" w:rsidP="006C3A16"/>
    <w:p w14:paraId="163E6CF7"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14:paraId="73E6FB72" w14:textId="77777777" w:rsidR="00A86608" w:rsidRPr="007664C5" w:rsidRDefault="00A86608" w:rsidP="00A86608">
      <w:pPr>
        <w:pStyle w:val="BodyText3"/>
        <w:rPr>
          <w:rFonts w:cs="Arial"/>
        </w:rPr>
      </w:pPr>
    </w:p>
    <w:p w14:paraId="7F493BB2" w14:textId="77777777" w:rsidR="00A86608"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37842276" w14:textId="77777777" w:rsidR="007F78D8" w:rsidRPr="00AB1466" w:rsidRDefault="007F78D8" w:rsidP="00A86608">
      <w:pPr>
        <w:rPr>
          <w:rFonts w:cs="Arial"/>
          <w:szCs w:val="22"/>
        </w:rPr>
      </w:pPr>
    </w:p>
    <w:p w14:paraId="632ADA03" w14:textId="77777777" w:rsidR="000A3BF8" w:rsidRPr="000A3BF8" w:rsidRDefault="000A3BF8" w:rsidP="000A3BF8">
      <w:pPr>
        <w:rPr>
          <w:rFonts w:cs="Arial"/>
          <w:szCs w:val="22"/>
        </w:rPr>
      </w:pPr>
      <w:r w:rsidRPr="000A3BF8">
        <w:rPr>
          <w:rFonts w:cs="Arial"/>
          <w:szCs w:val="22"/>
        </w:rPr>
        <w:t xml:space="preserve">The Vendor {Bidder} must submit its pricing using the State-supplied price sheet/schedule(s) accompanying this Bid Solicitation {RFP} and located on the “Attachments” Tab. </w:t>
      </w:r>
    </w:p>
    <w:p w14:paraId="7DFA9A6D" w14:textId="77777777" w:rsidR="000A3BF8" w:rsidRPr="000A3BF8" w:rsidRDefault="000A3BF8" w:rsidP="000A3BF8">
      <w:pPr>
        <w:rPr>
          <w:rFonts w:cs="Arial"/>
          <w:szCs w:val="22"/>
        </w:rPr>
      </w:pPr>
    </w:p>
    <w:p w14:paraId="120332AC" w14:textId="77777777" w:rsidR="000A3BF8" w:rsidRPr="000A3BF8" w:rsidRDefault="000A3BF8" w:rsidP="000A3BF8">
      <w:pPr>
        <w:rPr>
          <w:rFonts w:cs="Arial"/>
          <w:szCs w:val="22"/>
        </w:rPr>
      </w:pPr>
      <w:r w:rsidRPr="000A3BF8">
        <w:rPr>
          <w:rFonts w:cs="Arial"/>
          <w:szCs w:val="22"/>
        </w:rPr>
        <w:t xml:space="preserve">Vendors {Bidders} may refer to the QRG “Submit a Quote” for instructions detailing how to submit a </w:t>
      </w:r>
      <w:r w:rsidRPr="000A3BF8">
        <w:rPr>
          <w:rFonts w:cs="Arial"/>
          <w:b/>
          <w:bCs/>
          <w:i/>
          <w:iCs/>
          <w:color w:val="00B050"/>
          <w:szCs w:val="22"/>
        </w:rPr>
        <w:t>NJ</w:t>
      </w:r>
      <w:r w:rsidRPr="000A3BF8">
        <w:rPr>
          <w:rFonts w:cs="Arial"/>
          <w:b/>
          <w:bCs/>
          <w:i/>
          <w:iCs/>
          <w:color w:val="0070C0"/>
          <w:szCs w:val="22"/>
        </w:rPr>
        <w:t>START</w:t>
      </w:r>
      <w:r w:rsidRPr="000A3BF8">
        <w:rPr>
          <w:rFonts w:cs="Arial"/>
          <w:szCs w:val="22"/>
        </w:rPr>
        <w:t xml:space="preserve"> electronic Quote {Proposal}. QRGs are located on the </w:t>
      </w:r>
      <w:hyperlink r:id="rId61" w:history="1">
        <w:r w:rsidRPr="000A3BF8">
          <w:rPr>
            <w:rFonts w:eastAsia="Calibri" w:cs="Arial"/>
            <w:color w:val="0000FF"/>
            <w:szCs w:val="22"/>
            <w:u w:val="single"/>
          </w:rPr>
          <w:t>NJSTART Vendor Support Page</w:t>
        </w:r>
      </w:hyperlink>
      <w:r w:rsidRPr="000A3BF8">
        <w:rPr>
          <w:rFonts w:eastAsia="Calibri" w:cs="Arial"/>
          <w:color w:val="0000FF"/>
          <w:szCs w:val="22"/>
          <w:u w:val="single"/>
        </w:rPr>
        <w:t xml:space="preserve">.  </w:t>
      </w:r>
    </w:p>
    <w:p w14:paraId="1FBBB9B1" w14:textId="77777777" w:rsidR="000A3BF8" w:rsidRDefault="000A3BF8" w:rsidP="00A448BE"/>
    <w:p w14:paraId="7FCF8088" w14:textId="77777777" w:rsidR="00A448BE" w:rsidRDefault="00A448BE" w:rsidP="00A448BE">
      <w:pPr>
        <w:pStyle w:val="Heading4"/>
      </w:pPr>
      <w:r>
        <w:t>NJSTART pricing submission instructions</w:t>
      </w:r>
    </w:p>
    <w:p w14:paraId="5682DB50" w14:textId="77777777" w:rsidR="00A448BE" w:rsidRDefault="00A448BE" w:rsidP="00A448BE"/>
    <w:p w14:paraId="75247A47" w14:textId="04A6E84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w:t>
      </w:r>
      <w:r w:rsidR="00881E3C">
        <w:t>Unit</w:t>
      </w:r>
      <w:r w:rsidR="00A448BE">
        <w:t xml:space="preserve">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373FD6B" w14:textId="77777777" w:rsidR="00CB6544" w:rsidRDefault="00CB6544" w:rsidP="00A448BE"/>
    <w:p w14:paraId="63CD9CA7" w14:textId="77777777" w:rsidR="00A448BE" w:rsidRDefault="00A448BE" w:rsidP="00AA3B67">
      <w:pPr>
        <w:pStyle w:val="Heading4"/>
      </w:pPr>
      <w:r>
        <w:t xml:space="preserve">price </w:t>
      </w:r>
      <w:r w:rsidRPr="006458A4">
        <w:t xml:space="preserve">sheet/schedule attachment </w:t>
      </w:r>
      <w:r>
        <w:t>instructions</w:t>
      </w:r>
    </w:p>
    <w:p w14:paraId="61FFA801" w14:textId="77777777" w:rsidR="00A86608" w:rsidRDefault="00A86608" w:rsidP="00A86608">
      <w:pPr>
        <w:pStyle w:val="BodyText3"/>
        <w:rPr>
          <w:rFonts w:cs="Arial"/>
        </w:rPr>
      </w:pPr>
    </w:p>
    <w:p w14:paraId="2DC21FF5" w14:textId="77777777" w:rsidR="00873E6B" w:rsidRDefault="00E01730" w:rsidP="00E01730">
      <w:pPr>
        <w:pStyle w:val="ListParagraph"/>
        <w:numPr>
          <w:ilvl w:val="0"/>
          <w:numId w:val="100"/>
        </w:numPr>
      </w:pPr>
      <w:r w:rsidRPr="004F299E">
        <w:t xml:space="preserve">Step 1 – The Vendor {Bidder} shall insert a firm, fixed price in US dollars in the </w:t>
      </w:r>
      <w:r w:rsidR="00881E3C">
        <w:t>Unit</w:t>
      </w:r>
      <w:r w:rsidRPr="004F299E">
        <w:t xml:space="preserve"> Price column on the price sheet for price lines </w:t>
      </w:r>
      <w:r>
        <w:t>1, 2, 3, 4</w:t>
      </w:r>
      <w:r w:rsidR="009E6429">
        <w:t>.</w:t>
      </w:r>
      <w:r>
        <w:t xml:space="preserve">  </w:t>
      </w:r>
    </w:p>
    <w:p w14:paraId="3793E5DE" w14:textId="77777777" w:rsidR="00873E6B" w:rsidRDefault="00873E6B" w:rsidP="005D0B29">
      <w:pPr>
        <w:pStyle w:val="ListParagraph"/>
      </w:pPr>
    </w:p>
    <w:p w14:paraId="27DD1970" w14:textId="57269926" w:rsidR="00E01730" w:rsidRDefault="00873E6B" w:rsidP="00E01730">
      <w:pPr>
        <w:pStyle w:val="ListParagraph"/>
        <w:numPr>
          <w:ilvl w:val="0"/>
          <w:numId w:val="100"/>
        </w:numPr>
      </w:pPr>
      <w:r>
        <w:t xml:space="preserve">Step 2 – The </w:t>
      </w:r>
      <w:r w:rsidR="00E01730">
        <w:t xml:space="preserve"> </w:t>
      </w:r>
      <w:r w:rsidR="00E01730" w:rsidRPr="004F299E">
        <w:t xml:space="preserve">Vendor {Bidder} shall insert a % Percentage in the </w:t>
      </w:r>
      <w:r w:rsidR="00881E3C">
        <w:t>Unit</w:t>
      </w:r>
      <w:r w:rsidR="00E01730" w:rsidRPr="004F299E">
        <w:t xml:space="preserve"> Price column for price lines </w:t>
      </w:r>
      <w:r w:rsidR="009E6429">
        <w:t>5</w:t>
      </w:r>
      <w:r w:rsidR="00E01730">
        <w:t xml:space="preserve"> and </w:t>
      </w:r>
      <w:r w:rsidR="009E6429">
        <w:t>6</w:t>
      </w:r>
      <w:r w:rsidR="00E01730" w:rsidRPr="004F299E">
        <w:t xml:space="preserve">.  </w:t>
      </w:r>
    </w:p>
    <w:p w14:paraId="6825A6D1" w14:textId="77777777" w:rsidR="00E01730" w:rsidRDefault="00E01730" w:rsidP="00A478A8">
      <w:pPr>
        <w:ind w:left="720"/>
      </w:pPr>
    </w:p>
    <w:p w14:paraId="077D848F" w14:textId="39E18A01" w:rsidR="007B4791" w:rsidRDefault="00873E6B" w:rsidP="00A478A8">
      <w:pPr>
        <w:ind w:left="720"/>
      </w:pPr>
      <w:r>
        <w:t xml:space="preserve">Step 3 - </w:t>
      </w:r>
      <w:r w:rsidR="00E01730">
        <w:t xml:space="preserve">For price line 1, a Vendor {Bidder} must insert the make and model information applicable to the </w:t>
      </w:r>
      <w:r w:rsidR="00881E3C">
        <w:t>unit</w:t>
      </w:r>
      <w:r w:rsidR="00E01730">
        <w:t xml:space="preserve"> being offered.  </w:t>
      </w:r>
    </w:p>
    <w:p w14:paraId="75531340" w14:textId="77777777" w:rsidR="007B4791" w:rsidRDefault="007B4791" w:rsidP="00A478A8">
      <w:pPr>
        <w:ind w:left="720"/>
      </w:pPr>
    </w:p>
    <w:p w14:paraId="0F166C06" w14:textId="7ECE3BBA" w:rsidR="00E01730" w:rsidRDefault="00022207" w:rsidP="00022207">
      <w:pPr>
        <w:pStyle w:val="ListParagraph"/>
        <w:numPr>
          <w:ilvl w:val="0"/>
          <w:numId w:val="100"/>
        </w:numPr>
      </w:pPr>
      <w:r>
        <w:t xml:space="preserve">Step </w:t>
      </w:r>
      <w:r w:rsidR="00B971F2">
        <w:t>4</w:t>
      </w:r>
      <w:r>
        <w:t xml:space="preserve"> - </w:t>
      </w:r>
      <w:r w:rsidR="003E5C8E">
        <w:t>T</w:t>
      </w:r>
      <w:r w:rsidR="00E01730">
        <w:t xml:space="preserve">he Vendor {Bidder} must insert the </w:t>
      </w:r>
      <w:r w:rsidR="00717514">
        <w:t xml:space="preserve">price quoted for Technical Support, Operator’s and Mechanic’s Training for Four (4) Hours </w:t>
      </w:r>
      <w:r>
        <w:t xml:space="preserve"> </w:t>
      </w:r>
      <w:r w:rsidR="00717514">
        <w:t>as specified in Section 3.4.</w:t>
      </w:r>
      <w:r w:rsidR="00D22F6E">
        <w:t>2</w:t>
      </w:r>
      <w:r w:rsidR="00717514">
        <w:t xml:space="preserve"> of the Bid Solicitation {RFP}</w:t>
      </w:r>
      <w:r w:rsidR="00B07DF3">
        <w:t xml:space="preserve"> in the “Total Price” column for price line 2.</w:t>
      </w:r>
    </w:p>
    <w:p w14:paraId="6A3AD9B3" w14:textId="77777777" w:rsidR="00E01730" w:rsidRDefault="00E01730" w:rsidP="00A86608">
      <w:pPr>
        <w:pStyle w:val="BodyText3"/>
        <w:rPr>
          <w:rFonts w:cs="Arial"/>
        </w:rPr>
      </w:pPr>
    </w:p>
    <w:p w14:paraId="6EBE98B8" w14:textId="48D64CE6" w:rsidR="007B4791" w:rsidRPr="00BD0572" w:rsidRDefault="007B4791" w:rsidP="00A478A8">
      <w:pPr>
        <w:pStyle w:val="BodyText3"/>
        <w:numPr>
          <w:ilvl w:val="0"/>
          <w:numId w:val="100"/>
        </w:numPr>
        <w:rPr>
          <w:rFonts w:cs="Arial"/>
        </w:rPr>
      </w:pPr>
      <w:r>
        <w:rPr>
          <w:rFonts w:cs="Arial"/>
        </w:rPr>
        <w:t xml:space="preserve">Step </w:t>
      </w:r>
      <w:r w:rsidR="00B971F2">
        <w:rPr>
          <w:rFonts w:cs="Arial"/>
        </w:rPr>
        <w:t>5</w:t>
      </w:r>
      <w:r>
        <w:rPr>
          <w:rFonts w:cs="Arial"/>
        </w:rPr>
        <w:t xml:space="preserve"> </w:t>
      </w:r>
      <w:r w:rsidRPr="004F299E">
        <w:t>– The Vendor {Bidder} shall insert</w:t>
      </w:r>
      <w:r>
        <w:t xml:space="preserve"> the Total Price </w:t>
      </w:r>
      <w:r w:rsidR="00022207">
        <w:t>for One Set of Parts, Service and Operator’s and Maintenance Manuals, as specified in Section 3.4.</w:t>
      </w:r>
      <w:r w:rsidR="00D22F6E">
        <w:t>3</w:t>
      </w:r>
      <w:r w:rsidR="00022207">
        <w:t xml:space="preserve"> of the Bid Solicitation {RFP} in </w:t>
      </w:r>
      <w:r w:rsidRPr="004F299E">
        <w:t xml:space="preserve"> the </w:t>
      </w:r>
      <w:r w:rsidR="00DF4A3E">
        <w:t>“</w:t>
      </w:r>
      <w:r>
        <w:t xml:space="preserve">Total </w:t>
      </w:r>
      <w:r w:rsidRPr="004F299E">
        <w:t>Price</w:t>
      </w:r>
      <w:r w:rsidR="00DF4A3E">
        <w:t>”</w:t>
      </w:r>
      <w:r w:rsidRPr="004F299E">
        <w:t xml:space="preserve"> column</w:t>
      </w:r>
      <w:r>
        <w:t xml:space="preserve"> </w:t>
      </w:r>
      <w:r w:rsidRPr="004F299E">
        <w:t xml:space="preserve">for price </w:t>
      </w:r>
      <w:r w:rsidR="00B07DF3">
        <w:t xml:space="preserve">line </w:t>
      </w:r>
      <w:r>
        <w:t>3</w:t>
      </w:r>
      <w:r w:rsidR="00022207">
        <w:t>.</w:t>
      </w:r>
    </w:p>
    <w:p w14:paraId="20F5ABE1" w14:textId="77777777" w:rsidR="007B4791" w:rsidRDefault="007B4791" w:rsidP="00A478A8">
      <w:pPr>
        <w:pStyle w:val="BodyText3"/>
        <w:ind w:left="720"/>
      </w:pPr>
    </w:p>
    <w:p w14:paraId="0BCF92E9" w14:textId="1D1FFCD0" w:rsidR="007B4791" w:rsidRDefault="007B4791" w:rsidP="00A478A8">
      <w:pPr>
        <w:pStyle w:val="ListParagraph"/>
        <w:numPr>
          <w:ilvl w:val="0"/>
          <w:numId w:val="100"/>
        </w:numPr>
        <w:rPr>
          <w:szCs w:val="22"/>
        </w:rPr>
      </w:pPr>
      <w:r>
        <w:rPr>
          <w:rFonts w:cs="Arial"/>
          <w:szCs w:val="22"/>
        </w:rPr>
        <w:lastRenderedPageBreak/>
        <w:t xml:space="preserve">Step </w:t>
      </w:r>
      <w:r w:rsidR="00B971F2">
        <w:rPr>
          <w:rFonts w:cs="Arial"/>
          <w:szCs w:val="22"/>
        </w:rPr>
        <w:t>6</w:t>
      </w:r>
      <w:r w:rsidRPr="00BD0572">
        <w:rPr>
          <w:rFonts w:cs="Arial"/>
          <w:szCs w:val="22"/>
        </w:rPr>
        <w:t xml:space="preserve">– The Vendor {Bidder} shall enter the </w:t>
      </w:r>
      <w:r w:rsidR="00937C6E">
        <w:rPr>
          <w:rFonts w:cs="Arial"/>
          <w:szCs w:val="22"/>
        </w:rPr>
        <w:t>Hourly Rate for Dealer Installation, as specified in Section 3.4.</w:t>
      </w:r>
      <w:r w:rsidR="00D22F6E">
        <w:rPr>
          <w:rFonts w:cs="Arial"/>
          <w:szCs w:val="22"/>
        </w:rPr>
        <w:t>4</w:t>
      </w:r>
      <w:r w:rsidR="00937C6E">
        <w:rPr>
          <w:rFonts w:cs="Arial"/>
          <w:szCs w:val="22"/>
        </w:rPr>
        <w:t xml:space="preserve"> of the Bid Solicitation {RFP} in the “Total Price” column for price line 4</w:t>
      </w:r>
      <w:r w:rsidRPr="005F5F3B">
        <w:rPr>
          <w:szCs w:val="22"/>
        </w:rPr>
        <w:t xml:space="preserve">. </w:t>
      </w:r>
    </w:p>
    <w:p w14:paraId="3543A2A7" w14:textId="77777777" w:rsidR="007B4791" w:rsidRPr="00BD0572" w:rsidRDefault="007B4791" w:rsidP="00A478A8">
      <w:pPr>
        <w:pStyle w:val="ListParagraph"/>
        <w:rPr>
          <w:szCs w:val="22"/>
        </w:rPr>
      </w:pPr>
    </w:p>
    <w:p w14:paraId="7EC3A85F" w14:textId="6F32742D" w:rsidR="007B4791" w:rsidRPr="00BD0572" w:rsidRDefault="007B4791" w:rsidP="00A478A8">
      <w:pPr>
        <w:pStyle w:val="ListParagraph"/>
        <w:numPr>
          <w:ilvl w:val="0"/>
          <w:numId w:val="100"/>
        </w:numPr>
        <w:rPr>
          <w:szCs w:val="22"/>
        </w:rPr>
      </w:pPr>
      <w:r>
        <w:rPr>
          <w:szCs w:val="22"/>
        </w:rPr>
        <w:t xml:space="preserve">Step </w:t>
      </w:r>
      <w:r w:rsidR="00B971F2">
        <w:rPr>
          <w:szCs w:val="22"/>
        </w:rPr>
        <w:t>7</w:t>
      </w:r>
      <w:r>
        <w:rPr>
          <w:szCs w:val="22"/>
        </w:rPr>
        <w:t xml:space="preserve"> </w:t>
      </w:r>
      <w:r w:rsidRPr="00BD3D4F">
        <w:rPr>
          <w:rFonts w:cs="Arial"/>
          <w:szCs w:val="22"/>
        </w:rPr>
        <w:t>– The Vendor {Bidder} shall</w:t>
      </w:r>
      <w:r>
        <w:rPr>
          <w:rFonts w:cs="Arial"/>
          <w:szCs w:val="22"/>
        </w:rPr>
        <w:t xml:space="preserve"> enter </w:t>
      </w:r>
      <w:r w:rsidRPr="002D0954">
        <w:rPr>
          <w:rFonts w:cs="Arial"/>
          <w:szCs w:val="22"/>
        </w:rPr>
        <w:t xml:space="preserve">a firm, fixed percentage discount off options' list prices on price line </w:t>
      </w:r>
      <w:r w:rsidR="004E1EB9">
        <w:rPr>
          <w:rFonts w:cs="Arial"/>
          <w:szCs w:val="22"/>
        </w:rPr>
        <w:t>5</w:t>
      </w:r>
      <w:r w:rsidRPr="002D0954">
        <w:rPr>
          <w:rFonts w:cs="Arial"/>
          <w:szCs w:val="22"/>
        </w:rPr>
        <w:t xml:space="preserve"> (</w:t>
      </w:r>
      <w:r w:rsidR="00346946">
        <w:rPr>
          <w:rFonts w:cs="Arial"/>
          <w:szCs w:val="22"/>
        </w:rPr>
        <w:t>M</w:t>
      </w:r>
      <w:r w:rsidRPr="002D0954">
        <w:rPr>
          <w:rFonts w:cs="Arial"/>
          <w:szCs w:val="22"/>
        </w:rPr>
        <w:t xml:space="preserve">anufacturer's </w:t>
      </w:r>
      <w:r w:rsidR="00346946">
        <w:rPr>
          <w:rFonts w:cs="Arial"/>
          <w:szCs w:val="22"/>
        </w:rPr>
        <w:t>P</w:t>
      </w:r>
      <w:r w:rsidRPr="002D0954">
        <w:rPr>
          <w:rFonts w:cs="Arial"/>
          <w:szCs w:val="22"/>
        </w:rPr>
        <w:t xml:space="preserve">ublished </w:t>
      </w:r>
      <w:r w:rsidR="00346946">
        <w:rPr>
          <w:rFonts w:cs="Arial"/>
          <w:szCs w:val="22"/>
        </w:rPr>
        <w:t>O</w:t>
      </w:r>
      <w:r w:rsidRPr="002D0954">
        <w:rPr>
          <w:rFonts w:cs="Arial"/>
          <w:szCs w:val="22"/>
        </w:rPr>
        <w:t xml:space="preserve">ptions) </w:t>
      </w:r>
      <w:r w:rsidR="002D5D36">
        <w:rPr>
          <w:rFonts w:cs="Arial"/>
          <w:szCs w:val="22"/>
        </w:rPr>
        <w:t>as specified in Section 3.4.</w:t>
      </w:r>
      <w:r w:rsidR="00D22F6E">
        <w:rPr>
          <w:rFonts w:cs="Arial"/>
          <w:szCs w:val="22"/>
        </w:rPr>
        <w:t>5</w:t>
      </w:r>
      <w:r w:rsidR="002D5D36">
        <w:rPr>
          <w:rFonts w:cs="Arial"/>
          <w:szCs w:val="22"/>
        </w:rPr>
        <w:t xml:space="preserve"> of the Bid Solicitation {RFP} in the</w:t>
      </w:r>
      <w:r w:rsidR="00DF4A3E" w:rsidRPr="00BD3D4F">
        <w:rPr>
          <w:rFonts w:cs="Arial"/>
          <w:szCs w:val="22"/>
        </w:rPr>
        <w:t xml:space="preserve"> “</w:t>
      </w:r>
      <w:r w:rsidR="00DF4A3E">
        <w:rPr>
          <w:rFonts w:cs="Arial"/>
          <w:szCs w:val="22"/>
        </w:rPr>
        <w:t>% Discount</w:t>
      </w:r>
      <w:r w:rsidR="00DF4A3E" w:rsidRPr="00BD3D4F">
        <w:rPr>
          <w:rFonts w:cs="Arial"/>
          <w:szCs w:val="22"/>
        </w:rPr>
        <w:t xml:space="preserve">” </w:t>
      </w:r>
      <w:r w:rsidR="00DF4A3E">
        <w:rPr>
          <w:rFonts w:cs="Arial"/>
          <w:szCs w:val="22"/>
        </w:rPr>
        <w:t xml:space="preserve">column </w:t>
      </w:r>
      <w:r w:rsidR="002D5D36">
        <w:rPr>
          <w:rFonts w:cs="Arial"/>
          <w:szCs w:val="22"/>
        </w:rPr>
        <w:t>for price line 5</w:t>
      </w:r>
      <w:r>
        <w:rPr>
          <w:rFonts w:cs="Arial"/>
          <w:szCs w:val="22"/>
        </w:rPr>
        <w:t>.</w:t>
      </w:r>
    </w:p>
    <w:p w14:paraId="331F3E32" w14:textId="77777777" w:rsidR="007B4791" w:rsidRPr="00BD0572" w:rsidRDefault="007B4791" w:rsidP="00A478A8">
      <w:pPr>
        <w:pStyle w:val="ListParagraph"/>
        <w:rPr>
          <w:szCs w:val="22"/>
        </w:rPr>
      </w:pPr>
    </w:p>
    <w:p w14:paraId="50A1DD67" w14:textId="7D9FE086" w:rsidR="008A548A" w:rsidRDefault="007B4791" w:rsidP="007B4791">
      <w:pPr>
        <w:numPr>
          <w:ilvl w:val="0"/>
          <w:numId w:val="100"/>
        </w:numPr>
        <w:autoSpaceDE w:val="0"/>
        <w:autoSpaceDN w:val="0"/>
        <w:adjustRightInd w:val="0"/>
        <w:rPr>
          <w:rFonts w:cs="Arial"/>
          <w:szCs w:val="22"/>
        </w:rPr>
      </w:pPr>
      <w:r>
        <w:rPr>
          <w:rFonts w:cs="Arial"/>
          <w:szCs w:val="22"/>
        </w:rPr>
        <w:t xml:space="preserve">Step </w:t>
      </w:r>
      <w:r w:rsidR="00B971F2">
        <w:rPr>
          <w:rFonts w:cs="Arial"/>
          <w:szCs w:val="22"/>
        </w:rPr>
        <w:t>8</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w:t>
      </w:r>
      <w:r w:rsidR="003E5C8E">
        <w:rPr>
          <w:rFonts w:cs="Arial"/>
          <w:szCs w:val="22"/>
        </w:rPr>
        <w:t>all</w:t>
      </w:r>
      <w:r w:rsidRPr="00B75EEC">
        <w:rPr>
          <w:rFonts w:cs="Arial"/>
          <w:szCs w:val="22"/>
        </w:rPr>
        <w:t xml:space="preserve"> </w:t>
      </w:r>
      <w:r>
        <w:rPr>
          <w:rFonts w:cs="Arial"/>
          <w:szCs w:val="22"/>
        </w:rPr>
        <w:t xml:space="preserve">enter </w:t>
      </w:r>
      <w:r w:rsidR="002D5D36">
        <w:rPr>
          <w:rFonts w:cs="Arial"/>
          <w:szCs w:val="22"/>
        </w:rPr>
        <w:t xml:space="preserve">a firm, fixed percentage discount off </w:t>
      </w:r>
      <w:r w:rsidRPr="00B75EEC">
        <w:rPr>
          <w:rFonts w:cs="Arial"/>
          <w:szCs w:val="22"/>
        </w:rPr>
        <w:t xml:space="preserve">the </w:t>
      </w:r>
      <w:r w:rsidR="00346946">
        <w:rPr>
          <w:rFonts w:cs="Arial"/>
          <w:szCs w:val="22"/>
        </w:rPr>
        <w:t>M</w:t>
      </w:r>
      <w:r w:rsidR="002D5D36">
        <w:rPr>
          <w:rFonts w:cs="Arial"/>
          <w:szCs w:val="22"/>
        </w:rPr>
        <w:t xml:space="preserve">anufacturer’s </w:t>
      </w:r>
      <w:r w:rsidR="00346946">
        <w:rPr>
          <w:rFonts w:cs="Arial"/>
          <w:szCs w:val="22"/>
        </w:rPr>
        <w:t>E</w:t>
      </w:r>
      <w:r w:rsidR="002D5D36">
        <w:rPr>
          <w:rFonts w:cs="Arial"/>
          <w:szCs w:val="22"/>
        </w:rPr>
        <w:t>xtended Warranty as specified in Section 3.4.</w:t>
      </w:r>
      <w:r w:rsidR="00D22F6E">
        <w:rPr>
          <w:rFonts w:cs="Arial"/>
          <w:szCs w:val="22"/>
        </w:rPr>
        <w:t>6</w:t>
      </w:r>
      <w:r w:rsidR="002D5D36">
        <w:rPr>
          <w:rFonts w:cs="Arial"/>
          <w:szCs w:val="22"/>
        </w:rPr>
        <w:t xml:space="preserve"> of the Bid Solicitation {RFP} in the “% Discount” column for price line </w:t>
      </w:r>
      <w:r w:rsidR="008A548A">
        <w:rPr>
          <w:rFonts w:cs="Arial"/>
          <w:szCs w:val="22"/>
        </w:rPr>
        <w:t>6.</w:t>
      </w:r>
    </w:p>
    <w:p w14:paraId="6CB79F11" w14:textId="77777777" w:rsidR="008A548A" w:rsidRDefault="008A548A" w:rsidP="008A548A">
      <w:pPr>
        <w:pStyle w:val="ListParagraph"/>
        <w:rPr>
          <w:rFonts w:cs="Arial"/>
          <w:szCs w:val="22"/>
        </w:rPr>
      </w:pPr>
    </w:p>
    <w:p w14:paraId="5B5E4988" w14:textId="79757062" w:rsidR="007B4791" w:rsidRPr="007547AD" w:rsidRDefault="004E7A38" w:rsidP="00A478A8">
      <w:pPr>
        <w:numPr>
          <w:ilvl w:val="0"/>
          <w:numId w:val="100"/>
        </w:numPr>
        <w:autoSpaceDE w:val="0"/>
        <w:autoSpaceDN w:val="0"/>
        <w:adjustRightInd w:val="0"/>
        <w:rPr>
          <w:szCs w:val="22"/>
        </w:rPr>
      </w:pPr>
      <w:r>
        <w:rPr>
          <w:rFonts w:cs="Arial"/>
          <w:szCs w:val="22"/>
        </w:rPr>
        <w:t xml:space="preserve">Step </w:t>
      </w:r>
      <w:r w:rsidR="00B971F2">
        <w:rPr>
          <w:rFonts w:cs="Arial"/>
          <w:szCs w:val="22"/>
        </w:rPr>
        <w:t>9</w:t>
      </w:r>
      <w:r>
        <w:rPr>
          <w:rFonts w:cs="Arial"/>
          <w:szCs w:val="22"/>
        </w:rPr>
        <w:t xml:space="preserve"> - </w:t>
      </w:r>
      <w:r w:rsidR="00A57D56">
        <w:rPr>
          <w:rFonts w:cs="Arial"/>
          <w:szCs w:val="22"/>
        </w:rPr>
        <w:t>The Vendor {Bidder} should enter the cash discount for exp</w:t>
      </w:r>
      <w:r>
        <w:rPr>
          <w:rFonts w:cs="Arial"/>
          <w:szCs w:val="22"/>
        </w:rPr>
        <w:t>e</w:t>
      </w:r>
      <w:r w:rsidR="00A57D56">
        <w:rPr>
          <w:rFonts w:cs="Arial"/>
          <w:szCs w:val="22"/>
        </w:rPr>
        <w:t>dited payments into the “Cash Discount</w:t>
      </w:r>
      <w:r>
        <w:rPr>
          <w:rFonts w:cs="Arial"/>
          <w:szCs w:val="22"/>
        </w:rPr>
        <w:t xml:space="preserve"> for Expedited Payment</w:t>
      </w:r>
      <w:r w:rsidR="00A57D56">
        <w:rPr>
          <w:rFonts w:cs="Arial"/>
          <w:szCs w:val="22"/>
        </w:rPr>
        <w:t xml:space="preserve">” field of the Price Sheet. </w:t>
      </w:r>
      <w:r w:rsidR="007547AD" w:rsidRPr="007547AD">
        <w:rPr>
          <w:rFonts w:cs="Arial"/>
          <w:szCs w:val="22"/>
        </w:rPr>
        <w:t>If the V</w:t>
      </w:r>
      <w:r w:rsidR="007B4791" w:rsidRPr="007547AD">
        <w:rPr>
          <w:rFonts w:cs="Arial"/>
          <w:szCs w:val="22"/>
        </w:rPr>
        <w:t xml:space="preserve">endor {Bidder} leaves the </w:t>
      </w:r>
      <w:r w:rsidR="007B4791" w:rsidRPr="00A57D56">
        <w:rPr>
          <w:rFonts w:cs="Arial"/>
          <w:szCs w:val="22"/>
        </w:rPr>
        <w:t>“Cash Discount</w:t>
      </w:r>
      <w:r w:rsidRPr="004E7A38">
        <w:rPr>
          <w:rFonts w:cs="Arial"/>
          <w:szCs w:val="22"/>
        </w:rPr>
        <w:t xml:space="preserve"> </w:t>
      </w:r>
      <w:r>
        <w:rPr>
          <w:rFonts w:cs="Arial"/>
          <w:szCs w:val="22"/>
        </w:rPr>
        <w:t xml:space="preserve">for Expedited Payment </w:t>
      </w:r>
      <w:r w:rsidR="007B4791" w:rsidRPr="00A57D56">
        <w:rPr>
          <w:rFonts w:cs="Arial"/>
          <w:szCs w:val="22"/>
        </w:rPr>
        <w:t>”</w:t>
      </w:r>
      <w:r w:rsidR="007B4791" w:rsidRPr="007547AD">
        <w:rPr>
          <w:rFonts w:cs="Arial"/>
          <w:szCs w:val="22"/>
        </w:rPr>
        <w:t xml:space="preserve"> field blank, it shall mean that the Vendor {Bidder} is not offering a cash discount. </w:t>
      </w:r>
    </w:p>
    <w:p w14:paraId="4B37D812" w14:textId="77777777" w:rsidR="007B4791" w:rsidRDefault="007B4791" w:rsidP="007B4791"/>
    <w:p w14:paraId="3869196F" w14:textId="6D7D726E" w:rsidR="007B4791" w:rsidRDefault="007B4791" w:rsidP="007B4791">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w:t>
      </w:r>
      <w:r w:rsidR="00881E3C">
        <w:t>Unit</w:t>
      </w:r>
      <w:r w:rsidRPr="003B1359">
        <w:t xml:space="preserve">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33018A92" w14:textId="77777777" w:rsidR="007B4791" w:rsidRPr="00BD0572" w:rsidRDefault="007B4791" w:rsidP="00A478A8">
      <w:pPr>
        <w:pStyle w:val="ListParagraph"/>
        <w:rPr>
          <w:szCs w:val="22"/>
        </w:rPr>
      </w:pPr>
    </w:p>
    <w:p w14:paraId="5D2DD54F" w14:textId="73F437CE" w:rsidR="002D0954" w:rsidRDefault="002D0954" w:rsidP="002D0954">
      <w:pPr>
        <w:jc w:val="left"/>
        <w:rPr>
          <w:rFonts w:cs="Arial"/>
          <w:szCs w:val="22"/>
        </w:rPr>
      </w:pPr>
      <w:r w:rsidRPr="002D0954">
        <w:rPr>
          <w:rFonts w:cs="Arial"/>
          <w:szCs w:val="22"/>
        </w:rPr>
        <w:t xml:space="preserve">4.4.5.2.1  </w:t>
      </w:r>
      <w:r w:rsidRPr="002D0954">
        <w:rPr>
          <w:rFonts w:cs="Arial"/>
          <w:color w:val="000000"/>
          <w:szCs w:val="22"/>
        </w:rPr>
        <w:t xml:space="preserve">There are </w:t>
      </w:r>
      <w:r w:rsidR="005C67BA">
        <w:rPr>
          <w:rFonts w:cs="Arial"/>
          <w:color w:val="000000"/>
          <w:szCs w:val="22"/>
        </w:rPr>
        <w:t>s</w:t>
      </w:r>
      <w:r w:rsidR="00DC3191">
        <w:rPr>
          <w:rFonts w:cs="Arial"/>
          <w:color w:val="000000"/>
          <w:szCs w:val="22"/>
        </w:rPr>
        <w:t>ix</w:t>
      </w:r>
      <w:r w:rsidRPr="002D0954">
        <w:rPr>
          <w:rFonts w:cs="Arial"/>
          <w:color w:val="000000"/>
          <w:szCs w:val="22"/>
        </w:rPr>
        <w:t xml:space="preserve"> (</w:t>
      </w:r>
      <w:r w:rsidR="00DC3191">
        <w:rPr>
          <w:rFonts w:cs="Arial"/>
          <w:color w:val="000000"/>
          <w:szCs w:val="22"/>
        </w:rPr>
        <w:t>6</w:t>
      </w:r>
      <w:r w:rsidRPr="002D0954">
        <w:rPr>
          <w:rFonts w:cs="Arial"/>
          <w:color w:val="000000"/>
          <w:szCs w:val="22"/>
        </w:rPr>
        <w:t xml:space="preserve">) price lines, which are itemized in the table of contents at the beginning of this Bid Solicitation {RFP}.  Price lines 1 through </w:t>
      </w:r>
      <w:r w:rsidR="00C87E62">
        <w:rPr>
          <w:rFonts w:cs="Arial"/>
          <w:color w:val="000000"/>
          <w:szCs w:val="22"/>
        </w:rPr>
        <w:t>6</w:t>
      </w:r>
      <w:r w:rsidRPr="002D0954">
        <w:rPr>
          <w:rFonts w:cs="Arial"/>
          <w:color w:val="000000"/>
          <w:szCs w:val="22"/>
        </w:rPr>
        <w:t xml:space="preserve"> are grouped to create a single award.  Vendors {</w:t>
      </w:r>
      <w:r w:rsidRPr="002D0954">
        <w:rPr>
          <w:rFonts w:cs="Arial"/>
          <w:szCs w:val="22"/>
        </w:rPr>
        <w:t xml:space="preserve">Bidders} must bid firm, fixed prices in US dollars on price lines 1 through </w:t>
      </w:r>
      <w:r w:rsidR="00DC3191">
        <w:rPr>
          <w:rFonts w:cs="Arial"/>
          <w:szCs w:val="22"/>
        </w:rPr>
        <w:t>4</w:t>
      </w:r>
      <w:r w:rsidRPr="002D0954">
        <w:rPr>
          <w:rFonts w:cs="Arial"/>
          <w:szCs w:val="22"/>
        </w:rPr>
        <w:t xml:space="preserve"> and a firm, fixed percentage discount off options' list prices on price line </w:t>
      </w:r>
      <w:r w:rsidR="00DC3191">
        <w:rPr>
          <w:rFonts w:cs="Arial"/>
          <w:szCs w:val="22"/>
        </w:rPr>
        <w:t>5</w:t>
      </w:r>
      <w:r w:rsidRPr="002D0954">
        <w:rPr>
          <w:rFonts w:cs="Arial"/>
          <w:szCs w:val="22"/>
        </w:rPr>
        <w:t xml:space="preserve"> (manufacturer's published options) </w:t>
      </w:r>
      <w:r w:rsidR="003D3AF9">
        <w:rPr>
          <w:rFonts w:cs="Arial"/>
          <w:szCs w:val="22"/>
        </w:rPr>
        <w:t xml:space="preserve">and </w:t>
      </w:r>
      <w:r w:rsidR="004E77CB" w:rsidRPr="002D0954">
        <w:rPr>
          <w:rFonts w:cs="Arial"/>
          <w:szCs w:val="22"/>
        </w:rPr>
        <w:t xml:space="preserve">a firm, fixed percentage discount off </w:t>
      </w:r>
      <w:r w:rsidR="004E77CB">
        <w:rPr>
          <w:rFonts w:cs="Arial"/>
          <w:szCs w:val="22"/>
        </w:rPr>
        <w:t xml:space="preserve">extended warranty pricing for </w:t>
      </w:r>
      <w:r w:rsidR="003D3AF9">
        <w:rPr>
          <w:rFonts w:cs="Arial"/>
          <w:szCs w:val="22"/>
        </w:rPr>
        <w:t xml:space="preserve">price line </w:t>
      </w:r>
      <w:r w:rsidR="00DC3191">
        <w:rPr>
          <w:rFonts w:cs="Arial"/>
          <w:szCs w:val="22"/>
        </w:rPr>
        <w:t>6</w:t>
      </w:r>
      <w:r w:rsidR="003D3AF9">
        <w:rPr>
          <w:rFonts w:cs="Arial"/>
          <w:szCs w:val="22"/>
        </w:rPr>
        <w:t xml:space="preserve"> (manufacturer’s extended warranty) </w:t>
      </w:r>
      <w:r w:rsidRPr="002D0954">
        <w:rPr>
          <w:rFonts w:cs="Arial"/>
          <w:szCs w:val="22"/>
        </w:rPr>
        <w:t xml:space="preserve">to be a qualified Vendor {Bidder}.  </w:t>
      </w:r>
      <w:r w:rsidRPr="002D0954">
        <w:rPr>
          <w:rFonts w:cs="Arial"/>
          <w:b/>
          <w:szCs w:val="22"/>
        </w:rPr>
        <w:t>A Quote {Proposal} containing all-inclusive total group price on price line 1, for example, shall be rejected.</w:t>
      </w:r>
      <w:r w:rsidRPr="002D0954">
        <w:rPr>
          <w:rFonts w:cs="Arial"/>
          <w:szCs w:val="22"/>
        </w:rPr>
        <w:t xml:space="preserve">  If a Quote {Proposal} is rejected, or determined to be non-responsive, for any of the price line 1 through </w:t>
      </w:r>
      <w:r w:rsidR="00C87E62">
        <w:rPr>
          <w:rFonts w:cs="Arial"/>
          <w:szCs w:val="22"/>
        </w:rPr>
        <w:t>6</w:t>
      </w:r>
      <w:r w:rsidRPr="002D0954">
        <w:rPr>
          <w:rFonts w:cs="Arial"/>
          <w:szCs w:val="22"/>
        </w:rPr>
        <w:t xml:space="preserve"> items, the entire Quote {Proposal} shall be rejected, or determined to be non-responsive. </w:t>
      </w:r>
      <w:r w:rsidRPr="002D0954">
        <w:rPr>
          <w:rFonts w:cs="Arial"/>
          <w:color w:val="000000"/>
          <w:szCs w:val="22"/>
        </w:rPr>
        <w:t xml:space="preserve"> </w:t>
      </w:r>
    </w:p>
    <w:p w14:paraId="425D2279" w14:textId="77777777" w:rsidR="001E5A9C" w:rsidRPr="002D0954" w:rsidRDefault="001E5A9C" w:rsidP="002D0954">
      <w:pPr>
        <w:jc w:val="left"/>
        <w:rPr>
          <w:rFonts w:cs="Arial"/>
          <w:color w:val="000000"/>
          <w:szCs w:val="22"/>
        </w:rPr>
      </w:pPr>
    </w:p>
    <w:p w14:paraId="0A004F95" w14:textId="77777777" w:rsidR="002D0954" w:rsidRDefault="002D0954" w:rsidP="002D0954">
      <w:pPr>
        <w:jc w:val="left"/>
        <w:rPr>
          <w:rFonts w:cs="Arial"/>
          <w:szCs w:val="22"/>
        </w:rPr>
      </w:pPr>
      <w:r w:rsidRPr="002D0954">
        <w:rPr>
          <w:rFonts w:cs="Arial"/>
          <w:szCs w:val="22"/>
        </w:rPr>
        <w:t xml:space="preserve">4.4.5.2.2  Price lines are grouped for Quote {Proposal} evaluation purposes only.  </w:t>
      </w:r>
    </w:p>
    <w:p w14:paraId="48F9AF84" w14:textId="77777777" w:rsidR="0053151B" w:rsidRDefault="0053151B" w:rsidP="002D0954">
      <w:pPr>
        <w:jc w:val="left"/>
        <w:rPr>
          <w:rFonts w:cs="Arial"/>
          <w:szCs w:val="22"/>
        </w:rPr>
      </w:pPr>
    </w:p>
    <w:p w14:paraId="2DCF311F" w14:textId="49CD9F03" w:rsidR="002B52BA" w:rsidRDefault="0053151B" w:rsidP="003D3AF9">
      <w:pPr>
        <w:jc w:val="left"/>
        <w:rPr>
          <w:rFonts w:cs="Arial"/>
          <w:szCs w:val="22"/>
        </w:rPr>
      </w:pPr>
      <w:r>
        <w:rPr>
          <w:rFonts w:cs="Arial"/>
          <w:szCs w:val="22"/>
        </w:rPr>
        <w:t>4.4.5.2.</w:t>
      </w:r>
      <w:r w:rsidR="00E01730">
        <w:rPr>
          <w:rFonts w:cs="Arial"/>
          <w:szCs w:val="22"/>
        </w:rPr>
        <w:t>3</w:t>
      </w:r>
      <w:r>
        <w:rPr>
          <w:rFonts w:cs="Arial"/>
          <w:szCs w:val="22"/>
        </w:rPr>
        <w:t xml:space="preserve"> </w:t>
      </w:r>
      <w:r w:rsidR="003D3AF9" w:rsidRPr="002D0954">
        <w:rPr>
          <w:rFonts w:cs="Arial"/>
          <w:szCs w:val="22"/>
        </w:rPr>
        <w:t xml:space="preserve">Vendors {Bidders} </w:t>
      </w:r>
      <w:r w:rsidR="00D34879">
        <w:rPr>
          <w:rFonts w:cs="Arial"/>
          <w:szCs w:val="22"/>
        </w:rPr>
        <w:t xml:space="preserve">may </w:t>
      </w:r>
      <w:r w:rsidR="003D3AF9" w:rsidRPr="002D0954">
        <w:rPr>
          <w:rFonts w:cs="Arial"/>
          <w:szCs w:val="22"/>
        </w:rPr>
        <w:t>offer more than one make</w:t>
      </w:r>
      <w:r w:rsidR="0051110E">
        <w:rPr>
          <w:rFonts w:cs="Arial"/>
          <w:szCs w:val="22"/>
        </w:rPr>
        <w:t xml:space="preserve"> and/or </w:t>
      </w:r>
      <w:r w:rsidR="003D3AF9" w:rsidRPr="002D0954">
        <w:rPr>
          <w:rFonts w:cs="Arial"/>
          <w:szCs w:val="22"/>
        </w:rPr>
        <w:t>model.  If the Vendor {Bidder} is offering more than one make</w:t>
      </w:r>
      <w:r w:rsidR="0051110E">
        <w:rPr>
          <w:rFonts w:cs="Arial"/>
          <w:szCs w:val="22"/>
        </w:rPr>
        <w:t xml:space="preserve"> and </w:t>
      </w:r>
      <w:r w:rsidR="003D3AF9" w:rsidRPr="002D0954">
        <w:rPr>
          <w:rFonts w:cs="Arial"/>
          <w:szCs w:val="22"/>
        </w:rPr>
        <w:t>/</w:t>
      </w:r>
      <w:r w:rsidR="0051110E">
        <w:rPr>
          <w:rFonts w:cs="Arial"/>
          <w:szCs w:val="22"/>
        </w:rPr>
        <w:t xml:space="preserve">or </w:t>
      </w:r>
      <w:r w:rsidR="003D3AF9" w:rsidRPr="002D0954">
        <w:rPr>
          <w:rFonts w:cs="Arial"/>
          <w:szCs w:val="22"/>
        </w:rPr>
        <w:t>model , the Vendor {Bidd</w:t>
      </w:r>
      <w:r w:rsidR="003D3AF9" w:rsidRPr="00F9111E">
        <w:rPr>
          <w:rFonts w:cs="Arial"/>
          <w:szCs w:val="22"/>
        </w:rPr>
        <w:t>er} must copy the p</w:t>
      </w:r>
      <w:r w:rsidR="003D3AF9" w:rsidRPr="002D0954">
        <w:rPr>
          <w:rFonts w:cs="Arial"/>
          <w:szCs w:val="22"/>
        </w:rPr>
        <w:t xml:space="preserve">rice sheet and </w:t>
      </w:r>
      <w:r w:rsidR="005C14C0">
        <w:rPr>
          <w:rFonts w:cs="Arial"/>
          <w:szCs w:val="22"/>
        </w:rPr>
        <w:t xml:space="preserve">complete for each make and/or model offered with its Quote {Proposal}. </w:t>
      </w:r>
    </w:p>
    <w:p w14:paraId="009C47C2" w14:textId="77777777" w:rsidR="002D0954" w:rsidRPr="002D0954" w:rsidRDefault="002D0954" w:rsidP="002D0954">
      <w:pPr>
        <w:jc w:val="left"/>
        <w:rPr>
          <w:rFonts w:cs="Arial"/>
          <w:szCs w:val="22"/>
        </w:rPr>
      </w:pPr>
    </w:p>
    <w:p w14:paraId="06799A9F" w14:textId="77777777" w:rsidR="002D0954" w:rsidRPr="002D0954" w:rsidRDefault="002D0954" w:rsidP="002D0954">
      <w:pPr>
        <w:jc w:val="left"/>
        <w:rPr>
          <w:rFonts w:cs="Arial"/>
          <w:szCs w:val="22"/>
        </w:rPr>
      </w:pPr>
      <w:r w:rsidRPr="002D0954">
        <w:rPr>
          <w:rFonts w:cs="Arial"/>
          <w:szCs w:val="22"/>
        </w:rPr>
        <w:t>4.4.5.2.</w:t>
      </w:r>
      <w:r w:rsidR="0079690D">
        <w:rPr>
          <w:rFonts w:cs="Arial"/>
          <w:szCs w:val="22"/>
        </w:rPr>
        <w:t>4</w:t>
      </w:r>
      <w:r w:rsidRPr="002D0954">
        <w:rPr>
          <w:rFonts w:cs="Arial"/>
          <w:szCs w:val="22"/>
        </w:rPr>
        <w:t xml:space="preserve">  The State is not expecting to purchase options at the list prices.  The State is expecting a significant discount off the list prices for the manufacturer's published options.</w:t>
      </w:r>
    </w:p>
    <w:p w14:paraId="022D81A2" w14:textId="77777777" w:rsidR="002D0954" w:rsidRPr="002D0954" w:rsidRDefault="002D0954" w:rsidP="002D0954">
      <w:pPr>
        <w:jc w:val="left"/>
        <w:rPr>
          <w:rFonts w:cs="Arial"/>
          <w:szCs w:val="22"/>
        </w:rPr>
      </w:pPr>
    </w:p>
    <w:p w14:paraId="26D2E7D9" w14:textId="39F8C92B" w:rsidR="002D0954" w:rsidRPr="002D0954" w:rsidRDefault="002D0954" w:rsidP="002D0954">
      <w:pPr>
        <w:jc w:val="left"/>
        <w:rPr>
          <w:rFonts w:cs="Arial"/>
          <w:szCs w:val="22"/>
        </w:rPr>
      </w:pPr>
      <w:r w:rsidRPr="00044141">
        <w:rPr>
          <w:rFonts w:cs="Arial"/>
          <w:szCs w:val="22"/>
        </w:rPr>
        <w:t>4.4.5.2.</w:t>
      </w:r>
      <w:r w:rsidR="0079690D" w:rsidRPr="00044141">
        <w:rPr>
          <w:rFonts w:cs="Arial"/>
          <w:szCs w:val="22"/>
        </w:rPr>
        <w:t>5</w:t>
      </w:r>
      <w:r w:rsidRPr="00044141">
        <w:rPr>
          <w:rFonts w:cs="Arial"/>
          <w:szCs w:val="22"/>
        </w:rPr>
        <w:t xml:space="preserve">  In</w:t>
      </w:r>
      <w:r w:rsidRPr="002D0954">
        <w:rPr>
          <w:rFonts w:cs="Arial"/>
          <w:szCs w:val="22"/>
        </w:rPr>
        <w:t xml:space="preserve"> the event that no Quote {Proposal} offers a reasonable discount off the list prices for the manufacturer's published options</w:t>
      </w:r>
      <w:r w:rsidR="003D3AF9">
        <w:rPr>
          <w:rFonts w:cs="Arial"/>
          <w:szCs w:val="22"/>
        </w:rPr>
        <w:t xml:space="preserve"> or manufacturer’s extended warranty</w:t>
      </w:r>
      <w:r w:rsidRPr="002D0954">
        <w:rPr>
          <w:rFonts w:cs="Arial"/>
          <w:szCs w:val="22"/>
        </w:rPr>
        <w:t xml:space="preserve">, the State may determine to award the first </w:t>
      </w:r>
      <w:r w:rsidR="00A57D56">
        <w:rPr>
          <w:rFonts w:cs="Arial"/>
          <w:szCs w:val="22"/>
        </w:rPr>
        <w:t>three</w:t>
      </w:r>
      <w:r w:rsidRPr="002D0954">
        <w:rPr>
          <w:rFonts w:cs="Arial"/>
          <w:szCs w:val="22"/>
        </w:rPr>
        <w:t xml:space="preserve"> price line items only (price lines 1 through </w:t>
      </w:r>
      <w:r w:rsidR="001E40C5">
        <w:rPr>
          <w:rFonts w:cs="Arial"/>
          <w:szCs w:val="22"/>
        </w:rPr>
        <w:t>3</w:t>
      </w:r>
      <w:r w:rsidRPr="002D0954">
        <w:rPr>
          <w:rFonts w:cs="Arial"/>
          <w:szCs w:val="22"/>
        </w:rPr>
        <w:t xml:space="preserve">), if deemed in the best interest of the State.  In such a case, the hourly rate (price line </w:t>
      </w:r>
      <w:r w:rsidR="001E40C5">
        <w:rPr>
          <w:rFonts w:cs="Arial"/>
          <w:szCs w:val="22"/>
        </w:rPr>
        <w:t>4</w:t>
      </w:r>
      <w:r w:rsidRPr="002D0954">
        <w:rPr>
          <w:rFonts w:cs="Arial"/>
          <w:szCs w:val="22"/>
        </w:rPr>
        <w:t>)</w:t>
      </w:r>
      <w:r w:rsidR="003D3AF9">
        <w:rPr>
          <w:rFonts w:cs="Arial"/>
          <w:szCs w:val="22"/>
        </w:rPr>
        <w:t xml:space="preserve">, </w:t>
      </w:r>
      <w:r w:rsidRPr="002D0954">
        <w:rPr>
          <w:rFonts w:cs="Arial"/>
          <w:szCs w:val="22"/>
        </w:rPr>
        <w:t xml:space="preserve">manufacturer's options (price line </w:t>
      </w:r>
      <w:r w:rsidR="001E40C5">
        <w:rPr>
          <w:rFonts w:cs="Arial"/>
          <w:szCs w:val="22"/>
        </w:rPr>
        <w:t>5</w:t>
      </w:r>
      <w:r w:rsidRPr="002D0954">
        <w:rPr>
          <w:rFonts w:cs="Arial"/>
          <w:szCs w:val="22"/>
        </w:rPr>
        <w:t xml:space="preserve">) </w:t>
      </w:r>
      <w:r w:rsidR="003D3AF9">
        <w:rPr>
          <w:rFonts w:cs="Arial"/>
          <w:szCs w:val="22"/>
        </w:rPr>
        <w:t xml:space="preserve">and manufacturer’s extended warranty (price line </w:t>
      </w:r>
      <w:r w:rsidR="001E40C5">
        <w:rPr>
          <w:rFonts w:cs="Arial"/>
          <w:szCs w:val="22"/>
        </w:rPr>
        <w:t>6</w:t>
      </w:r>
      <w:r w:rsidR="003D3AF9">
        <w:rPr>
          <w:rFonts w:cs="Arial"/>
          <w:szCs w:val="22"/>
        </w:rPr>
        <w:t xml:space="preserve">) </w:t>
      </w:r>
      <w:r w:rsidRPr="002D0954">
        <w:rPr>
          <w:rFonts w:cs="Arial"/>
          <w:szCs w:val="22"/>
        </w:rPr>
        <w:t xml:space="preserve">price lines shall be removed from the Quote {Proposal} evaluation criteria and the Quotes {Proposals} would be ranked based on a sum of total prices on price lines 1 through </w:t>
      </w:r>
      <w:r w:rsidR="00CF1E92">
        <w:rPr>
          <w:rFonts w:cs="Arial"/>
          <w:szCs w:val="22"/>
        </w:rPr>
        <w:t>3</w:t>
      </w:r>
      <w:r w:rsidRPr="002D0954">
        <w:rPr>
          <w:rFonts w:cs="Arial"/>
          <w:szCs w:val="22"/>
        </w:rPr>
        <w:t xml:space="preserve">. </w:t>
      </w:r>
    </w:p>
    <w:p w14:paraId="041528AF" w14:textId="77777777" w:rsidR="002D0954" w:rsidRPr="002D0954" w:rsidRDefault="002D0954" w:rsidP="002D0954">
      <w:pPr>
        <w:jc w:val="left"/>
        <w:rPr>
          <w:rFonts w:cs="Arial"/>
          <w:szCs w:val="22"/>
        </w:rPr>
      </w:pPr>
    </w:p>
    <w:p w14:paraId="3AC6871C" w14:textId="5936DF99" w:rsidR="002D0954" w:rsidRPr="002D0954" w:rsidRDefault="002D0954" w:rsidP="002D0954">
      <w:pPr>
        <w:jc w:val="left"/>
        <w:rPr>
          <w:rFonts w:cs="Arial"/>
          <w:szCs w:val="22"/>
        </w:rPr>
      </w:pPr>
      <w:r w:rsidRPr="00044141">
        <w:rPr>
          <w:rFonts w:cs="Arial"/>
          <w:szCs w:val="22"/>
        </w:rPr>
        <w:t>4.4.5.2.</w:t>
      </w:r>
      <w:r w:rsidR="00DF4A3E" w:rsidRPr="00044141">
        <w:rPr>
          <w:rFonts w:cs="Arial"/>
          <w:szCs w:val="22"/>
        </w:rPr>
        <w:t>6</w:t>
      </w:r>
      <w:r w:rsidRPr="002D0954">
        <w:rPr>
          <w:rFonts w:cs="Arial"/>
          <w:szCs w:val="22"/>
        </w:rPr>
        <w:t xml:space="preserve">  The </w:t>
      </w:r>
      <w:r w:rsidR="00881E3C">
        <w:rPr>
          <w:rFonts w:cs="Arial"/>
          <w:szCs w:val="22"/>
        </w:rPr>
        <w:t>unit</w:t>
      </w:r>
      <w:r w:rsidRPr="002D0954">
        <w:rPr>
          <w:rFonts w:cs="Arial"/>
          <w:szCs w:val="22"/>
        </w:rPr>
        <w:t xml:space="preserve"> is specified in two parts: Vehicle Specifications – General Provisions (3.3) and Vehicle Specifications – Technical Provisions (3.4).  Thus, price bid for the specified </w:t>
      </w:r>
      <w:r w:rsidR="00881E3C">
        <w:rPr>
          <w:rFonts w:cs="Arial"/>
          <w:szCs w:val="22"/>
        </w:rPr>
        <w:t>unit</w:t>
      </w:r>
      <w:r w:rsidRPr="002D0954">
        <w:rPr>
          <w:rFonts w:cs="Arial"/>
          <w:szCs w:val="22"/>
        </w:rPr>
        <w:t xml:space="preserve"> shall include, among other items, such as delivery and inspection, costs of General Provisions and Technical Provisions.</w:t>
      </w:r>
    </w:p>
    <w:p w14:paraId="6D3A0639" w14:textId="77777777" w:rsidR="002D0954" w:rsidRPr="002D0954" w:rsidRDefault="002D0954" w:rsidP="002D0954">
      <w:pPr>
        <w:jc w:val="left"/>
        <w:rPr>
          <w:rFonts w:cs="Arial"/>
          <w:szCs w:val="22"/>
        </w:rPr>
      </w:pPr>
    </w:p>
    <w:p w14:paraId="660DBCBB" w14:textId="77777777" w:rsidR="002D0954" w:rsidRPr="002D0954" w:rsidRDefault="002D0954" w:rsidP="002D0954">
      <w:pPr>
        <w:jc w:val="left"/>
        <w:rPr>
          <w:rFonts w:cs="Arial"/>
          <w:szCs w:val="22"/>
        </w:rPr>
      </w:pPr>
      <w:r w:rsidRPr="002D0954">
        <w:rPr>
          <w:rFonts w:cs="Arial"/>
          <w:szCs w:val="22"/>
        </w:rPr>
        <w:t>4.4.5.2.</w:t>
      </w:r>
      <w:r w:rsidR="00DF4A3E">
        <w:rPr>
          <w:rFonts w:cs="Arial"/>
          <w:szCs w:val="22"/>
        </w:rPr>
        <w:t>7</w:t>
      </w:r>
      <w:r w:rsidRPr="002D0954">
        <w:rPr>
          <w:rFonts w:cs="Arial"/>
          <w:szCs w:val="22"/>
        </w:rPr>
        <w:t xml:space="preserve">  Quantity (third column - "quantity") shown on each price line is for Quote {Proposal} evaluation purposes only.  The State guarantees neither any minimum or average or maximum </w:t>
      </w:r>
      <w:r w:rsidRPr="002D0954">
        <w:rPr>
          <w:rFonts w:cs="Arial"/>
          <w:szCs w:val="22"/>
        </w:rPr>
        <w:lastRenderedPageBreak/>
        <w:t>quantity per order nor total quantity during Blanket P</w:t>
      </w:r>
      <w:r w:rsidR="003D3AF9">
        <w:rPr>
          <w:rFonts w:cs="Arial"/>
          <w:szCs w:val="22"/>
        </w:rPr>
        <w:t>.</w:t>
      </w:r>
      <w:r w:rsidRPr="002D0954">
        <w:rPr>
          <w:rFonts w:cs="Arial"/>
          <w:szCs w:val="22"/>
        </w:rPr>
        <w:t>O</w:t>
      </w:r>
      <w:r w:rsidR="003D3AF9">
        <w:rPr>
          <w:rFonts w:cs="Arial"/>
          <w:szCs w:val="22"/>
        </w:rPr>
        <w:t>.</w:t>
      </w:r>
      <w:r w:rsidRPr="002D0954">
        <w:rPr>
          <w:rFonts w:cs="Arial"/>
          <w:szCs w:val="22"/>
        </w:rPr>
        <w:t xml:space="preserve"> {Contract} term, including any extension thereof.</w:t>
      </w:r>
    </w:p>
    <w:p w14:paraId="380E2DDF" w14:textId="77777777" w:rsidR="002D0954" w:rsidRPr="002D0954" w:rsidRDefault="002D0954" w:rsidP="002D0954">
      <w:pPr>
        <w:jc w:val="left"/>
        <w:rPr>
          <w:rFonts w:cs="Arial"/>
          <w:szCs w:val="22"/>
          <w:highlight w:val="yellow"/>
        </w:rPr>
      </w:pPr>
    </w:p>
    <w:p w14:paraId="130298FC" w14:textId="77777777" w:rsidR="002D0954" w:rsidRPr="002D0954" w:rsidRDefault="002D0954" w:rsidP="002D0954">
      <w:pPr>
        <w:jc w:val="left"/>
        <w:rPr>
          <w:rFonts w:cs="Arial"/>
          <w:szCs w:val="22"/>
        </w:rPr>
      </w:pPr>
      <w:r w:rsidRPr="002D0954">
        <w:rPr>
          <w:rFonts w:cs="Arial"/>
          <w:szCs w:val="22"/>
        </w:rPr>
        <w:t>4.4.5.2.</w:t>
      </w:r>
      <w:r w:rsidR="00DF4A3E">
        <w:rPr>
          <w:rFonts w:cs="Arial"/>
          <w:szCs w:val="22"/>
        </w:rPr>
        <w:t>8</w:t>
      </w:r>
      <w:r w:rsidRPr="002D0954">
        <w:rPr>
          <w:rFonts w:cs="Arial"/>
          <w:szCs w:val="22"/>
        </w:rPr>
        <w:t xml:space="preserve">  The Vendor {Bidder} shall provide complete and accurate information on all price lines on the price sheets.  Failure to do so may result in a Quote {Proposal} rejection.  Vendors {Bidders} are cautioned to thoroughly review the information they have provided, before submitting the Quote {Proposal}.  </w:t>
      </w:r>
    </w:p>
    <w:p w14:paraId="65B3AE45" w14:textId="77777777" w:rsidR="002D0954" w:rsidRPr="002D0954" w:rsidRDefault="002D0954" w:rsidP="002D0954">
      <w:pPr>
        <w:jc w:val="left"/>
        <w:rPr>
          <w:rFonts w:cs="Arial"/>
          <w:szCs w:val="22"/>
        </w:rPr>
      </w:pPr>
    </w:p>
    <w:p w14:paraId="39318C25" w14:textId="06EED5DF" w:rsidR="002D0954" w:rsidRPr="002D0954" w:rsidRDefault="002D0954" w:rsidP="002D0954">
      <w:pPr>
        <w:jc w:val="left"/>
        <w:rPr>
          <w:rFonts w:cs="Arial"/>
          <w:b/>
          <w:szCs w:val="22"/>
        </w:rPr>
      </w:pPr>
      <w:r w:rsidRPr="002D0954">
        <w:rPr>
          <w:rFonts w:cs="Arial"/>
          <w:szCs w:val="22"/>
        </w:rPr>
        <w:t>4.4.5.2.</w:t>
      </w:r>
      <w:r w:rsidR="00DF4A3E">
        <w:rPr>
          <w:rFonts w:cs="Arial"/>
          <w:szCs w:val="22"/>
        </w:rPr>
        <w:t>9</w:t>
      </w:r>
      <w:r w:rsidRPr="002D0954">
        <w:rPr>
          <w:rFonts w:cs="Arial"/>
          <w:szCs w:val="22"/>
        </w:rPr>
        <w:t xml:space="preserve">  If a Vendor {Bidder} identifies the </w:t>
      </w:r>
      <w:r w:rsidR="00881E3C">
        <w:rPr>
          <w:rFonts w:cs="Arial"/>
          <w:szCs w:val="22"/>
        </w:rPr>
        <w:t>unit</w:t>
      </w:r>
      <w:r w:rsidRPr="002D0954">
        <w:rPr>
          <w:rFonts w:cs="Arial"/>
          <w:szCs w:val="22"/>
        </w:rPr>
        <w:t xml:space="preserve"> offered by denoting make and model, as required on the price line, but does not provide the required literature or manufacturer’s pre-printed options price list, or provides the required literature, but does not identify the </w:t>
      </w:r>
      <w:r w:rsidR="00881E3C">
        <w:rPr>
          <w:rFonts w:cs="Arial"/>
          <w:szCs w:val="22"/>
        </w:rPr>
        <w:t>unit</w:t>
      </w:r>
      <w:r w:rsidRPr="002D0954">
        <w:rPr>
          <w:rFonts w:cs="Arial"/>
          <w:szCs w:val="22"/>
        </w:rPr>
        <w:t xml:space="preserve"> offered, the State reserves the right to request all information necessary to evaluate the Quote {Proposal} from the Vendor {Bidder}.  The Vendor {Bidder} must respond to such request within forty-eight (48) hours from the time the Vendor {Bidder} is notified.  If the information requested is not received within forty-eight (48) hours, the Quote {Proposal} may be rejected.  </w:t>
      </w:r>
      <w:r w:rsidRPr="002D0954">
        <w:rPr>
          <w:rFonts w:cs="Arial"/>
          <w:b/>
          <w:szCs w:val="22"/>
        </w:rPr>
        <w:t xml:space="preserve">A Quote {Proposal} which does not identify the make and model of the </w:t>
      </w:r>
      <w:r w:rsidR="00881E3C">
        <w:rPr>
          <w:rFonts w:cs="Arial"/>
          <w:b/>
          <w:szCs w:val="22"/>
        </w:rPr>
        <w:t>unit</w:t>
      </w:r>
      <w:r w:rsidRPr="002D0954">
        <w:rPr>
          <w:rFonts w:cs="Arial"/>
          <w:b/>
          <w:szCs w:val="22"/>
        </w:rPr>
        <w:t xml:space="preserve"> bid, as required on the price line, shall be rejected.</w:t>
      </w:r>
    </w:p>
    <w:p w14:paraId="3CDA43AE" w14:textId="77777777" w:rsidR="002D0954" w:rsidRDefault="002D0954" w:rsidP="006C3A16">
      <w:pPr>
        <w:pStyle w:val="BodyText3"/>
      </w:pPr>
    </w:p>
    <w:p w14:paraId="1C6334B1" w14:textId="77777777" w:rsidR="006C3A16" w:rsidRDefault="006C3A16" w:rsidP="00AA3B67">
      <w:pPr>
        <w:pStyle w:val="Heading4"/>
      </w:pPr>
      <w:r>
        <w:t xml:space="preserve">Use of “no bid” versus “no charge” on the price </w:t>
      </w:r>
      <w:r w:rsidRPr="006458A4">
        <w:t>sheet/schedule</w:t>
      </w:r>
    </w:p>
    <w:p w14:paraId="24E932E9" w14:textId="77777777" w:rsidR="006C3A16" w:rsidRPr="00D42EC9" w:rsidRDefault="006C3A16" w:rsidP="006C3A16"/>
    <w:p w14:paraId="2152C87F"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7FE27E49" w14:textId="77777777" w:rsidR="00DB2CE0" w:rsidRPr="001A1AF1" w:rsidRDefault="00DB2CE0" w:rsidP="00553F1A">
      <w:pPr>
        <w:pStyle w:val="bodytext20"/>
        <w:spacing w:line="240" w:lineRule="auto"/>
        <w:jc w:val="left"/>
        <w:rPr>
          <w:rFonts w:cs="Arial"/>
          <w:sz w:val="22"/>
          <w:szCs w:val="22"/>
        </w:rPr>
      </w:pPr>
    </w:p>
    <w:p w14:paraId="2F13A1AB" w14:textId="77777777" w:rsidR="00757979" w:rsidRPr="00A63346" w:rsidRDefault="00757979" w:rsidP="00757979">
      <w:pPr>
        <w:pStyle w:val="Heading4"/>
      </w:pPr>
      <w:r w:rsidRPr="00A63346">
        <w:t xml:space="preserve">DELIVERY </w:t>
      </w:r>
      <w:r w:rsidR="0049699A">
        <w:t xml:space="preserve">TIME AND </w:t>
      </w:r>
      <w:r w:rsidRPr="00A63346">
        <w:t>COSTS</w:t>
      </w:r>
    </w:p>
    <w:p w14:paraId="1F2DED5F" w14:textId="77777777" w:rsidR="00757979" w:rsidRPr="00C65B22" w:rsidRDefault="00757979" w:rsidP="00C65B22"/>
    <w:p w14:paraId="3FF81D98" w14:textId="2E7B031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4E7A38">
        <w:rPr>
          <w:color w:val="000000"/>
        </w:rPr>
        <w:t xml:space="preserve">180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4E7A38">
        <w:rPr>
          <w:color w:val="000000"/>
        </w:rPr>
        <w:t>180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E7A38">
        <w:rPr>
          <w:color w:val="000000"/>
        </w:rPr>
        <w:t>180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E7A38">
        <w:rPr>
          <w:color w:val="000000"/>
        </w:rPr>
        <w:t>180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2C942005" w14:textId="77777777" w:rsidR="00C04F9B" w:rsidRPr="00C65B22" w:rsidRDefault="00C04F9B" w:rsidP="00C65B22">
      <w:pPr>
        <w:autoSpaceDE w:val="0"/>
        <w:autoSpaceDN w:val="0"/>
        <w:adjustRightInd w:val="0"/>
        <w:rPr>
          <w:color w:val="000000"/>
        </w:rPr>
      </w:pPr>
    </w:p>
    <w:p w14:paraId="499D247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5B65F27F" w14:textId="77777777" w:rsidR="00757979" w:rsidRPr="00C65B22" w:rsidRDefault="00757979" w:rsidP="00C65B22">
      <w:pPr>
        <w:autoSpaceDE w:val="0"/>
        <w:autoSpaceDN w:val="0"/>
        <w:adjustRightInd w:val="0"/>
        <w:rPr>
          <w:color w:val="000000"/>
        </w:rPr>
      </w:pPr>
    </w:p>
    <w:p w14:paraId="7114E36D" w14:textId="77777777" w:rsidR="00757979" w:rsidRPr="00561A07" w:rsidRDefault="00757979" w:rsidP="00757979">
      <w:pPr>
        <w:pStyle w:val="Heading4"/>
      </w:pPr>
      <w:r>
        <w:t>COLLECT ON DELIVERY (</w:t>
      </w:r>
      <w:r w:rsidRPr="00561A07">
        <w:t>C.O.D.</w:t>
      </w:r>
      <w:r>
        <w:t>)</w:t>
      </w:r>
      <w:r w:rsidRPr="00561A07">
        <w:t xml:space="preserve"> TERMS</w:t>
      </w:r>
    </w:p>
    <w:p w14:paraId="4965BF03" w14:textId="77777777" w:rsidR="00757979" w:rsidRDefault="00757979" w:rsidP="007D420A"/>
    <w:p w14:paraId="5F5DBE04"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2A4F76D2" w14:textId="77777777" w:rsidR="00757979" w:rsidRDefault="00757979" w:rsidP="007D420A"/>
    <w:p w14:paraId="458E2830" w14:textId="77777777" w:rsidR="00757979" w:rsidRPr="00561A07" w:rsidRDefault="00757979" w:rsidP="00757979">
      <w:pPr>
        <w:pStyle w:val="Heading4"/>
      </w:pPr>
      <w:r>
        <w:t>CASH DISCOUNTS</w:t>
      </w:r>
    </w:p>
    <w:p w14:paraId="79A8815E" w14:textId="77777777" w:rsidR="00757979" w:rsidRPr="00851065" w:rsidRDefault="00757979" w:rsidP="00851065">
      <w:pPr>
        <w:autoSpaceDE w:val="0"/>
        <w:autoSpaceDN w:val="0"/>
        <w:adjustRightInd w:val="0"/>
      </w:pPr>
    </w:p>
    <w:p w14:paraId="5077DB5F"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127BED4" w14:textId="77777777" w:rsidR="00C329DD" w:rsidRDefault="00C329DD" w:rsidP="00C329DD">
      <w:pPr>
        <w:autoSpaceDE w:val="0"/>
        <w:autoSpaceDN w:val="0"/>
        <w:adjustRightInd w:val="0"/>
      </w:pPr>
    </w:p>
    <w:p w14:paraId="0CD09366"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38B3755D" w14:textId="77777777" w:rsidR="00C329DD" w:rsidRDefault="00C329DD" w:rsidP="00C329DD">
      <w:pPr>
        <w:autoSpaceDE w:val="0"/>
        <w:autoSpaceDN w:val="0"/>
        <w:adjustRightInd w:val="0"/>
      </w:pPr>
    </w:p>
    <w:p w14:paraId="57AA4B4C" w14:textId="77777777"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3B178CA2" w14:textId="77777777" w:rsidR="00F611A9" w:rsidRDefault="00F611A9" w:rsidP="00F611A9">
      <w:pPr>
        <w:pStyle w:val="ListParagraph"/>
        <w:autoSpaceDE w:val="0"/>
        <w:autoSpaceDN w:val="0"/>
        <w:adjustRightInd w:val="0"/>
      </w:pPr>
    </w:p>
    <w:p w14:paraId="117AFD85" w14:textId="77777777" w:rsidR="00757979"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365C828D" w14:textId="77777777" w:rsidR="00D27762" w:rsidRDefault="00D27762" w:rsidP="00757979">
      <w:pPr>
        <w:pStyle w:val="BodyText2"/>
        <w:rPr>
          <w:highlight w:val="green"/>
        </w:rPr>
      </w:pPr>
    </w:p>
    <w:p w14:paraId="16092DA6" w14:textId="77777777" w:rsidR="00757979" w:rsidRPr="007111EE" w:rsidRDefault="00757979" w:rsidP="00757979">
      <w:pPr>
        <w:pStyle w:val="Heading3"/>
      </w:pPr>
      <w:bookmarkStart w:id="1661" w:name="_Toc470687329"/>
      <w:bookmarkStart w:id="1662" w:name="_Toc470687676"/>
      <w:bookmarkStart w:id="1663" w:name="_Toc470687910"/>
      <w:bookmarkStart w:id="1664" w:name="_Toc470688144"/>
      <w:bookmarkStart w:id="1665" w:name="_Toc470688378"/>
      <w:bookmarkStart w:id="1666" w:name="_Toc470688612"/>
      <w:bookmarkStart w:id="1667" w:name="_Toc470688846"/>
      <w:bookmarkStart w:id="1668" w:name="_Toc470689081"/>
      <w:bookmarkStart w:id="1669" w:name="_Toc470689314"/>
      <w:bookmarkStart w:id="1670" w:name="_Toc470689548"/>
      <w:bookmarkStart w:id="1671" w:name="_Toc470689782"/>
      <w:bookmarkStart w:id="1672" w:name="_Toc470690017"/>
      <w:bookmarkStart w:id="1673" w:name="_Toc470693043"/>
      <w:bookmarkStart w:id="1674" w:name="_Toc470687330"/>
      <w:bookmarkStart w:id="1675" w:name="_Toc470687677"/>
      <w:bookmarkStart w:id="1676" w:name="_Toc470687911"/>
      <w:bookmarkStart w:id="1677" w:name="_Toc470688145"/>
      <w:bookmarkStart w:id="1678" w:name="_Toc470688379"/>
      <w:bookmarkStart w:id="1679" w:name="_Toc470688613"/>
      <w:bookmarkStart w:id="1680" w:name="_Toc470688847"/>
      <w:bookmarkStart w:id="1681" w:name="_Toc470689082"/>
      <w:bookmarkStart w:id="1682" w:name="_Toc470689315"/>
      <w:bookmarkStart w:id="1683" w:name="_Toc470689549"/>
      <w:bookmarkStart w:id="1684" w:name="_Toc470689783"/>
      <w:bookmarkStart w:id="1685" w:name="_Toc470690018"/>
      <w:bookmarkStart w:id="1686" w:name="_Toc470693044"/>
      <w:bookmarkStart w:id="1687" w:name="_Toc400531504"/>
      <w:bookmarkStart w:id="1688" w:name="_Toc428533975"/>
      <w:bookmarkStart w:id="1689" w:name="_Toc475965637"/>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r w:rsidRPr="007111EE">
        <w:t>COOPERATIVE PURCHASING PROGRAM</w:t>
      </w:r>
      <w:bookmarkEnd w:id="1687"/>
      <w:bookmarkEnd w:id="1688"/>
      <w:bookmarkEnd w:id="1689"/>
    </w:p>
    <w:p w14:paraId="7928E549" w14:textId="77777777" w:rsidR="00757979" w:rsidRPr="001154A3" w:rsidRDefault="00757979" w:rsidP="00757979">
      <w:pPr>
        <w:pStyle w:val="BodyText3"/>
        <w:rPr>
          <w:highlight w:val="yellow"/>
        </w:rPr>
      </w:pPr>
    </w:p>
    <w:p w14:paraId="30F11343" w14:textId="77777777"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14:paraId="2B7CC0FD" w14:textId="77777777" w:rsidR="00C329DD" w:rsidRDefault="00C329DD" w:rsidP="00BC64B5">
      <w:pPr>
        <w:rPr>
          <w:rFonts w:cs="Arial"/>
          <w:szCs w:val="22"/>
        </w:rPr>
      </w:pPr>
      <w:r w:rsidRPr="007664C5">
        <w:rPr>
          <w:rFonts w:cs="Arial"/>
          <w:szCs w:val="22"/>
        </w:rPr>
        <w:t xml:space="preserve">  </w:t>
      </w:r>
      <w:bookmarkStart w:id="1690" w:name="_4.4.1.9_eXECUTIVE_ORDER_129"/>
      <w:bookmarkStart w:id="1691" w:name="_4.4.1.10_eXECUTIVE_ORDER_129"/>
      <w:bookmarkStart w:id="1692" w:name="_4.4.1.8_Signatory_page"/>
      <w:bookmarkStart w:id="1693" w:name="_4.4.1.10_Bid_Bond"/>
      <w:bookmarkStart w:id="1694" w:name="_4.4.1.11_Bid_Bond"/>
      <w:bookmarkStart w:id="1695" w:name="_4.4.2.3__REFERENCE_DATA_SHEETS_-_SA"/>
      <w:bookmarkStart w:id="1696" w:name="_Attachment_&quot;A"/>
      <w:bookmarkStart w:id="1697" w:name="_4.4.3.8_Subcontractor(s)"/>
      <w:bookmarkEnd w:id="1690"/>
      <w:bookmarkEnd w:id="1691"/>
      <w:bookmarkEnd w:id="1692"/>
      <w:bookmarkEnd w:id="1693"/>
      <w:bookmarkEnd w:id="1694"/>
      <w:bookmarkEnd w:id="1695"/>
      <w:bookmarkEnd w:id="1696"/>
      <w:bookmarkEnd w:id="1697"/>
    </w:p>
    <w:p w14:paraId="6C0486F8" w14:textId="77777777" w:rsidR="00675860" w:rsidRPr="00FD2795" w:rsidRDefault="00045825" w:rsidP="00BB5A93">
      <w:pPr>
        <w:pStyle w:val="Heading1"/>
      </w:pPr>
      <w:r>
        <w:br w:type="page"/>
      </w:r>
      <w:bookmarkStart w:id="1698" w:name="_Toc400531505"/>
      <w:bookmarkStart w:id="1699" w:name="_Toc428533976"/>
      <w:r w:rsidR="00AA3B67">
        <w:lastRenderedPageBreak/>
        <w:t xml:space="preserve"> </w:t>
      </w:r>
      <w:bookmarkStart w:id="1700" w:name="_Toc475965638"/>
      <w:r w:rsidR="00675860" w:rsidRPr="00FD2795">
        <w:t>SPECIAL</w:t>
      </w:r>
      <w:r w:rsidR="006C72E6">
        <w:t xml:space="preserve"> </w:t>
      </w:r>
      <w:r w:rsidR="00675860" w:rsidRPr="00FD2795">
        <w:t>CONTRACTUAL TERMS AND CONDITIONS</w:t>
      </w:r>
      <w:bookmarkEnd w:id="1698"/>
      <w:bookmarkEnd w:id="1699"/>
      <w:r w:rsidR="006C72E6">
        <w:t xml:space="preserve"> APPLICABLE TO THE </w:t>
      </w:r>
      <w:r w:rsidR="001D2ACC">
        <w:t>BLANKET P.O.</w:t>
      </w:r>
      <w:r w:rsidR="001F09EF">
        <w:t xml:space="preserve"> {CONTRACT}</w:t>
      </w:r>
      <w:bookmarkEnd w:id="1700"/>
    </w:p>
    <w:p w14:paraId="04BAC8DD" w14:textId="77777777" w:rsidR="00675860" w:rsidRDefault="00675860" w:rsidP="00675860"/>
    <w:p w14:paraId="0CB88800" w14:textId="77777777" w:rsidR="00675860" w:rsidRDefault="00675860" w:rsidP="00675860">
      <w:pPr>
        <w:pStyle w:val="Heading2"/>
        <w:ind w:right="108"/>
      </w:pPr>
      <w:bookmarkStart w:id="1701" w:name="_Toc400531506"/>
      <w:bookmarkStart w:id="1702" w:name="_Toc428533977"/>
      <w:bookmarkStart w:id="1703" w:name="_Toc475965639"/>
      <w:r w:rsidRPr="009938A9">
        <w:t>PRECEDENCE OF SPECIAL CONTRACTUAL TERMS AND CONDITIONS</w:t>
      </w:r>
      <w:bookmarkEnd w:id="1701"/>
      <w:bookmarkEnd w:id="1702"/>
      <w:bookmarkEnd w:id="1703"/>
    </w:p>
    <w:p w14:paraId="1E4626F1" w14:textId="77777777" w:rsidR="0065571D" w:rsidRPr="007D420A" w:rsidRDefault="0065571D" w:rsidP="007D420A"/>
    <w:p w14:paraId="0450B536"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27447AF0" w14:textId="77777777" w:rsidR="00675860" w:rsidRPr="007D420A" w:rsidRDefault="00675860" w:rsidP="007D420A"/>
    <w:p w14:paraId="092D0403"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1EFF8AC2" w14:textId="77777777" w:rsidR="007D420A" w:rsidRPr="00851065" w:rsidRDefault="007D420A" w:rsidP="007D420A"/>
    <w:p w14:paraId="4C7AF9A3" w14:textId="77777777"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4C7AECB" w14:textId="77777777" w:rsidR="00F611A9" w:rsidRPr="00851065" w:rsidRDefault="00F611A9" w:rsidP="00F611A9">
      <w:pPr>
        <w:spacing w:after="200"/>
        <w:ind w:left="720"/>
        <w:contextualSpacing/>
      </w:pPr>
    </w:p>
    <w:p w14:paraId="1B896DA7" w14:textId="77777777"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02405339" w14:textId="77777777" w:rsidR="00F611A9" w:rsidRPr="00C65B22" w:rsidRDefault="00F611A9" w:rsidP="00F611A9">
      <w:pPr>
        <w:spacing w:after="200"/>
        <w:ind w:left="720"/>
        <w:contextualSpacing/>
      </w:pPr>
    </w:p>
    <w:p w14:paraId="78C563FB" w14:textId="77777777"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47998FD1" w14:textId="77777777" w:rsidR="00F611A9" w:rsidRPr="007D420A" w:rsidRDefault="00F611A9" w:rsidP="00F611A9">
      <w:pPr>
        <w:spacing w:after="200"/>
        <w:ind w:left="720"/>
        <w:contextualSpacing/>
      </w:pPr>
    </w:p>
    <w:p w14:paraId="692F2A9A" w14:textId="77777777"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1824271" w14:textId="77777777" w:rsidR="00F611A9" w:rsidRPr="007D420A" w:rsidRDefault="00F611A9" w:rsidP="00F611A9">
      <w:pPr>
        <w:spacing w:after="200"/>
        <w:ind w:left="720"/>
        <w:contextualSpacing/>
      </w:pPr>
    </w:p>
    <w:p w14:paraId="0D3BC37E" w14:textId="77777777"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48C77577" w14:textId="77777777" w:rsidR="00F611A9" w:rsidRDefault="00F611A9" w:rsidP="00F611A9">
      <w:pPr>
        <w:spacing w:after="200"/>
        <w:ind w:left="720"/>
        <w:contextualSpacing/>
      </w:pPr>
    </w:p>
    <w:p w14:paraId="26F23504" w14:textId="77777777"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4E8ABAD" w14:textId="77777777" w:rsidR="00A53A51" w:rsidRPr="007D420A" w:rsidRDefault="00A53A51" w:rsidP="00A53A51">
      <w:pPr>
        <w:spacing w:after="200"/>
        <w:contextualSpacing/>
      </w:pPr>
    </w:p>
    <w:p w14:paraId="5D0EE1CA"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F8E956" w14:textId="77777777" w:rsidR="00675860" w:rsidRDefault="001D2ACC" w:rsidP="00675860">
      <w:pPr>
        <w:pStyle w:val="Heading2"/>
        <w:ind w:right="108"/>
        <w:rPr>
          <w:b w:val="0"/>
          <w:bCs w:val="0"/>
        </w:rPr>
      </w:pPr>
      <w:bookmarkStart w:id="1704" w:name="_Toc400531507"/>
      <w:bookmarkStart w:id="1705" w:name="_Toc428533978"/>
      <w:bookmarkStart w:id="1706" w:name="_Toc475965640"/>
      <w:r>
        <w:t>BLANKET P.O.</w:t>
      </w:r>
      <w:r w:rsidR="00CE709E">
        <w:t xml:space="preserve"> </w:t>
      </w:r>
      <w:r w:rsidR="008B0B5B">
        <w:t>{Contract}</w:t>
      </w:r>
      <w:r w:rsidR="00675860" w:rsidRPr="005B44C2">
        <w:t xml:space="preserve"> Term and Extension Option</w:t>
      </w:r>
      <w:bookmarkEnd w:id="1704"/>
      <w:bookmarkEnd w:id="1705"/>
      <w:bookmarkEnd w:id="1706"/>
    </w:p>
    <w:p w14:paraId="4E1C51BF" w14:textId="77777777" w:rsidR="00F802EE" w:rsidRPr="007D420A" w:rsidRDefault="00F802EE" w:rsidP="00675860">
      <w:pPr>
        <w:pStyle w:val="BodyText"/>
        <w:ind w:left="0"/>
        <w:rPr>
          <w:sz w:val="22"/>
        </w:rPr>
      </w:pPr>
    </w:p>
    <w:p w14:paraId="2F78ED7F"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20E76">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4D3BE432" w14:textId="77777777" w:rsidR="00F802EE" w:rsidRDefault="00F802EE" w:rsidP="00F802EE">
      <w:pPr>
        <w:pStyle w:val="BodyText"/>
        <w:ind w:left="0"/>
        <w:rPr>
          <w:sz w:val="22"/>
          <w:szCs w:val="22"/>
        </w:rPr>
      </w:pPr>
    </w:p>
    <w:p w14:paraId="0DAE41D0"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E20E76">
        <w:rPr>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r>
        <w:rPr>
          <w:sz w:val="22"/>
          <w:szCs w:val="22"/>
        </w:rPr>
        <w:t xml:space="preserve">  </w:t>
      </w:r>
    </w:p>
    <w:p w14:paraId="3D870AA0" w14:textId="77777777" w:rsidR="005F2FA1" w:rsidRDefault="005F2FA1" w:rsidP="00675860">
      <w:pPr>
        <w:pStyle w:val="BodyText"/>
        <w:ind w:left="0"/>
        <w:rPr>
          <w:sz w:val="22"/>
          <w:lang w:val="en-US"/>
        </w:rPr>
      </w:pPr>
    </w:p>
    <w:p w14:paraId="00AF72E5" w14:textId="77777777" w:rsidR="00A50D31" w:rsidRPr="0014729F" w:rsidRDefault="00A50D31" w:rsidP="00A50D31">
      <w:pPr>
        <w:pStyle w:val="Heading3"/>
      </w:pPr>
      <w:bookmarkStart w:id="1707" w:name="_Toc475965641"/>
      <w:r>
        <w:t>Price Adjustment</w:t>
      </w:r>
      <w:bookmarkEnd w:id="1707"/>
    </w:p>
    <w:p w14:paraId="65D77BB4" w14:textId="77777777" w:rsidR="00A50D31" w:rsidRDefault="00A50D31" w:rsidP="00A50D31">
      <w:pPr>
        <w:rPr>
          <w:rFonts w:cs="Arial"/>
          <w:szCs w:val="22"/>
        </w:rPr>
      </w:pPr>
    </w:p>
    <w:p w14:paraId="16B1914B" w14:textId="31CEA777" w:rsidR="00A50D31" w:rsidRDefault="00A50D31" w:rsidP="00A50D31">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w:t>
      </w:r>
      <w:r w:rsidR="00043AAD">
        <w:rPr>
          <w:rFonts w:cs="Arial"/>
          <w:szCs w:val="22"/>
        </w:rPr>
        <w:t>, unless pricing offered is more favorable to the State, refer to Section 6.1 of the State’s Standard Terms and Conditions</w:t>
      </w:r>
      <w:r w:rsidRPr="00571A18">
        <w:rPr>
          <w:rFonts w:cs="Arial"/>
          <w:szCs w:val="22"/>
        </w:rPr>
        <w:t xml:space="preserve">. </w:t>
      </w:r>
      <w:r>
        <w:rPr>
          <w:rFonts w:cs="Arial"/>
          <w:szCs w:val="22"/>
        </w:rPr>
        <w:t>In an exceptional situation the State may consider a price adjustment.</w:t>
      </w:r>
    </w:p>
    <w:p w14:paraId="351FB493" w14:textId="77777777" w:rsidR="00A50D31" w:rsidRDefault="00A50D31" w:rsidP="00A50D31">
      <w:pPr>
        <w:rPr>
          <w:rFonts w:cs="Arial"/>
          <w:szCs w:val="22"/>
        </w:rPr>
      </w:pPr>
    </w:p>
    <w:p w14:paraId="1C5F4C70" w14:textId="6EA025F4" w:rsidR="00A50D31" w:rsidRPr="00EF46C4" w:rsidRDefault="00A50D31" w:rsidP="00A50D31">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 xml:space="preserve">electronic form as specified by the </w:t>
      </w:r>
      <w:r w:rsidRPr="00EF46C4">
        <w:rPr>
          <w:rFonts w:cs="Arial"/>
          <w:szCs w:val="22"/>
        </w:rPr>
        <w:lastRenderedPageBreak/>
        <w:t>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w:t>
      </w:r>
      <w:r w:rsidR="003C3A34">
        <w:rPr>
          <w:rFonts w:cs="Arial"/>
          <w:szCs w:val="22"/>
        </w:rPr>
        <w:t>T</w:t>
      </w:r>
      <w:r w:rsidRPr="00EF46C4">
        <w:rPr>
          <w:rFonts w:cs="Arial"/>
          <w:szCs w:val="22"/>
        </w:rPr>
        <w:t>he correspondence to the Division with the revised price list shall reference the location of the specific price line that has been revised.</w:t>
      </w:r>
    </w:p>
    <w:p w14:paraId="0F0420C9" w14:textId="77777777" w:rsidR="00A50D31" w:rsidRDefault="00A50D31" w:rsidP="00A50D31">
      <w:pPr>
        <w:rPr>
          <w:rFonts w:cs="Arial"/>
          <w:szCs w:val="22"/>
        </w:rPr>
      </w:pPr>
    </w:p>
    <w:p w14:paraId="2C6A660F" w14:textId="77777777" w:rsidR="00A50D31" w:rsidRPr="00EF46C4" w:rsidRDefault="00A50D31" w:rsidP="00A50D31">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08DA1948" w14:textId="77777777" w:rsidR="00A50D31" w:rsidRPr="00EF46C4" w:rsidRDefault="00A50D31" w:rsidP="00A50D31">
      <w:pPr>
        <w:rPr>
          <w:rFonts w:cs="Arial"/>
          <w:szCs w:val="22"/>
        </w:rPr>
      </w:pPr>
    </w:p>
    <w:p w14:paraId="32088BBD" w14:textId="77777777" w:rsidR="00A50D31" w:rsidRPr="00EF46C4" w:rsidRDefault="00A50D31" w:rsidP="00A50D31">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0CE5AE6D" w14:textId="77777777" w:rsidR="00A50D31" w:rsidRPr="00EF46C4" w:rsidRDefault="00A50D31" w:rsidP="00A50D31">
      <w:pPr>
        <w:rPr>
          <w:rFonts w:cs="Arial"/>
          <w:szCs w:val="22"/>
        </w:rPr>
      </w:pPr>
    </w:p>
    <w:p w14:paraId="62613A20" w14:textId="77777777" w:rsidR="00A50D31" w:rsidRDefault="00A50D31" w:rsidP="00A50D31">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46FFD61C" w14:textId="77777777" w:rsidR="00A50D31" w:rsidRDefault="00A50D31" w:rsidP="00A50D31">
      <w:pPr>
        <w:rPr>
          <w:rFonts w:cs="Arial"/>
          <w:szCs w:val="22"/>
        </w:rPr>
      </w:pPr>
    </w:p>
    <w:p w14:paraId="5FC5CD02" w14:textId="77777777" w:rsidR="00A50D31" w:rsidRPr="00EF46C4" w:rsidRDefault="00A50D31" w:rsidP="00A50D31">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1081EBDC" w14:textId="77777777" w:rsidR="00A50D31" w:rsidRPr="00C329DD" w:rsidRDefault="00A50D31" w:rsidP="00675860">
      <w:pPr>
        <w:pStyle w:val="BodyText"/>
        <w:ind w:left="0"/>
        <w:rPr>
          <w:sz w:val="22"/>
          <w:lang w:val="en-US"/>
        </w:rPr>
      </w:pPr>
    </w:p>
    <w:p w14:paraId="63420DC4" w14:textId="77777777" w:rsidR="00675860" w:rsidRDefault="001D2ACC" w:rsidP="00675860">
      <w:pPr>
        <w:pStyle w:val="Heading2"/>
        <w:ind w:right="108"/>
      </w:pPr>
      <w:bookmarkStart w:id="1708" w:name="_Toc400531508"/>
      <w:bookmarkStart w:id="1709" w:name="_Toc428533979"/>
      <w:bookmarkStart w:id="1710" w:name="_Toc475965642"/>
      <w:r>
        <w:t>BLANKET P.O.</w:t>
      </w:r>
      <w:r w:rsidR="00CE709E">
        <w:t xml:space="preserve"> </w:t>
      </w:r>
      <w:r w:rsidR="008B0B5B">
        <w:t>{Contract}</w:t>
      </w:r>
      <w:r w:rsidR="00675860" w:rsidRPr="005B44C2">
        <w:t xml:space="preserve"> Transition</w:t>
      </w:r>
      <w:bookmarkEnd w:id="1708"/>
      <w:bookmarkEnd w:id="1709"/>
      <w:bookmarkEnd w:id="1710"/>
    </w:p>
    <w:p w14:paraId="781716E7" w14:textId="77777777" w:rsidR="00675860" w:rsidRDefault="00675860" w:rsidP="00675860">
      <w:pPr>
        <w:pStyle w:val="BodyText"/>
        <w:ind w:left="0" w:right="108"/>
      </w:pPr>
    </w:p>
    <w:p w14:paraId="28D6A20B"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85A34">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4D1338DE" w14:textId="77777777" w:rsidR="00675860" w:rsidRDefault="00675860" w:rsidP="00675860">
      <w:pPr>
        <w:pStyle w:val="BodyText"/>
        <w:ind w:left="0" w:right="108"/>
      </w:pPr>
    </w:p>
    <w:p w14:paraId="75797151" w14:textId="77777777" w:rsidR="00B10FC3" w:rsidRPr="00C65B22" w:rsidRDefault="00062A98" w:rsidP="007D420A">
      <w:pPr>
        <w:pStyle w:val="Heading2"/>
        <w:ind w:right="108"/>
      </w:pPr>
      <w:bookmarkStart w:id="1711" w:name="_Toc108508270"/>
      <w:bookmarkStart w:id="1712" w:name="_Toc428533980"/>
      <w:bookmarkStart w:id="1713" w:name="_Toc475965643"/>
      <w:r w:rsidRPr="00851065">
        <w:t xml:space="preserve">CHANGE ORDER </w:t>
      </w:r>
      <w:r w:rsidR="00E539C1" w:rsidRPr="00851065">
        <w:t>{</w:t>
      </w:r>
      <w:r w:rsidR="00B10FC3" w:rsidRPr="00851065">
        <w:t xml:space="preserve">Contract </w:t>
      </w:r>
      <w:bookmarkEnd w:id="1711"/>
      <w:r w:rsidR="003830F9" w:rsidRPr="00851065">
        <w:t>AMENDMENT</w:t>
      </w:r>
      <w:r w:rsidR="00E539C1" w:rsidRPr="00851065">
        <w:t>}</w:t>
      </w:r>
      <w:bookmarkEnd w:id="1712"/>
      <w:bookmarkEnd w:id="1713"/>
    </w:p>
    <w:p w14:paraId="4EFD1401" w14:textId="77777777" w:rsidR="00B10FC3" w:rsidRPr="007D420A" w:rsidRDefault="00B10FC3" w:rsidP="00851065">
      <w:pPr>
        <w:ind w:right="108"/>
        <w:rPr>
          <w:sz w:val="20"/>
        </w:rPr>
      </w:pPr>
    </w:p>
    <w:p w14:paraId="5DF553A3"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79675EC" w14:textId="77777777" w:rsidR="00675860" w:rsidRDefault="00675860" w:rsidP="00675860">
      <w:pPr>
        <w:pStyle w:val="BodyText"/>
        <w:ind w:left="0" w:right="108"/>
        <w:rPr>
          <w:sz w:val="22"/>
          <w:szCs w:val="22"/>
        </w:rPr>
      </w:pPr>
    </w:p>
    <w:p w14:paraId="5236B32E" w14:textId="77777777" w:rsidR="00675860" w:rsidRPr="00B6270B" w:rsidRDefault="006C7D6B" w:rsidP="00675860">
      <w:pPr>
        <w:pStyle w:val="Heading2"/>
        <w:keepNext/>
        <w:keepLines/>
        <w:ind w:right="108"/>
      </w:pPr>
      <w:bookmarkStart w:id="1714" w:name="_Toc400531510"/>
      <w:bookmarkStart w:id="1715" w:name="_Toc428533981"/>
      <w:bookmarkStart w:id="1716" w:name="_Toc475965644"/>
      <w:r>
        <w:t xml:space="preserve">Vendor </w:t>
      </w:r>
      <w:r w:rsidR="00571AFA">
        <w:t>{contractor}</w:t>
      </w:r>
      <w:r w:rsidR="00675860">
        <w:t xml:space="preserve"> Responsibilities</w:t>
      </w:r>
      <w:bookmarkEnd w:id="1714"/>
      <w:bookmarkEnd w:id="1715"/>
      <w:bookmarkEnd w:id="1716"/>
    </w:p>
    <w:p w14:paraId="1784BA63" w14:textId="77777777" w:rsidR="00675860" w:rsidRDefault="00675860" w:rsidP="00675860">
      <w:pPr>
        <w:pStyle w:val="BodyText"/>
        <w:keepNext/>
        <w:keepLines/>
        <w:ind w:left="0"/>
      </w:pPr>
    </w:p>
    <w:p w14:paraId="59EF372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9241FDF" w14:textId="77777777" w:rsidR="00675860" w:rsidRPr="003B3194" w:rsidRDefault="00675860" w:rsidP="00675860">
      <w:pPr>
        <w:pStyle w:val="BodyText"/>
        <w:keepNext/>
        <w:keepLines/>
        <w:ind w:left="0" w:right="108"/>
        <w:rPr>
          <w:sz w:val="22"/>
          <w:szCs w:val="22"/>
        </w:rPr>
      </w:pPr>
    </w:p>
    <w:p w14:paraId="09E79125"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35CC13A4" w14:textId="77777777" w:rsidR="00F83E1A" w:rsidRPr="00F83E1A" w:rsidRDefault="00F83E1A" w:rsidP="00675860">
      <w:pPr>
        <w:pStyle w:val="BodyText"/>
        <w:ind w:left="0" w:right="108"/>
        <w:rPr>
          <w:sz w:val="22"/>
          <w:szCs w:val="22"/>
          <w:lang w:val="en-US"/>
        </w:rPr>
      </w:pPr>
    </w:p>
    <w:p w14:paraId="13B7F7D5" w14:textId="77777777" w:rsidR="00C329DD" w:rsidRPr="00C329DD" w:rsidRDefault="00C329DD" w:rsidP="00675860">
      <w:pPr>
        <w:pStyle w:val="BodyText"/>
        <w:ind w:left="0" w:right="108"/>
        <w:rPr>
          <w:sz w:val="22"/>
          <w:szCs w:val="22"/>
          <w:lang w:val="en-US"/>
        </w:rPr>
      </w:pPr>
    </w:p>
    <w:p w14:paraId="13AB737C" w14:textId="77777777" w:rsidR="00C329DD" w:rsidRPr="00BA6549" w:rsidRDefault="00C329DD" w:rsidP="00C329DD">
      <w:pPr>
        <w:pStyle w:val="Heading2"/>
      </w:pPr>
      <w:bookmarkStart w:id="1717" w:name="_Toc449428269"/>
      <w:bookmarkStart w:id="1718" w:name="_Toc475965645"/>
      <w:r w:rsidRPr="00BA6549">
        <w:t>Claims and Remedies</w:t>
      </w:r>
      <w:bookmarkEnd w:id="1717"/>
      <w:bookmarkEnd w:id="1718"/>
    </w:p>
    <w:p w14:paraId="337A0C01" w14:textId="77777777" w:rsidR="00C329DD" w:rsidRPr="008E367A" w:rsidRDefault="00C329DD" w:rsidP="00C329DD">
      <w:pPr>
        <w:rPr>
          <w:sz w:val="20"/>
          <w:lang w:val="x-none" w:eastAsia="x-none"/>
        </w:rPr>
      </w:pPr>
    </w:p>
    <w:p w14:paraId="6C2B3F6D" w14:textId="77777777" w:rsidR="00C329DD" w:rsidRPr="00BA6549" w:rsidRDefault="00C329DD" w:rsidP="00C329DD">
      <w:pPr>
        <w:pStyle w:val="Heading3"/>
        <w:rPr>
          <w:rFonts w:eastAsia="MS Mincho"/>
        </w:rPr>
      </w:pPr>
      <w:bookmarkStart w:id="1719" w:name="_Toc449428270"/>
      <w:bookmarkStart w:id="1720" w:name="_Toc475965646"/>
      <w:r w:rsidRPr="00BA6549">
        <w:rPr>
          <w:rFonts w:eastAsia="MS Mincho"/>
        </w:rPr>
        <w:t>Claims</w:t>
      </w:r>
      <w:bookmarkEnd w:id="1719"/>
      <w:bookmarkEnd w:id="1720"/>
    </w:p>
    <w:p w14:paraId="522D3A39" w14:textId="77777777" w:rsidR="00C329DD" w:rsidRPr="008E367A" w:rsidRDefault="00C329DD" w:rsidP="00C329DD">
      <w:pPr>
        <w:rPr>
          <w:szCs w:val="22"/>
          <w:lang w:val="x-none" w:eastAsia="x-none"/>
        </w:rPr>
      </w:pPr>
    </w:p>
    <w:p w14:paraId="2C1F7FD7" w14:textId="77777777" w:rsidR="00C329DD" w:rsidRPr="008E367A" w:rsidRDefault="00C329DD" w:rsidP="00C329DD">
      <w:pPr>
        <w:rPr>
          <w:szCs w:val="22"/>
          <w:lang w:val="x-none" w:eastAsia="x-none"/>
        </w:rPr>
      </w:pPr>
      <w:r w:rsidRPr="008E367A">
        <w:rPr>
          <w:szCs w:val="22"/>
          <w:lang w:val="x-none" w:eastAsia="x-none"/>
        </w:rPr>
        <w:lastRenderedPageBreak/>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14:paraId="4F781A7F" w14:textId="77777777" w:rsidR="00C329DD" w:rsidRPr="008E367A" w:rsidRDefault="00C329DD" w:rsidP="00C329DD">
      <w:pPr>
        <w:rPr>
          <w:szCs w:val="22"/>
          <w:lang w:val="x-none" w:eastAsia="x-none"/>
        </w:rPr>
      </w:pPr>
    </w:p>
    <w:p w14:paraId="4D9D473D" w14:textId="77777777" w:rsidR="00C329DD" w:rsidRPr="00BA6549" w:rsidRDefault="00C329DD" w:rsidP="00C329DD">
      <w:pPr>
        <w:pStyle w:val="Heading3"/>
        <w:rPr>
          <w:rFonts w:eastAsia="MS Mincho"/>
        </w:rPr>
      </w:pPr>
      <w:bookmarkStart w:id="1721" w:name="_Toc449428271"/>
      <w:bookmarkStart w:id="1722" w:name="_Toc475965647"/>
      <w:r w:rsidRPr="00BA6549">
        <w:rPr>
          <w:rFonts w:eastAsia="MS Mincho"/>
        </w:rPr>
        <w:t>Remedies</w:t>
      </w:r>
      <w:bookmarkEnd w:id="1721"/>
      <w:bookmarkEnd w:id="1722"/>
    </w:p>
    <w:p w14:paraId="25C2C57B" w14:textId="77777777" w:rsidR="00C329DD" w:rsidRPr="008E367A" w:rsidRDefault="00C329DD" w:rsidP="00C329DD">
      <w:pPr>
        <w:keepNext/>
        <w:rPr>
          <w:szCs w:val="22"/>
          <w:lang w:val="x-none" w:eastAsia="x-none"/>
        </w:rPr>
      </w:pPr>
    </w:p>
    <w:p w14:paraId="3C1EBCC0" w14:textId="77777777"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023BED04" w14:textId="77777777" w:rsidR="00763FC7" w:rsidRPr="00763FC7" w:rsidRDefault="00763FC7" w:rsidP="00C329DD">
      <w:pPr>
        <w:rPr>
          <w:szCs w:val="22"/>
          <w:lang w:eastAsia="x-none"/>
        </w:rPr>
      </w:pPr>
    </w:p>
    <w:p w14:paraId="50006F12" w14:textId="77777777" w:rsidR="00C329DD" w:rsidRDefault="00C329DD" w:rsidP="00C329DD">
      <w:pPr>
        <w:pStyle w:val="Heading3"/>
        <w:rPr>
          <w:rFonts w:eastAsia="MS Mincho"/>
        </w:rPr>
      </w:pPr>
      <w:bookmarkStart w:id="1723" w:name="_Toc449428272"/>
      <w:bookmarkStart w:id="1724" w:name="_Toc475965648"/>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723"/>
      <w:bookmarkEnd w:id="1724"/>
    </w:p>
    <w:p w14:paraId="3BB1DD5C" w14:textId="77777777" w:rsidR="00C329DD" w:rsidRDefault="00C329DD" w:rsidP="00C329DD">
      <w:pPr>
        <w:keepNext/>
        <w:keepLines/>
        <w:rPr>
          <w:rFonts w:eastAsia="MS Mincho"/>
          <w:szCs w:val="22"/>
          <w:lang w:eastAsia="x-none"/>
        </w:rPr>
      </w:pPr>
    </w:p>
    <w:p w14:paraId="3185D868"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76CBDA48" w14:textId="77777777" w:rsidR="005F2FA1" w:rsidRPr="008E367A" w:rsidRDefault="005F2FA1" w:rsidP="00C329DD">
      <w:pPr>
        <w:rPr>
          <w:rFonts w:eastAsia="MS Mincho"/>
        </w:rPr>
      </w:pPr>
    </w:p>
    <w:p w14:paraId="0581E775" w14:textId="77777777" w:rsidR="00C329DD" w:rsidRPr="00BA6549" w:rsidRDefault="00C329DD" w:rsidP="00C329DD">
      <w:pPr>
        <w:pStyle w:val="Heading2"/>
        <w:rPr>
          <w:rFonts w:eastAsia="MS Mincho"/>
        </w:rPr>
      </w:pPr>
      <w:bookmarkStart w:id="1725" w:name="_Toc449428273"/>
      <w:bookmarkStart w:id="1726" w:name="_Toc475965649"/>
      <w:r w:rsidRPr="00BA6549">
        <w:rPr>
          <w:rFonts w:eastAsia="MS Mincho"/>
        </w:rPr>
        <w:t>Items Ordered and Delivered</w:t>
      </w:r>
      <w:bookmarkEnd w:id="1725"/>
      <w:bookmarkEnd w:id="1726"/>
    </w:p>
    <w:p w14:paraId="63992B2C" w14:textId="77777777" w:rsidR="00C329DD" w:rsidRPr="008E367A" w:rsidRDefault="00C329DD" w:rsidP="00C329DD">
      <w:pPr>
        <w:ind w:right="108"/>
        <w:rPr>
          <w:rFonts w:eastAsia="MS Mincho"/>
          <w:szCs w:val="22"/>
          <w:lang w:val="x-none" w:eastAsia="x-none"/>
        </w:rPr>
      </w:pPr>
    </w:p>
    <w:p w14:paraId="061A359E"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3687A0D3" w14:textId="77777777" w:rsidR="00C329DD" w:rsidRPr="008E367A" w:rsidRDefault="00C329DD" w:rsidP="00C329DD">
      <w:pPr>
        <w:rPr>
          <w:rFonts w:eastAsia="MS Mincho"/>
          <w:highlight w:val="lightGray"/>
        </w:rPr>
      </w:pPr>
    </w:p>
    <w:p w14:paraId="0C31A1DC" w14:textId="77777777" w:rsidR="00C329DD" w:rsidRPr="00BA6549" w:rsidRDefault="00C329DD" w:rsidP="00542B63">
      <w:pPr>
        <w:pStyle w:val="Heading2"/>
        <w:rPr>
          <w:rFonts w:eastAsia="MS Mincho"/>
        </w:rPr>
      </w:pPr>
      <w:bookmarkStart w:id="1727" w:name="_Toc449428274"/>
      <w:bookmarkStart w:id="1728" w:name="_Toc475965650"/>
      <w:r w:rsidRPr="00BA6549">
        <w:rPr>
          <w:rFonts w:eastAsia="MS Mincho"/>
        </w:rPr>
        <w:t>MANUFACTURING/PACKAGING REQUIREMENTS</w:t>
      </w:r>
      <w:bookmarkEnd w:id="1727"/>
      <w:bookmarkEnd w:id="1728"/>
    </w:p>
    <w:p w14:paraId="671B3B47" w14:textId="77777777" w:rsidR="00C329DD" w:rsidRPr="008E367A" w:rsidRDefault="00C329DD" w:rsidP="00C329DD">
      <w:pPr>
        <w:ind w:right="108"/>
        <w:rPr>
          <w:rFonts w:eastAsia="MS Mincho"/>
          <w:sz w:val="20"/>
          <w:lang w:val="x-none" w:eastAsia="x-none"/>
        </w:rPr>
      </w:pPr>
    </w:p>
    <w:p w14:paraId="1ABE0224"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14:paraId="0664CF69" w14:textId="77777777" w:rsidR="00C329DD" w:rsidRPr="008E367A" w:rsidRDefault="00C329DD" w:rsidP="00C329DD">
      <w:pPr>
        <w:ind w:right="108"/>
        <w:rPr>
          <w:rFonts w:eastAsia="MS Mincho"/>
          <w:szCs w:val="22"/>
          <w:lang w:val="x-none" w:eastAsia="x-none"/>
        </w:rPr>
      </w:pPr>
    </w:p>
    <w:p w14:paraId="6475A8B0"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0D554F6" w14:textId="77777777" w:rsidR="00C329DD" w:rsidRPr="008E367A" w:rsidRDefault="00C329DD" w:rsidP="00C329DD">
      <w:pPr>
        <w:ind w:right="108"/>
        <w:rPr>
          <w:rFonts w:eastAsia="MS Mincho"/>
          <w:szCs w:val="22"/>
          <w:lang w:val="x-none" w:eastAsia="x-none"/>
        </w:rPr>
      </w:pPr>
    </w:p>
    <w:p w14:paraId="63291FDB" w14:textId="77777777" w:rsidR="00C329DD" w:rsidRDefault="00C329DD" w:rsidP="00C329DD">
      <w:pPr>
        <w:ind w:right="108" w:hanging="540"/>
        <w:rPr>
          <w:rFonts w:eastAsia="MS Mincho"/>
          <w:szCs w:val="22"/>
          <w:lang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3BB80121" w14:textId="77777777" w:rsidR="00675860" w:rsidRDefault="00675860" w:rsidP="00542B63"/>
    <w:p w14:paraId="1D103066" w14:textId="77777777" w:rsidR="00542B63" w:rsidRPr="00542B63" w:rsidRDefault="00542B63" w:rsidP="00542B63">
      <w:pPr>
        <w:pStyle w:val="Heading2"/>
        <w:rPr>
          <w:u w:val="none"/>
        </w:rPr>
      </w:pPr>
      <w:bookmarkStart w:id="1729" w:name="_Toc475965651"/>
      <w:r w:rsidRPr="00542B63">
        <w:t>ELECTRONIC PAYMENTS</w:t>
      </w:r>
      <w:bookmarkEnd w:id="1729"/>
      <w:r w:rsidRPr="00542B63">
        <w:rPr>
          <w:u w:val="none"/>
        </w:rPr>
        <w:tab/>
      </w:r>
    </w:p>
    <w:p w14:paraId="111D71A1" w14:textId="77777777" w:rsidR="00542B63" w:rsidRPr="00851065" w:rsidRDefault="00542B63" w:rsidP="00542B63">
      <w:pPr>
        <w:ind w:left="1440"/>
        <w:rPr>
          <w:sz w:val="20"/>
        </w:rPr>
      </w:pPr>
    </w:p>
    <w:p w14:paraId="319CE649"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w:t>
      </w:r>
      <w:r w:rsidRPr="00851065">
        <w:lastRenderedPageBreak/>
        <w:t xml:space="preserve">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3" w:history="1">
        <w:r w:rsidRPr="00851065">
          <w:rPr>
            <w:rStyle w:val="Hyperlink"/>
          </w:rPr>
          <w:t>AAI</w:t>
        </w:r>
        <w:r w:rsidR="002834DE">
          <w:rPr>
            <w:rStyle w:val="Hyperlink"/>
          </w:rPr>
          <w:t>SWEEPER</w:t>
        </w:r>
        <w:r w:rsidRPr="00851065">
          <w:rPr>
            <w:rStyle w:val="Hyperlink"/>
          </w:rPr>
          <w:t>@treas.nj.gov</w:t>
        </w:r>
      </w:hyperlink>
      <w:r w:rsidRPr="00851065">
        <w:t xml:space="preserve"> to request access to this application.</w:t>
      </w:r>
    </w:p>
    <w:p w14:paraId="6B3B4C38" w14:textId="77777777" w:rsidR="00675860" w:rsidRPr="00C329DD" w:rsidRDefault="00675860" w:rsidP="00675860">
      <w:pPr>
        <w:pStyle w:val="BodyText"/>
        <w:ind w:left="0" w:right="108"/>
        <w:rPr>
          <w:sz w:val="22"/>
          <w:szCs w:val="22"/>
          <w:lang w:val="en-US"/>
        </w:rPr>
      </w:pPr>
    </w:p>
    <w:p w14:paraId="5CE7E80B" w14:textId="77777777" w:rsidR="00675860" w:rsidRPr="00B6270B" w:rsidRDefault="00675860" w:rsidP="00675860">
      <w:pPr>
        <w:pStyle w:val="Heading2"/>
        <w:ind w:right="108"/>
      </w:pPr>
      <w:bookmarkStart w:id="1730" w:name="_Toc400531512"/>
      <w:bookmarkStart w:id="1731" w:name="_Toc428533983"/>
      <w:bookmarkStart w:id="1732" w:name="_Toc475965652"/>
      <w:r>
        <w:t>Substitution or Addition of SubCONTRACTOR(s)</w:t>
      </w:r>
      <w:bookmarkEnd w:id="1730"/>
      <w:bookmarkEnd w:id="1731"/>
      <w:bookmarkEnd w:id="1732"/>
    </w:p>
    <w:p w14:paraId="47BDD6D2" w14:textId="77777777" w:rsidR="00675860" w:rsidRDefault="00675860" w:rsidP="00675860">
      <w:pPr>
        <w:pStyle w:val="BodyText"/>
        <w:ind w:left="0"/>
      </w:pPr>
    </w:p>
    <w:p w14:paraId="58E7148C"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340C2C08" w14:textId="77777777" w:rsidR="00675860" w:rsidRPr="00BF3B73" w:rsidRDefault="00675860" w:rsidP="00675860">
      <w:pPr>
        <w:pStyle w:val="BodyText"/>
        <w:ind w:left="0"/>
        <w:rPr>
          <w:sz w:val="22"/>
          <w:szCs w:val="22"/>
        </w:rPr>
      </w:pPr>
    </w:p>
    <w:p w14:paraId="5201FB55"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3113D036" w14:textId="77777777" w:rsidR="004E015A" w:rsidRPr="008E367A" w:rsidRDefault="004E015A" w:rsidP="004E015A">
      <w:pPr>
        <w:rPr>
          <w:szCs w:val="22"/>
          <w:lang w:val="x-none" w:eastAsia="x-none"/>
        </w:rPr>
      </w:pPr>
    </w:p>
    <w:p w14:paraId="60276369" w14:textId="77777777" w:rsidR="00675860" w:rsidRDefault="00675860" w:rsidP="00675860">
      <w:pPr>
        <w:pStyle w:val="BodyText"/>
        <w:ind w:left="0"/>
        <w:rPr>
          <w:sz w:val="22"/>
          <w:szCs w:val="22"/>
          <w:lang w:val="en-US"/>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3124A42F" w14:textId="77777777" w:rsidR="00FA5F99" w:rsidRDefault="00FA5F99" w:rsidP="00675860">
      <w:pPr>
        <w:pStyle w:val="BodyText"/>
        <w:ind w:left="0"/>
        <w:rPr>
          <w:sz w:val="22"/>
          <w:szCs w:val="22"/>
          <w:lang w:val="en-US"/>
        </w:rPr>
      </w:pPr>
    </w:p>
    <w:p w14:paraId="6E6A8D66" w14:textId="77777777" w:rsidR="00FA5F99" w:rsidRDefault="00FA5F99" w:rsidP="00FA5F99">
      <w:pPr>
        <w:rPr>
          <w:rFonts w:cs="Arial"/>
          <w:lang w:val="x-none" w:eastAsia="x-none"/>
        </w:rPr>
      </w:pPr>
      <w:r>
        <w:rPr>
          <w:rFonts w:cs="Arial"/>
          <w:lang w:val="x-none" w:eastAsia="x-none"/>
        </w:rPr>
        <w:t xml:space="preserve">The Vendor {Contractor} must provide detailed </w:t>
      </w:r>
      <w:r>
        <w:rPr>
          <w:rFonts w:cs="Arial"/>
          <w:lang w:eastAsia="x-none"/>
        </w:rPr>
        <w:t>information</w:t>
      </w:r>
      <w:r>
        <w:rPr>
          <w:rFonts w:cs="Arial"/>
          <w:lang w:val="x-none" w:eastAsia="x-none"/>
        </w:rPr>
        <w:t xml:space="preserve"> of its proposed replacement staff or of the proposed Subcontractor’s management, supervisory, and other key personnel that demonstrate knowledge, ability and experience relevant to that part of the work which the Subcontractor is to undertake.</w:t>
      </w:r>
    </w:p>
    <w:p w14:paraId="621D8B09" w14:textId="77777777" w:rsidR="00542B63" w:rsidRDefault="00542B63" w:rsidP="00542B63">
      <w:pPr>
        <w:rPr>
          <w:rFonts w:cs="Arial"/>
          <w:b/>
          <w:highlight w:val="green"/>
        </w:rPr>
      </w:pPr>
    </w:p>
    <w:p w14:paraId="04D9B741" w14:textId="1F1A311A" w:rsidR="00A95342" w:rsidRPr="00FA5F99" w:rsidRDefault="00675860" w:rsidP="00FA5F99">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2F57ECD7" w14:textId="77777777" w:rsidR="00A95342" w:rsidRPr="005D0891" w:rsidRDefault="00A95342" w:rsidP="005D0891"/>
    <w:p w14:paraId="3F46F214" w14:textId="77777777" w:rsidR="00962DF6" w:rsidRPr="00BC03EA" w:rsidRDefault="00962DF6" w:rsidP="00962DF6">
      <w:pPr>
        <w:pStyle w:val="Heading2"/>
        <w:ind w:right="108"/>
      </w:pPr>
      <w:bookmarkStart w:id="1733" w:name="_Toc470687348"/>
      <w:bookmarkStart w:id="1734" w:name="_Toc470687695"/>
      <w:bookmarkStart w:id="1735" w:name="_Toc470687929"/>
      <w:bookmarkStart w:id="1736" w:name="_Toc470688163"/>
      <w:bookmarkStart w:id="1737" w:name="_Toc470688397"/>
      <w:bookmarkStart w:id="1738" w:name="_Toc470688631"/>
      <w:bookmarkStart w:id="1739" w:name="_Toc470688865"/>
      <w:bookmarkStart w:id="1740" w:name="_Toc470689100"/>
      <w:bookmarkStart w:id="1741" w:name="_Toc470689333"/>
      <w:bookmarkStart w:id="1742" w:name="_Toc470689567"/>
      <w:bookmarkStart w:id="1743" w:name="_Toc470689801"/>
      <w:bookmarkStart w:id="1744" w:name="_Toc470690036"/>
      <w:bookmarkStart w:id="1745" w:name="_Toc470693062"/>
      <w:bookmarkStart w:id="1746" w:name="_Toc470687349"/>
      <w:bookmarkStart w:id="1747" w:name="_Toc470687696"/>
      <w:bookmarkStart w:id="1748" w:name="_Toc470687930"/>
      <w:bookmarkStart w:id="1749" w:name="_Toc470688164"/>
      <w:bookmarkStart w:id="1750" w:name="_Toc470688398"/>
      <w:bookmarkStart w:id="1751" w:name="_Toc470688632"/>
      <w:bookmarkStart w:id="1752" w:name="_Toc470688866"/>
      <w:bookmarkStart w:id="1753" w:name="_Toc470689101"/>
      <w:bookmarkStart w:id="1754" w:name="_Toc470689334"/>
      <w:bookmarkStart w:id="1755" w:name="_Toc470689568"/>
      <w:bookmarkStart w:id="1756" w:name="_Toc470689802"/>
      <w:bookmarkStart w:id="1757" w:name="_Toc470690037"/>
      <w:bookmarkStart w:id="1758" w:name="_Toc470693063"/>
      <w:bookmarkStart w:id="1759" w:name="_Toc470687350"/>
      <w:bookmarkStart w:id="1760" w:name="_Toc470687697"/>
      <w:bookmarkStart w:id="1761" w:name="_Toc470687931"/>
      <w:bookmarkStart w:id="1762" w:name="_Toc470688165"/>
      <w:bookmarkStart w:id="1763" w:name="_Toc470688399"/>
      <w:bookmarkStart w:id="1764" w:name="_Toc470688633"/>
      <w:bookmarkStart w:id="1765" w:name="_Toc470688867"/>
      <w:bookmarkStart w:id="1766" w:name="_Toc470689102"/>
      <w:bookmarkStart w:id="1767" w:name="_Toc470689335"/>
      <w:bookmarkStart w:id="1768" w:name="_Toc470689569"/>
      <w:bookmarkStart w:id="1769" w:name="_Toc470689803"/>
      <w:bookmarkStart w:id="1770" w:name="_Toc470690038"/>
      <w:bookmarkStart w:id="1771" w:name="_Toc470693064"/>
      <w:bookmarkStart w:id="1772" w:name="_Toc470687351"/>
      <w:bookmarkStart w:id="1773" w:name="_Toc470687698"/>
      <w:bookmarkStart w:id="1774" w:name="_Toc470687932"/>
      <w:bookmarkStart w:id="1775" w:name="_Toc470688166"/>
      <w:bookmarkStart w:id="1776" w:name="_Toc470688400"/>
      <w:bookmarkStart w:id="1777" w:name="_Toc470688634"/>
      <w:bookmarkStart w:id="1778" w:name="_Toc470688868"/>
      <w:bookmarkStart w:id="1779" w:name="_Toc470689103"/>
      <w:bookmarkStart w:id="1780" w:name="_Toc470689336"/>
      <w:bookmarkStart w:id="1781" w:name="_Toc470689570"/>
      <w:bookmarkStart w:id="1782" w:name="_Toc470689804"/>
      <w:bookmarkStart w:id="1783" w:name="_Toc470690039"/>
      <w:bookmarkStart w:id="1784" w:name="_Toc470693065"/>
      <w:bookmarkStart w:id="1785" w:name="_Toc400531538"/>
      <w:bookmarkStart w:id="1786" w:name="_Toc428534010"/>
      <w:bookmarkStart w:id="1787" w:name="_Toc475965653"/>
      <w:bookmarkStart w:id="1788" w:name="_Toc400531518"/>
      <w:bookmarkStart w:id="1789" w:name="_Toc428533989"/>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r>
        <w:t>BLANKET P.O. {Contract}</w:t>
      </w:r>
      <w:r w:rsidRPr="00BC03EA">
        <w:t xml:space="preserve"> Activity Report</w:t>
      </w:r>
      <w:bookmarkEnd w:id="1785"/>
      <w:bookmarkEnd w:id="1786"/>
      <w:bookmarkEnd w:id="1787"/>
    </w:p>
    <w:p w14:paraId="1FC1B82B" w14:textId="77777777" w:rsidR="00962DF6" w:rsidRDefault="00962DF6" w:rsidP="00962DF6">
      <w:pPr>
        <w:pStyle w:val="BodyText"/>
        <w:ind w:left="0"/>
        <w:rPr>
          <w:sz w:val="22"/>
          <w:szCs w:val="22"/>
        </w:rPr>
      </w:pPr>
    </w:p>
    <w:p w14:paraId="65C3075C"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00C50075" w:rsidRPr="00BC03EA">
        <w:rPr>
          <w:sz w:val="22"/>
          <w:szCs w:val="22"/>
        </w:rPr>
        <w:t>agencies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05FE480A" w14:textId="77777777" w:rsidR="00962DF6" w:rsidRPr="007359F3" w:rsidRDefault="00962DF6" w:rsidP="00962DF6">
      <w:pPr>
        <w:pStyle w:val="BodyText"/>
        <w:ind w:left="0"/>
        <w:rPr>
          <w:sz w:val="22"/>
          <w:szCs w:val="22"/>
        </w:rPr>
      </w:pPr>
    </w:p>
    <w:p w14:paraId="071E6587"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3429A0DE" w14:textId="77777777" w:rsidR="00962DF6" w:rsidRPr="00BC03EA" w:rsidRDefault="00962DF6" w:rsidP="00962DF6">
      <w:pPr>
        <w:pStyle w:val="BodyText"/>
        <w:ind w:left="0"/>
        <w:rPr>
          <w:sz w:val="22"/>
          <w:szCs w:val="22"/>
        </w:rPr>
      </w:pPr>
    </w:p>
    <w:p w14:paraId="3C0D40A9" w14:textId="77777777"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63766F54" w14:textId="77777777" w:rsidR="00962DF6" w:rsidRPr="007C4703" w:rsidRDefault="00962DF6" w:rsidP="00962DF6">
      <w:pPr>
        <w:pStyle w:val="BodyText"/>
        <w:ind w:left="720"/>
        <w:rPr>
          <w:sz w:val="22"/>
          <w:szCs w:val="22"/>
        </w:rPr>
      </w:pPr>
    </w:p>
    <w:p w14:paraId="5199E4D9" w14:textId="77777777"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17ED31ED" w14:textId="77777777" w:rsidR="00962DF6" w:rsidRPr="00BC03EA" w:rsidRDefault="00962DF6" w:rsidP="00962DF6">
      <w:pPr>
        <w:pStyle w:val="BodyText"/>
        <w:ind w:left="720"/>
        <w:rPr>
          <w:sz w:val="22"/>
          <w:szCs w:val="22"/>
        </w:rPr>
      </w:pPr>
    </w:p>
    <w:p w14:paraId="01A10374" w14:textId="77777777"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90E2F04" w14:textId="77777777" w:rsidR="00962DF6" w:rsidRPr="00BC03EA" w:rsidRDefault="00962DF6" w:rsidP="00962DF6">
      <w:pPr>
        <w:pStyle w:val="BodyText"/>
        <w:ind w:left="0"/>
        <w:rPr>
          <w:sz w:val="22"/>
          <w:szCs w:val="22"/>
        </w:rPr>
      </w:pPr>
    </w:p>
    <w:p w14:paraId="502E76EF"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19582EF" w14:textId="77777777" w:rsidR="00962DF6" w:rsidRPr="00BC03EA" w:rsidRDefault="00962DF6" w:rsidP="00962DF6">
      <w:pPr>
        <w:pStyle w:val="BodyText"/>
        <w:ind w:left="0"/>
        <w:rPr>
          <w:sz w:val="22"/>
          <w:szCs w:val="22"/>
        </w:rPr>
      </w:pPr>
    </w:p>
    <w:p w14:paraId="7FCCCD5B"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4" w:history="1">
        <w:r w:rsidR="00E147C5" w:rsidRPr="007D2F00">
          <w:rPr>
            <w:rStyle w:val="Hyperlink"/>
            <w:szCs w:val="22"/>
          </w:rPr>
          <w:t>NJSupplierReports@treas.nj.gov</w:t>
        </w:r>
      </w:hyperlink>
      <w:r w:rsidR="00E147C5">
        <w:rPr>
          <w:szCs w:val="22"/>
        </w:rPr>
        <w:t>.</w:t>
      </w:r>
    </w:p>
    <w:p w14:paraId="6EEF27A6" w14:textId="77777777" w:rsidR="00962DF6" w:rsidRDefault="00962DF6" w:rsidP="00962DF6">
      <w:pPr>
        <w:pStyle w:val="BodyText"/>
        <w:ind w:left="0"/>
        <w:rPr>
          <w:sz w:val="22"/>
          <w:szCs w:val="22"/>
        </w:rPr>
      </w:pPr>
      <w:r>
        <w:rPr>
          <w:sz w:val="22"/>
          <w:szCs w:val="22"/>
        </w:rPr>
        <w:t xml:space="preserve"> </w:t>
      </w:r>
    </w:p>
    <w:p w14:paraId="67D0F46D" w14:textId="77777777" w:rsidR="00962DF6" w:rsidRPr="00ED7DCA" w:rsidRDefault="00962DF6" w:rsidP="00962DF6">
      <w:pPr>
        <w:pStyle w:val="BodyText"/>
        <w:ind w:left="0"/>
        <w:rPr>
          <w:sz w:val="22"/>
          <w:szCs w:val="22"/>
        </w:rPr>
      </w:pPr>
      <w:r w:rsidRPr="00ED7DCA">
        <w:rPr>
          <w:sz w:val="22"/>
          <w:szCs w:val="22"/>
        </w:rPr>
        <w:t>Reports are due:</w:t>
      </w:r>
    </w:p>
    <w:p w14:paraId="563DF3CE" w14:textId="77777777"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21BF097E"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38DBF094"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68A93461"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14:paraId="3E4B6C8B" w14:textId="77777777" w:rsidR="00962DF6" w:rsidRDefault="00962DF6" w:rsidP="00962DF6">
      <w:pPr>
        <w:pStyle w:val="BodyText"/>
        <w:ind w:left="0" w:right="108"/>
        <w:rPr>
          <w:rFonts w:eastAsia="MS Mincho"/>
          <w:b/>
          <w:bCs/>
          <w:highlight w:val="green"/>
        </w:rPr>
      </w:pPr>
    </w:p>
    <w:p w14:paraId="6E8FDB46" w14:textId="77777777" w:rsidR="00962DF6" w:rsidRPr="00B6270B" w:rsidRDefault="00962DF6" w:rsidP="00962DF6">
      <w:pPr>
        <w:pStyle w:val="Heading2"/>
        <w:ind w:right="108"/>
      </w:pPr>
      <w:bookmarkStart w:id="1790" w:name="_Toc400531540"/>
      <w:bookmarkStart w:id="1791" w:name="_Toc428534012"/>
      <w:bookmarkStart w:id="1792" w:name="_Toc475965654"/>
      <w:r>
        <w:t>PROGRAM EFFICIENCY ASSESSMENT FOR STATE USING AGENCIES</w:t>
      </w:r>
      <w:bookmarkEnd w:id="1790"/>
      <w:bookmarkEnd w:id="1791"/>
      <w:bookmarkEnd w:id="1792"/>
    </w:p>
    <w:p w14:paraId="1FDBF0E9" w14:textId="77777777" w:rsidR="00962DF6" w:rsidRDefault="00962DF6" w:rsidP="00962DF6"/>
    <w:p w14:paraId="53B5E473"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409E666" w14:textId="77777777" w:rsidR="00962DF6" w:rsidRPr="00955DFD" w:rsidRDefault="00962DF6" w:rsidP="00962DF6"/>
    <w:p w14:paraId="0AD889A3"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3024D6A2" w14:textId="77777777" w:rsidR="0056717A" w:rsidRDefault="0056717A" w:rsidP="00962DF6"/>
    <w:p w14:paraId="104AC2F8" w14:textId="77777777" w:rsidR="00962DF6" w:rsidRPr="00BA6549" w:rsidRDefault="00962DF6" w:rsidP="00962DF6">
      <w:pPr>
        <w:pStyle w:val="Heading2"/>
      </w:pPr>
      <w:bookmarkStart w:id="1793" w:name="_Toc470687354"/>
      <w:bookmarkStart w:id="1794" w:name="_Toc470687701"/>
      <w:bookmarkStart w:id="1795" w:name="_Toc470687935"/>
      <w:bookmarkStart w:id="1796" w:name="_Toc470688169"/>
      <w:bookmarkStart w:id="1797" w:name="_Toc470688403"/>
      <w:bookmarkStart w:id="1798" w:name="_Toc470688637"/>
      <w:bookmarkStart w:id="1799" w:name="_Toc470688871"/>
      <w:bookmarkStart w:id="1800" w:name="_Toc470689106"/>
      <w:bookmarkStart w:id="1801" w:name="_Toc470689339"/>
      <w:bookmarkStart w:id="1802" w:name="_Toc470689573"/>
      <w:bookmarkStart w:id="1803" w:name="_Toc470689807"/>
      <w:bookmarkStart w:id="1804" w:name="_Toc470690042"/>
      <w:bookmarkStart w:id="1805" w:name="_Toc470693068"/>
      <w:bookmarkStart w:id="1806" w:name="_Toc470687355"/>
      <w:bookmarkStart w:id="1807" w:name="_Toc470687702"/>
      <w:bookmarkStart w:id="1808" w:name="_Toc470687936"/>
      <w:bookmarkStart w:id="1809" w:name="_Toc470688170"/>
      <w:bookmarkStart w:id="1810" w:name="_Toc470688404"/>
      <w:bookmarkStart w:id="1811" w:name="_Toc470688638"/>
      <w:bookmarkStart w:id="1812" w:name="_Toc470688872"/>
      <w:bookmarkStart w:id="1813" w:name="_Toc470689107"/>
      <w:bookmarkStart w:id="1814" w:name="_Toc470689340"/>
      <w:bookmarkStart w:id="1815" w:name="_Toc470689574"/>
      <w:bookmarkStart w:id="1816" w:name="_Toc470689808"/>
      <w:bookmarkStart w:id="1817" w:name="_Toc470690043"/>
      <w:bookmarkStart w:id="1818" w:name="_Toc470693069"/>
      <w:bookmarkStart w:id="1819" w:name="_Toc470687356"/>
      <w:bookmarkStart w:id="1820" w:name="_Toc470687703"/>
      <w:bookmarkStart w:id="1821" w:name="_Toc470687937"/>
      <w:bookmarkStart w:id="1822" w:name="_Toc470688171"/>
      <w:bookmarkStart w:id="1823" w:name="_Toc470688405"/>
      <w:bookmarkStart w:id="1824" w:name="_Toc470688639"/>
      <w:bookmarkStart w:id="1825" w:name="_Toc470688873"/>
      <w:bookmarkStart w:id="1826" w:name="_Toc470689108"/>
      <w:bookmarkStart w:id="1827" w:name="_Toc470689341"/>
      <w:bookmarkStart w:id="1828" w:name="_Toc470689575"/>
      <w:bookmarkStart w:id="1829" w:name="_Toc470689809"/>
      <w:bookmarkStart w:id="1830" w:name="_Toc470690044"/>
      <w:bookmarkStart w:id="1831" w:name="_Toc470693070"/>
      <w:bookmarkStart w:id="1832" w:name="_Toc470687357"/>
      <w:bookmarkStart w:id="1833" w:name="_Toc470687704"/>
      <w:bookmarkStart w:id="1834" w:name="_Toc470687938"/>
      <w:bookmarkStart w:id="1835" w:name="_Toc470688172"/>
      <w:bookmarkStart w:id="1836" w:name="_Toc470688406"/>
      <w:bookmarkStart w:id="1837" w:name="_Toc470688640"/>
      <w:bookmarkStart w:id="1838" w:name="_Toc470688874"/>
      <w:bookmarkStart w:id="1839" w:name="_Toc470689109"/>
      <w:bookmarkStart w:id="1840" w:name="_Toc470689342"/>
      <w:bookmarkStart w:id="1841" w:name="_Toc470689576"/>
      <w:bookmarkStart w:id="1842" w:name="_Toc470689810"/>
      <w:bookmarkStart w:id="1843" w:name="_Toc470690045"/>
      <w:bookmarkStart w:id="1844" w:name="_Toc470693071"/>
      <w:bookmarkStart w:id="1845" w:name="_Toc449428280"/>
      <w:bookmarkStart w:id="1846" w:name="_Toc475965655"/>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r w:rsidRPr="00BA6549">
        <w:t>DISCLOSURE OF PRODUCT COMPOSITION</w:t>
      </w:r>
      <w:bookmarkEnd w:id="1845"/>
      <w:bookmarkEnd w:id="1846"/>
    </w:p>
    <w:p w14:paraId="1F266DD3" w14:textId="77777777" w:rsidR="00962DF6" w:rsidRDefault="00962DF6" w:rsidP="00962DF6">
      <w:pPr>
        <w:outlineLvl w:val="1"/>
        <w:rPr>
          <w:rFonts w:ascii="Arial Narrow" w:hAnsi="Arial Narrow"/>
          <w:b/>
          <w:bCs/>
          <w:caps/>
          <w:u w:val="single"/>
        </w:rPr>
      </w:pPr>
    </w:p>
    <w:p w14:paraId="2050074E" w14:textId="77777777" w:rsidR="00962DF6" w:rsidRDefault="008E3571" w:rsidP="00962DF6">
      <w:pPr>
        <w:ind w:right="108"/>
        <w:rPr>
          <w:rFonts w:eastAsia="MS Mincho"/>
          <w:szCs w:val="22"/>
        </w:rPr>
      </w:pPr>
      <w:r w:rsidRPr="005D0891">
        <w:rPr>
          <w:rFonts w:eastAsia="MS Mincho"/>
          <w:szCs w:val="22"/>
        </w:rPr>
        <w:t xml:space="preserve">Not applicable to this </w:t>
      </w:r>
      <w:r w:rsidR="003D3AF9">
        <w:rPr>
          <w:rFonts w:eastAsia="MS Mincho"/>
          <w:szCs w:val="22"/>
        </w:rPr>
        <w:t>procurement</w:t>
      </w:r>
      <w:r w:rsidRPr="005D0891">
        <w:rPr>
          <w:rFonts w:eastAsia="MS Mincho"/>
          <w:szCs w:val="22"/>
        </w:rPr>
        <w:t>.</w:t>
      </w:r>
    </w:p>
    <w:p w14:paraId="7FA52360" w14:textId="77777777" w:rsidR="00962DF6" w:rsidRPr="00962DF6" w:rsidRDefault="00962DF6" w:rsidP="00962DF6">
      <w:pPr>
        <w:pStyle w:val="BodyText2"/>
      </w:pPr>
    </w:p>
    <w:p w14:paraId="7D4B08B1" w14:textId="77777777" w:rsidR="00675860" w:rsidRPr="00B6270B" w:rsidRDefault="00675860" w:rsidP="00675860">
      <w:pPr>
        <w:pStyle w:val="Heading2"/>
        <w:ind w:right="108"/>
      </w:pPr>
      <w:bookmarkStart w:id="1847" w:name="_Toc475965656"/>
      <w:r>
        <w:t>News Releases</w:t>
      </w:r>
      <w:bookmarkEnd w:id="1788"/>
      <w:bookmarkEnd w:id="1789"/>
      <w:bookmarkEnd w:id="1847"/>
    </w:p>
    <w:p w14:paraId="42996104" w14:textId="77777777" w:rsidR="00675860" w:rsidRPr="00BF3B73" w:rsidRDefault="00675860" w:rsidP="00675860">
      <w:pPr>
        <w:pStyle w:val="BodyText"/>
        <w:ind w:left="0"/>
        <w:rPr>
          <w:sz w:val="22"/>
          <w:szCs w:val="22"/>
        </w:rPr>
      </w:pPr>
    </w:p>
    <w:p w14:paraId="112BB3E4"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4A0F8B6" w14:textId="77777777" w:rsidR="00763FC7" w:rsidRPr="00962DF6" w:rsidRDefault="00763FC7" w:rsidP="00675860">
      <w:pPr>
        <w:pStyle w:val="BodyText"/>
        <w:ind w:left="0"/>
        <w:rPr>
          <w:sz w:val="22"/>
          <w:szCs w:val="22"/>
          <w:lang w:val="en-US"/>
        </w:rPr>
      </w:pPr>
    </w:p>
    <w:p w14:paraId="3E723183" w14:textId="77777777" w:rsidR="00675860" w:rsidRPr="00B6270B" w:rsidRDefault="00675860" w:rsidP="00675860">
      <w:pPr>
        <w:pStyle w:val="Heading2"/>
        <w:ind w:right="108"/>
      </w:pPr>
      <w:bookmarkStart w:id="1848" w:name="_Toc400531519"/>
      <w:bookmarkStart w:id="1849" w:name="_Toc428533990"/>
      <w:bookmarkStart w:id="1850" w:name="_Toc475965657"/>
      <w:r>
        <w:t>Advertising</w:t>
      </w:r>
      <w:bookmarkEnd w:id="1848"/>
      <w:bookmarkEnd w:id="1849"/>
      <w:bookmarkEnd w:id="1850"/>
    </w:p>
    <w:p w14:paraId="3DE24ECC" w14:textId="77777777" w:rsidR="00675860" w:rsidRPr="00BF3B73" w:rsidRDefault="00675860" w:rsidP="00675860">
      <w:pPr>
        <w:pStyle w:val="BodyText"/>
        <w:ind w:left="0"/>
        <w:rPr>
          <w:sz w:val="22"/>
          <w:szCs w:val="22"/>
        </w:rPr>
      </w:pPr>
    </w:p>
    <w:p w14:paraId="2DF5CAA4"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E9EF7CF" w14:textId="77777777" w:rsidR="00937DF1" w:rsidRDefault="00937DF1" w:rsidP="00675860">
      <w:pPr>
        <w:pStyle w:val="BodyText"/>
        <w:ind w:left="0"/>
        <w:rPr>
          <w:sz w:val="22"/>
          <w:szCs w:val="22"/>
          <w:lang w:val="en-US"/>
        </w:rPr>
      </w:pPr>
    </w:p>
    <w:p w14:paraId="4395B29D" w14:textId="77777777" w:rsidR="00937DF1" w:rsidRDefault="00937DF1" w:rsidP="00675860">
      <w:pPr>
        <w:pStyle w:val="BodyText"/>
        <w:ind w:left="0"/>
        <w:rPr>
          <w:sz w:val="22"/>
          <w:szCs w:val="22"/>
          <w:lang w:val="en-US"/>
        </w:rPr>
      </w:pPr>
    </w:p>
    <w:p w14:paraId="60F218E2" w14:textId="77777777" w:rsidR="00937DF1" w:rsidRDefault="00937DF1" w:rsidP="00675860">
      <w:pPr>
        <w:pStyle w:val="BodyText"/>
        <w:ind w:left="0"/>
        <w:rPr>
          <w:sz w:val="22"/>
          <w:szCs w:val="22"/>
          <w:lang w:val="en-US"/>
        </w:rPr>
      </w:pPr>
    </w:p>
    <w:p w14:paraId="42B18CDD" w14:textId="77777777" w:rsidR="00937DF1" w:rsidRDefault="00937DF1" w:rsidP="00675860">
      <w:pPr>
        <w:pStyle w:val="BodyText"/>
        <w:ind w:left="0"/>
        <w:rPr>
          <w:sz w:val="22"/>
          <w:szCs w:val="22"/>
          <w:lang w:val="en-US"/>
        </w:rPr>
      </w:pPr>
    </w:p>
    <w:p w14:paraId="3E645F81" w14:textId="77777777" w:rsidR="00B83057" w:rsidRDefault="00B83057" w:rsidP="00675860">
      <w:pPr>
        <w:pStyle w:val="BodyText"/>
        <w:ind w:left="0"/>
        <w:rPr>
          <w:sz w:val="22"/>
          <w:szCs w:val="22"/>
          <w:lang w:val="en-US"/>
        </w:rPr>
      </w:pPr>
    </w:p>
    <w:p w14:paraId="2BB0AF62" w14:textId="77777777" w:rsidR="00B83057" w:rsidRDefault="00B83057" w:rsidP="00675860">
      <w:pPr>
        <w:pStyle w:val="BodyText"/>
        <w:ind w:left="0"/>
        <w:rPr>
          <w:sz w:val="22"/>
          <w:szCs w:val="22"/>
          <w:lang w:val="en-US"/>
        </w:rPr>
      </w:pPr>
    </w:p>
    <w:p w14:paraId="3444FC13" w14:textId="77777777" w:rsidR="00B83057" w:rsidRDefault="00B83057" w:rsidP="00675860">
      <w:pPr>
        <w:pStyle w:val="BodyText"/>
        <w:ind w:left="0"/>
        <w:rPr>
          <w:sz w:val="22"/>
          <w:szCs w:val="22"/>
          <w:lang w:val="en-US"/>
        </w:rPr>
      </w:pPr>
    </w:p>
    <w:p w14:paraId="55872497" w14:textId="77777777" w:rsidR="00B83057" w:rsidRDefault="00B83057" w:rsidP="00675860">
      <w:pPr>
        <w:pStyle w:val="BodyText"/>
        <w:ind w:left="0"/>
        <w:rPr>
          <w:sz w:val="22"/>
          <w:szCs w:val="22"/>
          <w:lang w:val="en-US"/>
        </w:rPr>
      </w:pPr>
    </w:p>
    <w:p w14:paraId="3C939DD5" w14:textId="77777777" w:rsidR="00B83057" w:rsidRDefault="00B83057" w:rsidP="00675860">
      <w:pPr>
        <w:pStyle w:val="BodyText"/>
        <w:ind w:left="0"/>
        <w:rPr>
          <w:sz w:val="22"/>
          <w:szCs w:val="22"/>
          <w:lang w:val="en-US"/>
        </w:rPr>
      </w:pPr>
    </w:p>
    <w:p w14:paraId="061ABA37" w14:textId="77777777" w:rsidR="00B83057" w:rsidRDefault="00B83057" w:rsidP="00675860">
      <w:pPr>
        <w:pStyle w:val="BodyText"/>
        <w:ind w:left="0"/>
        <w:rPr>
          <w:sz w:val="22"/>
          <w:szCs w:val="22"/>
          <w:lang w:val="en-US"/>
        </w:rPr>
      </w:pPr>
    </w:p>
    <w:p w14:paraId="4A668E8C" w14:textId="77777777" w:rsidR="00B83057" w:rsidRDefault="00B83057" w:rsidP="00675860">
      <w:pPr>
        <w:pStyle w:val="BodyText"/>
        <w:ind w:left="0"/>
        <w:rPr>
          <w:sz w:val="22"/>
          <w:szCs w:val="22"/>
          <w:lang w:val="en-US"/>
        </w:rPr>
      </w:pPr>
    </w:p>
    <w:p w14:paraId="3075D04E" w14:textId="77777777" w:rsidR="00937DF1" w:rsidRDefault="00937DF1" w:rsidP="00675860">
      <w:pPr>
        <w:pStyle w:val="BodyText"/>
        <w:ind w:left="0"/>
        <w:rPr>
          <w:sz w:val="22"/>
          <w:szCs w:val="22"/>
          <w:lang w:val="en-US"/>
        </w:rPr>
      </w:pPr>
    </w:p>
    <w:p w14:paraId="32C507E5" w14:textId="77777777" w:rsidR="00937DF1" w:rsidRDefault="00937DF1" w:rsidP="00675860">
      <w:pPr>
        <w:pStyle w:val="BodyText"/>
        <w:ind w:left="0"/>
        <w:rPr>
          <w:sz w:val="22"/>
          <w:szCs w:val="22"/>
          <w:lang w:val="en-US"/>
        </w:rPr>
      </w:pPr>
    </w:p>
    <w:p w14:paraId="4BCCA193" w14:textId="77777777" w:rsidR="00937DF1" w:rsidRDefault="00937DF1" w:rsidP="00675860">
      <w:pPr>
        <w:pStyle w:val="BodyText"/>
        <w:ind w:left="0"/>
        <w:rPr>
          <w:sz w:val="22"/>
          <w:szCs w:val="22"/>
          <w:lang w:val="en-US"/>
        </w:rPr>
      </w:pPr>
    </w:p>
    <w:p w14:paraId="6F28FA4F" w14:textId="77777777" w:rsidR="004E7A38" w:rsidRDefault="004E7A38" w:rsidP="00675860">
      <w:pPr>
        <w:pStyle w:val="BodyText"/>
        <w:ind w:left="0"/>
        <w:rPr>
          <w:sz w:val="22"/>
          <w:szCs w:val="22"/>
          <w:lang w:val="en-US"/>
        </w:rPr>
      </w:pPr>
    </w:p>
    <w:p w14:paraId="1217ADA0" w14:textId="77777777" w:rsidR="004E7A38" w:rsidRDefault="004E7A38" w:rsidP="00675860">
      <w:pPr>
        <w:pStyle w:val="BodyText"/>
        <w:ind w:left="0"/>
        <w:rPr>
          <w:sz w:val="22"/>
          <w:szCs w:val="22"/>
          <w:lang w:val="en-US"/>
        </w:rPr>
      </w:pPr>
    </w:p>
    <w:p w14:paraId="045F65E3" w14:textId="77777777" w:rsidR="00937DF1" w:rsidRPr="00937DF1" w:rsidRDefault="00937DF1" w:rsidP="00675860">
      <w:pPr>
        <w:pStyle w:val="BodyText"/>
        <w:ind w:left="0"/>
        <w:rPr>
          <w:sz w:val="22"/>
          <w:szCs w:val="22"/>
          <w:lang w:val="en-US"/>
        </w:rPr>
      </w:pPr>
    </w:p>
    <w:p w14:paraId="496BC9F2" w14:textId="77777777" w:rsidR="00675860" w:rsidRDefault="00675860" w:rsidP="00675860">
      <w:pPr>
        <w:pStyle w:val="BodyText"/>
        <w:ind w:left="0"/>
        <w:rPr>
          <w:sz w:val="22"/>
          <w:szCs w:val="22"/>
          <w:lang w:val="en-US"/>
        </w:rPr>
      </w:pPr>
    </w:p>
    <w:p w14:paraId="472F36FC" w14:textId="77777777" w:rsidR="00D9550E" w:rsidRDefault="002E7691" w:rsidP="00BB5A93">
      <w:pPr>
        <w:pStyle w:val="Heading1"/>
      </w:pPr>
      <w:bookmarkStart w:id="1851" w:name="_Toc470687362"/>
      <w:bookmarkStart w:id="1852" w:name="_Toc470687709"/>
      <w:bookmarkStart w:id="1853" w:name="_Toc470687943"/>
      <w:bookmarkStart w:id="1854" w:name="_Toc470688177"/>
      <w:bookmarkStart w:id="1855" w:name="_Toc470688411"/>
      <w:bookmarkStart w:id="1856" w:name="_Toc470688645"/>
      <w:bookmarkStart w:id="1857" w:name="_Toc470688879"/>
      <w:bookmarkStart w:id="1858" w:name="_Toc470689114"/>
      <w:bookmarkStart w:id="1859" w:name="_Toc470689347"/>
      <w:bookmarkStart w:id="1860" w:name="_Toc470689581"/>
      <w:bookmarkStart w:id="1861" w:name="_Toc470689815"/>
      <w:bookmarkStart w:id="1862" w:name="_Toc470690050"/>
      <w:bookmarkStart w:id="1863" w:name="_Toc470693076"/>
      <w:bookmarkStart w:id="1864" w:name="_Toc470687363"/>
      <w:bookmarkStart w:id="1865" w:name="_Toc470687710"/>
      <w:bookmarkStart w:id="1866" w:name="_Toc470687944"/>
      <w:bookmarkStart w:id="1867" w:name="_Toc470688178"/>
      <w:bookmarkStart w:id="1868" w:name="_Toc470688412"/>
      <w:bookmarkStart w:id="1869" w:name="_Toc470688646"/>
      <w:bookmarkStart w:id="1870" w:name="_Toc470688880"/>
      <w:bookmarkStart w:id="1871" w:name="_Toc470689115"/>
      <w:bookmarkStart w:id="1872" w:name="_Toc470689348"/>
      <w:bookmarkStart w:id="1873" w:name="_Toc470689582"/>
      <w:bookmarkStart w:id="1874" w:name="_Toc470689816"/>
      <w:bookmarkStart w:id="1875" w:name="_Toc470690051"/>
      <w:bookmarkStart w:id="1876" w:name="_Toc470693077"/>
      <w:bookmarkStart w:id="1877" w:name="_Toc332803059"/>
      <w:bookmarkStart w:id="1878" w:name="_Toc324415444"/>
      <w:bookmarkStart w:id="1879" w:name="_5.17_Retainage"/>
      <w:bookmarkStart w:id="1880" w:name="_5.21_Additional_Work"/>
      <w:bookmarkStart w:id="1881" w:name="_5.22_Additional_Work"/>
      <w:bookmarkStart w:id="1882" w:name="_5.9_Substitution_of"/>
      <w:bookmarkStart w:id="1883" w:name="_5.19_requirements_of_Executive_orde"/>
      <w:bookmarkStart w:id="1884" w:name="_5.20_requirements_of_Executive_orde"/>
      <w:bookmarkStart w:id="1885" w:name="_Toc400531541"/>
      <w:bookmarkStart w:id="1886" w:name="_Toc428534013"/>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r>
        <w:t xml:space="preserve"> </w:t>
      </w:r>
      <w:bookmarkStart w:id="1887" w:name="_Toc475965658"/>
      <w:r w:rsidR="00CE00E7">
        <w:t>QUOTE</w:t>
      </w:r>
      <w:r w:rsidR="006B6C49">
        <w:t xml:space="preserve"> {</w:t>
      </w:r>
      <w:r w:rsidR="00CE00E7">
        <w:t>PROPOSAL</w:t>
      </w:r>
      <w:r w:rsidR="006B6C49">
        <w:t>}</w:t>
      </w:r>
      <w:r w:rsidR="00D9550E">
        <w:t xml:space="preserve"> EVALUATION</w:t>
      </w:r>
      <w:bookmarkEnd w:id="1885"/>
      <w:bookmarkEnd w:id="1886"/>
      <w:bookmarkEnd w:id="1887"/>
    </w:p>
    <w:p w14:paraId="795D34DD" w14:textId="77777777" w:rsidR="00D9550E" w:rsidRDefault="00D9550E" w:rsidP="00955DFD">
      <w:bookmarkStart w:id="1888" w:name="_Toc118513836"/>
    </w:p>
    <w:p w14:paraId="07C201E4" w14:textId="77777777" w:rsidR="00D9550E" w:rsidRDefault="00D9550E" w:rsidP="00D9550E">
      <w:pPr>
        <w:pStyle w:val="Heading2"/>
        <w:ind w:right="108"/>
      </w:pPr>
      <w:bookmarkStart w:id="1889" w:name="_Toc400531542"/>
      <w:bookmarkStart w:id="1890" w:name="_Toc428534014"/>
      <w:bookmarkStart w:id="1891" w:name="_Toc475965659"/>
      <w:r>
        <w:t>RIGHT TO WAIVE</w:t>
      </w:r>
      <w:bookmarkEnd w:id="1889"/>
      <w:bookmarkEnd w:id="1890"/>
      <w:bookmarkEnd w:id="1891"/>
    </w:p>
    <w:p w14:paraId="38CF4831"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115AC5" w14:textId="77777777" w:rsidR="00D9550E" w:rsidRDefault="00D9550E" w:rsidP="00D9550E">
      <w:pPr>
        <w:pStyle w:val="Heading2"/>
        <w:ind w:right="108"/>
      </w:pPr>
      <w:bookmarkStart w:id="1892" w:name="_Toc400531543"/>
      <w:bookmarkStart w:id="1893" w:name="_Toc428534015"/>
      <w:bookmarkStart w:id="1894" w:name="_Toc475965660"/>
      <w:r>
        <w:t xml:space="preserve">DIRECTOR’S RIGHT OF FINAL </w:t>
      </w:r>
      <w:r w:rsidR="00CE00E7">
        <w:t>Quote</w:t>
      </w:r>
      <w:r w:rsidR="00583771">
        <w:t xml:space="preserve"> </w:t>
      </w:r>
      <w:r w:rsidR="0060080E">
        <w:t>{</w:t>
      </w:r>
      <w:r w:rsidR="00CE00E7">
        <w:t>Proposal</w:t>
      </w:r>
      <w:r w:rsidR="0060080E">
        <w:t>}</w:t>
      </w:r>
      <w:r>
        <w:t xml:space="preserve"> ACCEPTANCE</w:t>
      </w:r>
      <w:bookmarkEnd w:id="1892"/>
      <w:bookmarkEnd w:id="1893"/>
      <w:bookmarkEnd w:id="1894"/>
    </w:p>
    <w:p w14:paraId="4BD3D84F" w14:textId="77777777" w:rsidR="00D9550E" w:rsidRPr="006E4383" w:rsidRDefault="00D9550E" w:rsidP="00D9550E"/>
    <w:p w14:paraId="191E3701"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3730E5D9" w14:textId="77777777" w:rsidR="00D9550E" w:rsidRPr="00955DFD" w:rsidRDefault="00D9550E" w:rsidP="00D9550E">
      <w:pPr>
        <w:autoSpaceDE w:val="0"/>
        <w:autoSpaceDN w:val="0"/>
        <w:adjustRightInd w:val="0"/>
      </w:pPr>
    </w:p>
    <w:p w14:paraId="69EE906B" w14:textId="77777777" w:rsidR="00D9550E" w:rsidRDefault="00D9550E" w:rsidP="00D9550E">
      <w:pPr>
        <w:pStyle w:val="Heading2"/>
      </w:pPr>
      <w:bookmarkStart w:id="1895" w:name="_Toc400531544"/>
      <w:bookmarkStart w:id="1896" w:name="_Toc428534016"/>
      <w:bookmarkStart w:id="1897" w:name="_Toc47596566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895"/>
      <w:bookmarkEnd w:id="1896"/>
      <w:bookmarkEnd w:id="1897"/>
    </w:p>
    <w:p w14:paraId="002749DE" w14:textId="77777777" w:rsidR="00D9550E" w:rsidRPr="00851065" w:rsidRDefault="00D9550E" w:rsidP="00851065">
      <w:pPr>
        <w:autoSpaceDE w:val="0"/>
        <w:autoSpaceDN w:val="0"/>
        <w:adjustRightInd w:val="0"/>
        <w:ind w:left="720" w:hanging="720"/>
        <w:rPr>
          <w:color w:val="000000"/>
        </w:rPr>
      </w:pPr>
    </w:p>
    <w:p w14:paraId="7E4979D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3D38BFD" w14:textId="77777777" w:rsidR="00D9550E" w:rsidRPr="00955DFD" w:rsidRDefault="00D9550E" w:rsidP="00851065">
      <w:pPr>
        <w:autoSpaceDE w:val="0"/>
        <w:autoSpaceDN w:val="0"/>
        <w:adjustRightInd w:val="0"/>
        <w:rPr>
          <w:color w:val="000000"/>
        </w:rPr>
      </w:pPr>
    </w:p>
    <w:p w14:paraId="45AE4632"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49C7CB79" w14:textId="77777777" w:rsidR="00D9550E" w:rsidRPr="00955DFD" w:rsidRDefault="00D9550E" w:rsidP="00C65B22">
      <w:pPr>
        <w:autoSpaceDE w:val="0"/>
        <w:autoSpaceDN w:val="0"/>
        <w:adjustRightInd w:val="0"/>
        <w:rPr>
          <w:color w:val="000000"/>
        </w:rPr>
      </w:pPr>
    </w:p>
    <w:p w14:paraId="10D5BC99" w14:textId="77777777" w:rsidR="00D9550E" w:rsidRDefault="00D9550E" w:rsidP="00D9550E">
      <w:pPr>
        <w:pStyle w:val="Heading2"/>
      </w:pPr>
      <w:bookmarkStart w:id="1898" w:name="_Toc400531545"/>
      <w:bookmarkStart w:id="1899" w:name="_Toc428534017"/>
      <w:bookmarkStart w:id="1900" w:name="_Toc475965662"/>
      <w:r w:rsidRPr="00E36CF3">
        <w:t>STATE'S RIGHT TO REQUEST FURTHER INFORMATION</w:t>
      </w:r>
      <w:bookmarkEnd w:id="1898"/>
      <w:bookmarkEnd w:id="1899"/>
      <w:bookmarkEnd w:id="1900"/>
    </w:p>
    <w:p w14:paraId="72B0F2AD" w14:textId="77777777" w:rsidR="00D9550E" w:rsidRPr="00851065" w:rsidRDefault="00D9550E" w:rsidP="00851065">
      <w:pPr>
        <w:autoSpaceDE w:val="0"/>
        <w:autoSpaceDN w:val="0"/>
        <w:adjustRightInd w:val="0"/>
        <w:ind w:left="720" w:hanging="720"/>
        <w:rPr>
          <w:b/>
          <w:color w:val="000000"/>
          <w:u w:val="single"/>
        </w:rPr>
      </w:pPr>
    </w:p>
    <w:p w14:paraId="095AC06D"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888"/>
    <w:p w14:paraId="7994C686" w14:textId="77777777" w:rsidR="00D9550E" w:rsidRPr="00217C4B" w:rsidRDefault="00D9550E" w:rsidP="00D9550E">
      <w:pPr>
        <w:pStyle w:val="BodyText"/>
        <w:ind w:left="0"/>
        <w:rPr>
          <w:lang w:val="en-US"/>
        </w:rPr>
      </w:pPr>
    </w:p>
    <w:p w14:paraId="5B90F3F8" w14:textId="77777777" w:rsidR="00D9550E" w:rsidRPr="001B20B8" w:rsidRDefault="00D9550E" w:rsidP="00D9550E">
      <w:pPr>
        <w:pStyle w:val="Heading2"/>
        <w:ind w:right="108"/>
      </w:pPr>
      <w:bookmarkStart w:id="1901" w:name="_Toc118513837"/>
      <w:bookmarkStart w:id="1902" w:name="_Toc400531547"/>
      <w:bookmarkStart w:id="1903" w:name="_Toc428534019"/>
      <w:bookmarkStart w:id="1904" w:name="_Toc475965663"/>
      <w:r>
        <w:t xml:space="preserve">Oral Presentation and/or Clarification of </w:t>
      </w:r>
      <w:bookmarkEnd w:id="1901"/>
      <w:r w:rsidR="00CE00E7">
        <w:t>Quote</w:t>
      </w:r>
      <w:r w:rsidR="00583771">
        <w:t xml:space="preserve"> </w:t>
      </w:r>
      <w:r w:rsidR="0060080E">
        <w:t>{</w:t>
      </w:r>
      <w:r w:rsidR="00CE00E7">
        <w:t>Proposal</w:t>
      </w:r>
      <w:r w:rsidR="0060080E">
        <w:t>}</w:t>
      </w:r>
      <w:bookmarkEnd w:id="1902"/>
      <w:bookmarkEnd w:id="1903"/>
      <w:bookmarkEnd w:id="1904"/>
    </w:p>
    <w:p w14:paraId="62EC6382" w14:textId="77777777" w:rsidR="00D9550E" w:rsidRPr="001831F6" w:rsidRDefault="00D9550E" w:rsidP="00D9550E">
      <w:pPr>
        <w:pStyle w:val="BodyText3"/>
      </w:pPr>
    </w:p>
    <w:p w14:paraId="21B25A14"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523681AA" w14:textId="77777777" w:rsidR="00D9550E" w:rsidRPr="005D548E" w:rsidRDefault="00D9550E" w:rsidP="00D9550E">
      <w:pPr>
        <w:pStyle w:val="BodyText3"/>
      </w:pPr>
    </w:p>
    <w:p w14:paraId="10192CC7"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30D795DA" w14:textId="77777777" w:rsidR="00D9550E" w:rsidRPr="005D548E" w:rsidRDefault="00D9550E" w:rsidP="00D9550E">
      <w:pPr>
        <w:pStyle w:val="BodyText3"/>
      </w:pPr>
    </w:p>
    <w:p w14:paraId="599C9194"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689BC3F" w14:textId="77777777" w:rsidR="00D9550E" w:rsidRPr="005D548E" w:rsidRDefault="00D9550E" w:rsidP="00D9550E">
      <w:pPr>
        <w:pStyle w:val="BodyText3"/>
      </w:pPr>
    </w:p>
    <w:p w14:paraId="4D07A2C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8FCFA6C" w14:textId="77777777" w:rsidR="00D9550E" w:rsidRPr="005D548E" w:rsidRDefault="00D9550E" w:rsidP="00D9550E">
      <w:pPr>
        <w:pStyle w:val="BodyText3"/>
      </w:pPr>
    </w:p>
    <w:p w14:paraId="5C1FCF4F"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w:t>
      </w:r>
      <w:r w:rsidRPr="005D548E">
        <w:lastRenderedPageBreak/>
        <w:t xml:space="preserve">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316C8F98" w14:textId="77777777" w:rsidR="004E7A38" w:rsidRPr="001831F6" w:rsidRDefault="004E7A38" w:rsidP="00D9550E">
      <w:pPr>
        <w:pStyle w:val="BodyText3"/>
      </w:pPr>
    </w:p>
    <w:p w14:paraId="6092A4F5" w14:textId="77777777" w:rsidR="00D9550E" w:rsidRPr="00696B85" w:rsidRDefault="00D9550E" w:rsidP="00D9550E">
      <w:pPr>
        <w:pStyle w:val="Heading2"/>
        <w:keepNext/>
        <w:ind w:right="115"/>
      </w:pPr>
      <w:bookmarkStart w:id="1905" w:name="_Toc118513838"/>
      <w:bookmarkStart w:id="1906" w:name="_Toc400531548"/>
      <w:bookmarkStart w:id="1907" w:name="_Toc428534020"/>
      <w:bookmarkStart w:id="1908" w:name="_Toc475965664"/>
      <w:r w:rsidRPr="00A478A8">
        <w:t>Evaluation Criteria</w:t>
      </w:r>
      <w:bookmarkEnd w:id="1905"/>
      <w:bookmarkEnd w:id="1906"/>
      <w:bookmarkEnd w:id="1907"/>
      <w:bookmarkEnd w:id="1908"/>
    </w:p>
    <w:p w14:paraId="74CF2B22" w14:textId="77777777" w:rsidR="00D9550E" w:rsidRPr="001831F6" w:rsidRDefault="00D9550E" w:rsidP="00D9550E">
      <w:pPr>
        <w:pStyle w:val="BodyText3"/>
      </w:pPr>
    </w:p>
    <w:p w14:paraId="4AB6B947" w14:textId="77777777" w:rsidR="000E5014" w:rsidRPr="000E5014" w:rsidRDefault="000E5014" w:rsidP="000E5014">
      <w:pPr>
        <w:ind w:right="108"/>
        <w:jc w:val="left"/>
        <w:rPr>
          <w:rFonts w:eastAsia="MS Mincho"/>
          <w:color w:val="000000"/>
          <w:szCs w:val="22"/>
        </w:rPr>
      </w:pPr>
      <w:r w:rsidRPr="000E5014">
        <w:rPr>
          <w:rFonts w:eastAsia="MS Mincho"/>
          <w:color w:val="000000"/>
          <w:szCs w:val="22"/>
        </w:rPr>
        <w:t>The following criteria will be used to evaluate all Quotes {Proposals} that meet the requirements of this Bid Solicitation {RFP}.  The criteria are not necessarily listed in order of importance:</w:t>
      </w:r>
      <w:r w:rsidRPr="000E5014" w:rsidDel="008C0485">
        <w:rPr>
          <w:rFonts w:eastAsia="MS Mincho"/>
          <w:color w:val="000000"/>
          <w:szCs w:val="22"/>
        </w:rPr>
        <w:t xml:space="preserve"> </w:t>
      </w:r>
    </w:p>
    <w:p w14:paraId="5EEEB16E" w14:textId="77777777" w:rsidR="000E5014" w:rsidRPr="000E5014" w:rsidRDefault="000E5014" w:rsidP="000E5014">
      <w:pPr>
        <w:ind w:left="720" w:right="108"/>
        <w:jc w:val="left"/>
        <w:rPr>
          <w:rFonts w:eastAsia="MS Mincho"/>
          <w:color w:val="000000"/>
          <w:szCs w:val="22"/>
        </w:rPr>
      </w:pPr>
    </w:p>
    <w:p w14:paraId="0619C499" w14:textId="77777777" w:rsidR="000E5014" w:rsidRPr="000E5014" w:rsidRDefault="000E5014" w:rsidP="000E5014">
      <w:pPr>
        <w:ind w:right="108"/>
        <w:rPr>
          <w:rFonts w:eastAsia="MS Mincho"/>
          <w:color w:val="000000"/>
          <w:szCs w:val="22"/>
        </w:rPr>
      </w:pPr>
      <w:r w:rsidRPr="000E5014">
        <w:rPr>
          <w:rFonts w:eastAsia="MS Mincho" w:cs="Arial"/>
          <w:color w:val="000000"/>
          <w:szCs w:val="22"/>
        </w:rPr>
        <w:t xml:space="preserve">a) </w:t>
      </w:r>
      <w:r w:rsidRPr="000E5014">
        <w:rPr>
          <w:rFonts w:eastAsia="MS Mincho"/>
          <w:color w:val="000000"/>
          <w:szCs w:val="22"/>
        </w:rPr>
        <w:t>Group price index;</w:t>
      </w:r>
    </w:p>
    <w:p w14:paraId="2597C9D2" w14:textId="77777777" w:rsidR="000E5014" w:rsidRDefault="000E5014" w:rsidP="000E5014">
      <w:pPr>
        <w:ind w:right="108"/>
        <w:rPr>
          <w:rFonts w:eastAsia="MS Mincho"/>
          <w:color w:val="000000"/>
          <w:szCs w:val="22"/>
        </w:rPr>
      </w:pPr>
    </w:p>
    <w:p w14:paraId="4B264585" w14:textId="0D5F5C8F" w:rsidR="009340FA" w:rsidRPr="00A478A8" w:rsidRDefault="009340FA" w:rsidP="009340FA">
      <w:pPr>
        <w:pStyle w:val="Default"/>
        <w:rPr>
          <w:rFonts w:ascii="Arial" w:hAnsi="Arial" w:cs="Arial"/>
          <w:sz w:val="22"/>
          <w:szCs w:val="22"/>
        </w:rPr>
      </w:pPr>
      <w:r w:rsidRPr="00A478A8">
        <w:rPr>
          <w:rFonts w:ascii="Arial" w:hAnsi="Arial" w:cs="Arial"/>
          <w:sz w:val="22"/>
          <w:szCs w:val="22"/>
        </w:rPr>
        <w:t xml:space="preserve">Price index (PI), a formulation that is based on </w:t>
      </w:r>
      <w:r w:rsidR="00881E3C">
        <w:rPr>
          <w:rFonts w:ascii="Arial" w:hAnsi="Arial" w:cs="Arial"/>
          <w:sz w:val="22"/>
          <w:szCs w:val="22"/>
        </w:rPr>
        <w:t>unit</w:t>
      </w:r>
      <w:r w:rsidRPr="00A478A8">
        <w:rPr>
          <w:rFonts w:ascii="Arial" w:hAnsi="Arial" w:cs="Arial"/>
          <w:sz w:val="22"/>
          <w:szCs w:val="22"/>
        </w:rPr>
        <w:t xml:space="preserve"> bid price for price line 1 (BP), a sum of option</w:t>
      </w:r>
      <w:r w:rsidR="00B83057">
        <w:rPr>
          <w:rFonts w:ascii="Arial" w:hAnsi="Arial" w:cs="Arial"/>
          <w:sz w:val="22"/>
          <w:szCs w:val="22"/>
        </w:rPr>
        <w:t xml:space="preserve"> Quote {Proposal} </w:t>
      </w:r>
      <w:r w:rsidRPr="00A478A8">
        <w:rPr>
          <w:rFonts w:ascii="Arial" w:hAnsi="Arial" w:cs="Arial"/>
          <w:sz w:val="22"/>
          <w:szCs w:val="22"/>
        </w:rPr>
        <w:t xml:space="preserve">bid prices for price line 2 </w:t>
      </w:r>
      <w:r w:rsidR="00044141">
        <w:rPr>
          <w:rFonts w:ascii="Arial" w:hAnsi="Arial" w:cs="Arial"/>
          <w:sz w:val="22"/>
          <w:szCs w:val="22"/>
        </w:rPr>
        <w:t>and</w:t>
      </w:r>
      <w:r w:rsidRPr="00A478A8">
        <w:rPr>
          <w:rFonts w:ascii="Arial" w:hAnsi="Arial" w:cs="Arial"/>
          <w:sz w:val="22"/>
          <w:szCs w:val="22"/>
        </w:rPr>
        <w:t xml:space="preserve"> </w:t>
      </w:r>
      <w:r w:rsidR="00216AAC">
        <w:rPr>
          <w:rFonts w:ascii="Arial" w:hAnsi="Arial" w:cs="Arial"/>
          <w:sz w:val="22"/>
          <w:szCs w:val="22"/>
        </w:rPr>
        <w:t>3</w:t>
      </w:r>
      <w:r w:rsidRPr="00A478A8">
        <w:rPr>
          <w:rFonts w:ascii="Arial" w:hAnsi="Arial" w:cs="Arial"/>
          <w:sz w:val="22"/>
          <w:szCs w:val="22"/>
        </w:rPr>
        <w:t xml:space="preserve"> (TA), hourly rate bid on price line </w:t>
      </w:r>
      <w:r w:rsidR="00216AAC">
        <w:rPr>
          <w:rFonts w:ascii="Arial" w:hAnsi="Arial" w:cs="Arial"/>
          <w:sz w:val="22"/>
          <w:szCs w:val="22"/>
        </w:rPr>
        <w:t>4</w:t>
      </w:r>
      <w:r w:rsidRPr="00A478A8">
        <w:rPr>
          <w:rFonts w:ascii="Arial" w:hAnsi="Arial" w:cs="Arial"/>
          <w:sz w:val="22"/>
          <w:szCs w:val="22"/>
        </w:rPr>
        <w:t xml:space="preserve"> (HR), Option Discount % (OD) bid on price line </w:t>
      </w:r>
      <w:r w:rsidR="00216AAC">
        <w:rPr>
          <w:rFonts w:ascii="Arial" w:hAnsi="Arial" w:cs="Arial"/>
          <w:sz w:val="22"/>
          <w:szCs w:val="22"/>
        </w:rPr>
        <w:t>5</w:t>
      </w:r>
      <w:r w:rsidRPr="00A478A8">
        <w:rPr>
          <w:rFonts w:ascii="Arial" w:hAnsi="Arial" w:cs="Arial"/>
          <w:sz w:val="22"/>
          <w:szCs w:val="22"/>
        </w:rPr>
        <w:t xml:space="preserve"> and Warranty Discount (WD) bid on price line </w:t>
      </w:r>
      <w:r w:rsidR="00216AAC">
        <w:rPr>
          <w:rFonts w:ascii="Arial" w:hAnsi="Arial" w:cs="Arial"/>
          <w:sz w:val="22"/>
          <w:szCs w:val="22"/>
        </w:rPr>
        <w:t>6</w:t>
      </w:r>
      <w:r w:rsidRPr="00A478A8">
        <w:rPr>
          <w:rFonts w:ascii="Arial" w:hAnsi="Arial" w:cs="Arial"/>
          <w:sz w:val="22"/>
          <w:szCs w:val="22"/>
        </w:rPr>
        <w:t xml:space="preserve">.  Price index is calculated as follows: </w:t>
      </w:r>
    </w:p>
    <w:p w14:paraId="1645DD0E" w14:textId="77777777" w:rsidR="009340FA" w:rsidRPr="00A478A8" w:rsidRDefault="009340FA" w:rsidP="009340FA">
      <w:pPr>
        <w:pStyle w:val="Default"/>
        <w:rPr>
          <w:rFonts w:ascii="Arial" w:hAnsi="Arial" w:cs="Arial"/>
          <w:sz w:val="22"/>
          <w:szCs w:val="22"/>
        </w:rPr>
      </w:pPr>
    </w:p>
    <w:p w14:paraId="113E1E7B"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PI = [(BP + (TA) + (20*HR)))] + [((BP * .20) * (1-OD))) + ((BP * .035) * (1-WD))]</w:t>
      </w:r>
    </w:p>
    <w:p w14:paraId="17241799" w14:textId="5429179B" w:rsidR="009340FA" w:rsidRPr="00A478A8" w:rsidRDefault="009340FA" w:rsidP="009340FA">
      <w:pPr>
        <w:pStyle w:val="Default"/>
        <w:rPr>
          <w:rFonts w:ascii="Arial" w:hAnsi="Arial" w:cs="Arial"/>
          <w:sz w:val="22"/>
          <w:szCs w:val="22"/>
        </w:rPr>
      </w:pPr>
      <w:r w:rsidRPr="00A478A8">
        <w:rPr>
          <w:rFonts w:ascii="Arial" w:hAnsi="Arial" w:cs="Arial"/>
          <w:sz w:val="22"/>
          <w:szCs w:val="22"/>
        </w:rPr>
        <w:t>PI= [</w:t>
      </w:r>
      <w:r w:rsidR="00881E3C">
        <w:rPr>
          <w:rFonts w:ascii="Arial" w:hAnsi="Arial" w:cs="Arial"/>
          <w:sz w:val="22"/>
          <w:szCs w:val="22"/>
        </w:rPr>
        <w:t>Unit</w:t>
      </w:r>
      <w:r w:rsidRPr="00A478A8">
        <w:rPr>
          <w:rFonts w:ascii="Arial" w:hAnsi="Arial" w:cs="Arial"/>
          <w:sz w:val="22"/>
          <w:szCs w:val="22"/>
        </w:rPr>
        <w:t xml:space="preserve"> Cost + Options + Projected  Labor] + [Projected Discounted Value of Options + Projected Discounted Value of Warranty]</w:t>
      </w:r>
    </w:p>
    <w:p w14:paraId="5EAA03EC" w14:textId="77777777" w:rsidR="009340FA" w:rsidRPr="00A478A8" w:rsidRDefault="009340FA" w:rsidP="009340FA">
      <w:pPr>
        <w:pStyle w:val="Default"/>
        <w:rPr>
          <w:rFonts w:ascii="Arial" w:hAnsi="Arial" w:cs="Arial"/>
          <w:sz w:val="22"/>
          <w:szCs w:val="22"/>
        </w:rPr>
      </w:pPr>
    </w:p>
    <w:p w14:paraId="3B656F8B"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Example 1 BP = $12,000, TA = $3,000, HR = $50, OD = 20%, WD = 10%</w:t>
      </w:r>
    </w:p>
    <w:p w14:paraId="3D74F62C" w14:textId="77777777" w:rsidR="009340FA" w:rsidRPr="00A478A8" w:rsidRDefault="009340FA" w:rsidP="009340FA">
      <w:pPr>
        <w:pStyle w:val="Default"/>
        <w:rPr>
          <w:rFonts w:ascii="Arial" w:hAnsi="Arial" w:cs="Arial"/>
          <w:sz w:val="22"/>
          <w:szCs w:val="22"/>
        </w:rPr>
      </w:pPr>
    </w:p>
    <w:p w14:paraId="4B14C52F"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Price index = [12000 + 3000 + (20 x 50)] + [{(12000 * .20) * 1-(.20)} +{(12000 * .035) * 1-(.10)}]</w:t>
      </w:r>
    </w:p>
    <w:p w14:paraId="76DD75AF" w14:textId="77777777" w:rsidR="009340FA" w:rsidRPr="00A478A8" w:rsidRDefault="009340FA" w:rsidP="009340FA">
      <w:pPr>
        <w:pStyle w:val="Default"/>
        <w:rPr>
          <w:rFonts w:ascii="Arial" w:hAnsi="Arial" w:cs="Arial"/>
          <w:sz w:val="22"/>
          <w:szCs w:val="22"/>
        </w:rPr>
      </w:pPr>
    </w:p>
    <w:p w14:paraId="28F8C412"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 [12000 + 3000 + 1000] + [{2400 * .8} + {420 * .9}]</w:t>
      </w:r>
    </w:p>
    <w:p w14:paraId="6A86A600" w14:textId="77777777" w:rsidR="009340FA" w:rsidRPr="00A478A8" w:rsidRDefault="009340FA" w:rsidP="009340FA">
      <w:pPr>
        <w:pStyle w:val="Default"/>
        <w:rPr>
          <w:rFonts w:ascii="Arial" w:hAnsi="Arial" w:cs="Arial"/>
          <w:sz w:val="22"/>
          <w:szCs w:val="22"/>
        </w:rPr>
      </w:pPr>
    </w:p>
    <w:p w14:paraId="4A9B486F"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[{1920} + {378}]</w:t>
      </w:r>
    </w:p>
    <w:p w14:paraId="42369C85" w14:textId="77777777" w:rsidR="009340FA" w:rsidRPr="00A478A8" w:rsidRDefault="009340FA" w:rsidP="009340FA">
      <w:pPr>
        <w:pStyle w:val="Default"/>
        <w:rPr>
          <w:rFonts w:ascii="Arial" w:hAnsi="Arial" w:cs="Arial"/>
          <w:sz w:val="22"/>
          <w:szCs w:val="22"/>
        </w:rPr>
      </w:pPr>
    </w:p>
    <w:p w14:paraId="441F7E1F"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[2298]</w:t>
      </w:r>
    </w:p>
    <w:p w14:paraId="07364302" w14:textId="77777777" w:rsidR="009340FA" w:rsidRPr="00A478A8" w:rsidRDefault="009340FA" w:rsidP="009340FA">
      <w:pPr>
        <w:pStyle w:val="Default"/>
        <w:rPr>
          <w:rFonts w:ascii="Arial" w:hAnsi="Arial" w:cs="Arial"/>
          <w:sz w:val="22"/>
          <w:szCs w:val="22"/>
        </w:rPr>
      </w:pPr>
    </w:p>
    <w:p w14:paraId="47B54BBD"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PI =18298</w:t>
      </w:r>
    </w:p>
    <w:p w14:paraId="11276B5A" w14:textId="77777777" w:rsidR="009340FA" w:rsidRPr="00A478A8" w:rsidRDefault="009340FA" w:rsidP="009340FA">
      <w:pPr>
        <w:pStyle w:val="Default"/>
        <w:rPr>
          <w:rFonts w:ascii="Arial" w:hAnsi="Arial" w:cs="Arial"/>
          <w:sz w:val="22"/>
          <w:szCs w:val="22"/>
        </w:rPr>
      </w:pPr>
    </w:p>
    <w:p w14:paraId="304E1F6F"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If discount (OD) were 35%, the price index would have been $17,980</w:t>
      </w:r>
    </w:p>
    <w:p w14:paraId="4018A098" w14:textId="77777777" w:rsidR="009340FA" w:rsidRPr="00A478A8" w:rsidRDefault="009340FA" w:rsidP="009340FA">
      <w:pPr>
        <w:pStyle w:val="Default"/>
        <w:rPr>
          <w:rFonts w:ascii="Arial" w:hAnsi="Arial" w:cs="Arial"/>
          <w:sz w:val="22"/>
          <w:szCs w:val="22"/>
        </w:rPr>
      </w:pPr>
    </w:p>
    <w:p w14:paraId="0BD5B4B3" w14:textId="77777777" w:rsidR="009340FA" w:rsidRPr="00A478A8" w:rsidRDefault="009340FA" w:rsidP="009340FA">
      <w:pPr>
        <w:pStyle w:val="Default"/>
        <w:rPr>
          <w:rFonts w:ascii="Arial" w:hAnsi="Arial" w:cs="Arial"/>
          <w:sz w:val="22"/>
          <w:szCs w:val="22"/>
        </w:rPr>
      </w:pPr>
    </w:p>
    <w:p w14:paraId="2081E376"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Example 2 BP = $10,000, TA = $4,000, HR = $65, OD = 5%, WD = 5%</w:t>
      </w:r>
    </w:p>
    <w:p w14:paraId="31FFF4B1" w14:textId="77777777" w:rsidR="009340FA" w:rsidRPr="00A478A8" w:rsidRDefault="009340FA" w:rsidP="009340FA">
      <w:pPr>
        <w:pStyle w:val="Default"/>
        <w:rPr>
          <w:rFonts w:ascii="Arial" w:hAnsi="Arial" w:cs="Arial"/>
          <w:sz w:val="22"/>
          <w:szCs w:val="22"/>
        </w:rPr>
      </w:pPr>
    </w:p>
    <w:p w14:paraId="435B0770"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Price index = [10000 + 4000 + (20 x 50)] + [{(10000 *.20) * 1-(.05)} +{(10000 * .035) * 1-(.05)}]</w:t>
      </w:r>
    </w:p>
    <w:p w14:paraId="16392510" w14:textId="77777777" w:rsidR="009340FA" w:rsidRPr="00A478A8" w:rsidRDefault="009340FA" w:rsidP="009340FA">
      <w:pPr>
        <w:pStyle w:val="Default"/>
        <w:rPr>
          <w:rFonts w:ascii="Arial" w:hAnsi="Arial" w:cs="Arial"/>
          <w:sz w:val="22"/>
          <w:szCs w:val="22"/>
        </w:rPr>
      </w:pPr>
    </w:p>
    <w:p w14:paraId="294F9455"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 [10000 + 4000 + 1300] + [{2400 * .95} + {420 * .95}]</w:t>
      </w:r>
    </w:p>
    <w:p w14:paraId="6CFA3939" w14:textId="77777777" w:rsidR="009340FA" w:rsidRPr="00A478A8" w:rsidRDefault="009340FA" w:rsidP="009340FA">
      <w:pPr>
        <w:pStyle w:val="Default"/>
        <w:rPr>
          <w:rFonts w:ascii="Arial" w:hAnsi="Arial" w:cs="Arial"/>
          <w:sz w:val="22"/>
          <w:szCs w:val="22"/>
        </w:rPr>
      </w:pPr>
    </w:p>
    <w:p w14:paraId="56723053"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[{1900} + {332.5}]</w:t>
      </w:r>
    </w:p>
    <w:p w14:paraId="75B4BA4A" w14:textId="77777777" w:rsidR="009340FA" w:rsidRPr="00A478A8" w:rsidRDefault="009340FA" w:rsidP="009340FA">
      <w:pPr>
        <w:pStyle w:val="Default"/>
        <w:rPr>
          <w:rFonts w:ascii="Arial" w:hAnsi="Arial" w:cs="Arial"/>
          <w:sz w:val="22"/>
          <w:szCs w:val="22"/>
        </w:rPr>
      </w:pPr>
    </w:p>
    <w:p w14:paraId="315B966E"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 [15300] + [2232]</w:t>
      </w:r>
    </w:p>
    <w:p w14:paraId="21A6C305" w14:textId="77777777" w:rsidR="009340FA" w:rsidRPr="00A478A8" w:rsidRDefault="009340FA" w:rsidP="009340FA">
      <w:pPr>
        <w:pStyle w:val="Default"/>
        <w:rPr>
          <w:rFonts w:ascii="Arial" w:hAnsi="Arial" w:cs="Arial"/>
          <w:sz w:val="22"/>
          <w:szCs w:val="22"/>
        </w:rPr>
      </w:pPr>
    </w:p>
    <w:p w14:paraId="15944E1E"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PI =17532</w:t>
      </w:r>
    </w:p>
    <w:p w14:paraId="75858A52" w14:textId="77777777" w:rsidR="009340FA" w:rsidRPr="00A478A8" w:rsidRDefault="009340FA" w:rsidP="009340FA">
      <w:pPr>
        <w:pStyle w:val="Default"/>
        <w:rPr>
          <w:rFonts w:ascii="Arial" w:hAnsi="Arial" w:cs="Arial"/>
          <w:sz w:val="22"/>
          <w:szCs w:val="22"/>
        </w:rPr>
      </w:pPr>
    </w:p>
    <w:p w14:paraId="1F185930" w14:textId="77777777" w:rsidR="009340FA" w:rsidRPr="009340FA" w:rsidRDefault="009340FA" w:rsidP="009340FA">
      <w:pPr>
        <w:pStyle w:val="Default"/>
        <w:rPr>
          <w:rFonts w:ascii="Arial" w:hAnsi="Arial" w:cs="Arial"/>
          <w:sz w:val="22"/>
          <w:szCs w:val="22"/>
        </w:rPr>
      </w:pPr>
      <w:r w:rsidRPr="00A478A8">
        <w:rPr>
          <w:rFonts w:ascii="Arial" w:hAnsi="Arial" w:cs="Arial"/>
          <w:sz w:val="22"/>
          <w:szCs w:val="22"/>
        </w:rPr>
        <w:t>If discount (OD) were 25%, the price index would have been $17,132.50</w:t>
      </w:r>
    </w:p>
    <w:p w14:paraId="04224169" w14:textId="77777777" w:rsidR="000B5324" w:rsidRPr="000E5014" w:rsidRDefault="000B5324" w:rsidP="000E5014">
      <w:pPr>
        <w:jc w:val="left"/>
        <w:rPr>
          <w:rFonts w:ascii="Courier New" w:hAnsi="Courier New" w:cs="Courier New"/>
          <w:sz w:val="20"/>
          <w:szCs w:val="20"/>
        </w:rPr>
      </w:pPr>
    </w:p>
    <w:p w14:paraId="31340AC0" w14:textId="77777777" w:rsidR="000E5014" w:rsidRPr="000E5014" w:rsidRDefault="000E5014" w:rsidP="000E5014">
      <w:pPr>
        <w:ind w:right="108"/>
        <w:jc w:val="left"/>
        <w:rPr>
          <w:rFonts w:eastAsia="MS Mincho"/>
          <w:color w:val="000000"/>
          <w:szCs w:val="22"/>
        </w:rPr>
      </w:pPr>
      <w:r w:rsidRPr="000E5014">
        <w:rPr>
          <w:rFonts w:eastAsia="MS Mincho"/>
          <w:color w:val="000000"/>
          <w:szCs w:val="22"/>
        </w:rPr>
        <w:t>b)  Experience of the Vendor {Bidder</w:t>
      </w:r>
      <w:r w:rsidR="006311FD">
        <w:rPr>
          <w:rFonts w:eastAsia="MS Mincho"/>
          <w:color w:val="000000"/>
          <w:szCs w:val="22"/>
        </w:rPr>
        <w:t>}</w:t>
      </w:r>
    </w:p>
    <w:p w14:paraId="348D24AB" w14:textId="77777777" w:rsidR="000E5014" w:rsidRPr="000E5014" w:rsidRDefault="000E5014" w:rsidP="000E5014">
      <w:pPr>
        <w:ind w:right="108"/>
        <w:jc w:val="left"/>
        <w:rPr>
          <w:rFonts w:eastAsia="MS Mincho"/>
          <w:color w:val="000000"/>
          <w:szCs w:val="22"/>
        </w:rPr>
      </w:pPr>
    </w:p>
    <w:p w14:paraId="25C48173" w14:textId="77777777" w:rsidR="000E5014" w:rsidRDefault="000E5014" w:rsidP="000E5014">
      <w:pPr>
        <w:ind w:right="108"/>
        <w:jc w:val="left"/>
        <w:rPr>
          <w:rFonts w:eastAsia="MS Mincho"/>
          <w:color w:val="000000"/>
          <w:szCs w:val="22"/>
        </w:rPr>
      </w:pPr>
      <w:r w:rsidRPr="000E5014">
        <w:rPr>
          <w:rFonts w:eastAsia="MS Mincho"/>
          <w:color w:val="000000"/>
          <w:szCs w:val="22"/>
        </w:rPr>
        <w:t xml:space="preserve">c)  The Vendor’s {Bidder's} </w:t>
      </w:r>
      <w:r w:rsidR="00C15760">
        <w:rPr>
          <w:rFonts w:eastAsia="MS Mincho"/>
          <w:color w:val="000000"/>
          <w:szCs w:val="22"/>
        </w:rPr>
        <w:t xml:space="preserve">documented </w:t>
      </w:r>
      <w:r w:rsidRPr="000E5014">
        <w:rPr>
          <w:rFonts w:eastAsia="MS Mincho"/>
          <w:color w:val="000000"/>
          <w:szCs w:val="22"/>
        </w:rPr>
        <w:t>past performance under similar Blanket P</w:t>
      </w:r>
      <w:r w:rsidR="007F78D8">
        <w:rPr>
          <w:rFonts w:eastAsia="MS Mincho"/>
          <w:color w:val="000000"/>
          <w:szCs w:val="22"/>
        </w:rPr>
        <w:t>.</w:t>
      </w:r>
      <w:r w:rsidRPr="000E5014">
        <w:rPr>
          <w:rFonts w:eastAsia="MS Mincho"/>
          <w:color w:val="000000"/>
          <w:szCs w:val="22"/>
        </w:rPr>
        <w:t>O</w:t>
      </w:r>
      <w:r w:rsidR="007F78D8">
        <w:rPr>
          <w:rFonts w:eastAsia="MS Mincho"/>
          <w:color w:val="000000"/>
          <w:szCs w:val="22"/>
        </w:rPr>
        <w:t>.</w:t>
      </w:r>
      <w:r w:rsidRPr="000E5014">
        <w:rPr>
          <w:rFonts w:eastAsia="MS Mincho"/>
          <w:color w:val="000000"/>
          <w:szCs w:val="22"/>
        </w:rPr>
        <w:t xml:space="preserve">s {Contracts}, including </w:t>
      </w:r>
      <w:r w:rsidR="00C15760">
        <w:rPr>
          <w:rFonts w:eastAsia="MS Mincho"/>
          <w:color w:val="000000"/>
          <w:szCs w:val="22"/>
        </w:rPr>
        <w:t>but not limited to</w:t>
      </w:r>
      <w:r w:rsidRPr="000E5014">
        <w:rPr>
          <w:rFonts w:eastAsia="MS Mincho"/>
          <w:color w:val="000000"/>
          <w:szCs w:val="22"/>
        </w:rPr>
        <w:t>, the Division's Vendor {Contractor} performance database.</w:t>
      </w:r>
    </w:p>
    <w:p w14:paraId="50F5E7D6" w14:textId="77777777" w:rsidR="009A5580" w:rsidRDefault="009A5580" w:rsidP="000E5014">
      <w:pPr>
        <w:ind w:right="108"/>
        <w:jc w:val="left"/>
        <w:rPr>
          <w:rFonts w:eastAsia="MS Mincho"/>
          <w:color w:val="000000"/>
          <w:szCs w:val="22"/>
        </w:rPr>
      </w:pPr>
    </w:p>
    <w:p w14:paraId="04CBD05E" w14:textId="77777777" w:rsidR="009A5580" w:rsidRPr="000E5014" w:rsidRDefault="009A5580" w:rsidP="000E5014">
      <w:pPr>
        <w:ind w:right="108"/>
        <w:jc w:val="left"/>
        <w:rPr>
          <w:rFonts w:eastAsia="MS Mincho"/>
          <w:color w:val="000000"/>
          <w:szCs w:val="22"/>
        </w:rPr>
      </w:pPr>
    </w:p>
    <w:p w14:paraId="7EA6DDA2" w14:textId="77777777" w:rsidR="003A6F3B" w:rsidRPr="00217C4B" w:rsidRDefault="003A6F3B" w:rsidP="00217C4B">
      <w:pPr>
        <w:ind w:left="780" w:right="108"/>
        <w:rPr>
          <w:rFonts w:eastAsia="MS Mincho"/>
          <w:szCs w:val="22"/>
        </w:rPr>
      </w:pPr>
    </w:p>
    <w:p w14:paraId="62918D48" w14:textId="6A6D0587" w:rsidR="00D9550E" w:rsidRPr="001B20B8" w:rsidRDefault="00CE00E7" w:rsidP="00D9550E">
      <w:pPr>
        <w:pStyle w:val="Heading3"/>
        <w:rPr>
          <w:rFonts w:eastAsia="MS Mincho"/>
          <w:bCs w:val="0"/>
        </w:rPr>
      </w:pPr>
      <w:bookmarkStart w:id="1909" w:name="_Toc118513841"/>
      <w:bookmarkStart w:id="1910" w:name="_Toc400531551"/>
      <w:bookmarkStart w:id="1911" w:name="_Toc428534023"/>
      <w:bookmarkStart w:id="1912" w:name="_Toc475965665"/>
      <w:r>
        <w:rPr>
          <w:rFonts w:eastAsia="MS Mincho"/>
          <w:bCs w:val="0"/>
        </w:rPr>
        <w:lastRenderedPageBreak/>
        <w:t>QUOTE</w:t>
      </w:r>
      <w:r w:rsidR="00E448F4">
        <w:rPr>
          <w:rFonts w:eastAsia="MS Mincho"/>
          <w:bCs w:val="0"/>
        </w:rPr>
        <w:t xml:space="preserve"> </w:t>
      </w:r>
      <w:r w:rsidR="00B83057">
        <w:rPr>
          <w:rFonts w:eastAsia="MS Mincho"/>
          <w:bCs w:val="0"/>
        </w:rPr>
        <w:t>{</w:t>
      </w:r>
      <w:r>
        <w:rPr>
          <w:rFonts w:eastAsia="MS Mincho"/>
          <w:bCs w:val="0"/>
        </w:rPr>
        <w:t>PROPOSAL</w:t>
      </w:r>
      <w:r w:rsidR="00B83057">
        <w:rPr>
          <w:rFonts w:eastAsia="MS Mincho"/>
          <w:bCs w:val="0"/>
        </w:rPr>
        <w:t>}</w:t>
      </w:r>
      <w:r w:rsidR="00D9550E" w:rsidRPr="001B20B8">
        <w:rPr>
          <w:rFonts w:eastAsia="MS Mincho"/>
          <w:bCs w:val="0"/>
        </w:rPr>
        <w:t xml:space="preserve"> discrepancies</w:t>
      </w:r>
      <w:bookmarkEnd w:id="1909"/>
      <w:bookmarkEnd w:id="1910"/>
      <w:bookmarkEnd w:id="1911"/>
      <w:bookmarkEnd w:id="1912"/>
    </w:p>
    <w:p w14:paraId="04E5DFB2" w14:textId="77777777" w:rsidR="00D9550E" w:rsidRPr="00327580" w:rsidRDefault="00D9550E" w:rsidP="00D9550E">
      <w:pPr>
        <w:pStyle w:val="BodyText3"/>
      </w:pPr>
    </w:p>
    <w:p w14:paraId="01C36FA8" w14:textId="1640E9ED"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xml:space="preserve">, discrepancies between words and figures will be resolved in favor of words.  Discrepancies between </w:t>
      </w:r>
      <w:r w:rsidR="00881E3C">
        <w:t>unit</w:t>
      </w:r>
      <w:r w:rsidRPr="00327580">
        <w:t xml:space="preserve"> prices and totals of </w:t>
      </w:r>
      <w:r w:rsidR="00881E3C">
        <w:t>unit</w:t>
      </w:r>
      <w:r w:rsidRPr="00327580">
        <w:t xml:space="preserve"> prices will be resolved in favor of </w:t>
      </w:r>
      <w:r w:rsidR="00881E3C">
        <w:t>unit</w:t>
      </w:r>
      <w:r w:rsidRPr="00327580">
        <w:t xml:space="preserve"> prices.  Discrepancies in the multiplication of </w:t>
      </w:r>
      <w:r w:rsidR="00881E3C">
        <w:t>unit</w:t>
      </w:r>
      <w:r w:rsidRPr="00327580">
        <w:t xml:space="preserve">s of work and </w:t>
      </w:r>
      <w:r w:rsidR="00881E3C">
        <w:t>unit</w:t>
      </w:r>
      <w:r w:rsidRPr="00327580">
        <w:t xml:space="preserve"> prices will be resolved in favor of the </w:t>
      </w:r>
      <w:r w:rsidR="00881E3C">
        <w:t>unit</w:t>
      </w:r>
      <w:r w:rsidRPr="00327580">
        <w:t xml:space="preserve"> prices.  Discrepancies between the indicated total of multiplied </w:t>
      </w:r>
      <w:r w:rsidR="00881E3C">
        <w:t>unit</w:t>
      </w:r>
      <w:r w:rsidRPr="00327580">
        <w:t xml:space="preserve"> prices and </w:t>
      </w:r>
      <w:r w:rsidR="00881E3C">
        <w:t>unit</w:t>
      </w:r>
      <w:r w:rsidRPr="00327580">
        <w: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19F3827" w14:textId="77777777" w:rsidR="003E175F" w:rsidRDefault="003E175F" w:rsidP="00D9550E">
      <w:pPr>
        <w:pStyle w:val="BodyText3"/>
      </w:pPr>
    </w:p>
    <w:p w14:paraId="143A0BE3"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2834DE">
        <w:rPr>
          <w:rStyle w:val="IntenseEmphasis"/>
          <w:rFonts w:cs="Arial"/>
          <w:b w:val="0"/>
          <w:i w:val="0"/>
          <w:color w:val="auto"/>
        </w:rPr>
        <w:t>Sweeper</w:t>
      </w:r>
      <w:r w:rsidR="00AA3C22">
        <w:rPr>
          <w:rStyle w:val="IntenseEmphasis"/>
          <w:rFonts w:cs="Arial"/>
          <w:b w:val="0"/>
          <w:i w:val="0"/>
          <w:color w:val="auto"/>
        </w:rPr>
        <w:t xml:space="preserve">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11E6B42C" w14:textId="77777777" w:rsidR="00AD5F0F" w:rsidRDefault="00AD5F0F" w:rsidP="00D9550E">
      <w:pPr>
        <w:pStyle w:val="BodyText3"/>
      </w:pPr>
    </w:p>
    <w:p w14:paraId="5A9AB202" w14:textId="77777777" w:rsidR="00D9550E" w:rsidRPr="009D0FB9" w:rsidRDefault="00D9550E" w:rsidP="00D9550E">
      <w:pPr>
        <w:pStyle w:val="Heading3"/>
        <w:rPr>
          <w:rFonts w:eastAsia="MS Mincho"/>
          <w:bCs w:val="0"/>
        </w:rPr>
      </w:pPr>
      <w:bookmarkStart w:id="1913" w:name="_Toc400531552"/>
      <w:bookmarkStart w:id="1914" w:name="_Toc428534024"/>
      <w:bookmarkStart w:id="1915" w:name="_Toc47596566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913"/>
      <w:r w:rsidR="0061308E">
        <w:rPr>
          <w:rFonts w:eastAsia="MS Mincho"/>
          <w:bCs w:val="0"/>
        </w:rPr>
        <w:t>{</w:t>
      </w:r>
      <w:r w:rsidR="00CE00E7">
        <w:rPr>
          <w:rFonts w:eastAsia="MS Mincho"/>
          <w:bCs w:val="0"/>
        </w:rPr>
        <w:t>Proposal</w:t>
      </w:r>
      <w:r w:rsidR="0061308E">
        <w:rPr>
          <w:rFonts w:eastAsia="MS Mincho"/>
          <w:bCs w:val="0"/>
        </w:rPr>
        <w:t>s}</w:t>
      </w:r>
      <w:bookmarkEnd w:id="1914"/>
      <w:bookmarkEnd w:id="1915"/>
    </w:p>
    <w:p w14:paraId="7BABCF23" w14:textId="77777777" w:rsidR="00D9550E" w:rsidRPr="00357AFC" w:rsidRDefault="00D9550E" w:rsidP="00D9550E">
      <w:pPr>
        <w:pStyle w:val="BodyText3"/>
      </w:pPr>
    </w:p>
    <w:p w14:paraId="09367ECF"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0AAB7FE1" w14:textId="77777777" w:rsidR="001D01BB" w:rsidRDefault="001D01BB" w:rsidP="00D9550E">
      <w:pPr>
        <w:pStyle w:val="BodyText3"/>
      </w:pPr>
    </w:p>
    <w:p w14:paraId="70558273" w14:textId="77777777" w:rsidR="00D9550E" w:rsidRPr="00BA45D7" w:rsidRDefault="00D9550E" w:rsidP="00D9550E">
      <w:pPr>
        <w:pStyle w:val="Heading2"/>
        <w:ind w:right="108"/>
      </w:pPr>
      <w:bookmarkStart w:id="1916" w:name="_Toc118513842"/>
      <w:bookmarkStart w:id="1917" w:name="_Toc400531553"/>
      <w:bookmarkStart w:id="1918" w:name="_Toc428534025"/>
      <w:bookmarkStart w:id="1919" w:name="_Toc475965667"/>
      <w:r w:rsidRPr="00BA45D7">
        <w:t>Negotiation and Best and Final Offer (BAFO)</w:t>
      </w:r>
      <w:bookmarkEnd w:id="1916"/>
      <w:bookmarkEnd w:id="1917"/>
      <w:bookmarkEnd w:id="1918"/>
      <w:bookmarkEnd w:id="1919"/>
      <w:r w:rsidRPr="00BA45D7">
        <w:t xml:space="preserve"> </w:t>
      </w:r>
    </w:p>
    <w:p w14:paraId="1B7A59F6" w14:textId="77777777" w:rsidR="00D9550E" w:rsidRPr="00327580" w:rsidRDefault="00D9550E" w:rsidP="00D9550E">
      <w:pPr>
        <w:pStyle w:val="BodyText3"/>
      </w:pPr>
    </w:p>
    <w:p w14:paraId="3FD9E04C"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247EAAB6" w14:textId="77777777" w:rsidR="00D9550E" w:rsidRDefault="00D9550E" w:rsidP="00D9550E">
      <w:pPr>
        <w:pStyle w:val="BodyText3"/>
      </w:pPr>
    </w:p>
    <w:p w14:paraId="2A67DF8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DF849D0" w14:textId="77777777" w:rsidR="00D9550E" w:rsidRDefault="00D9550E" w:rsidP="00D9550E">
      <w:pPr>
        <w:pStyle w:val="BodyText3"/>
      </w:pPr>
    </w:p>
    <w:p w14:paraId="69349ABC"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222106F9" w14:textId="77777777" w:rsidR="00D9550E" w:rsidRDefault="00D9550E" w:rsidP="00D9550E">
      <w:pPr>
        <w:pStyle w:val="BodyText3"/>
      </w:pPr>
    </w:p>
    <w:p w14:paraId="68154EC7"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A054E8A" w14:textId="77777777" w:rsidR="009A5580" w:rsidRDefault="009A5580" w:rsidP="00D9550E">
      <w:pPr>
        <w:pStyle w:val="BodyText3"/>
      </w:pPr>
    </w:p>
    <w:p w14:paraId="147C1DB5" w14:textId="77777777" w:rsidR="00D9550E" w:rsidRDefault="00D9550E" w:rsidP="00D9550E">
      <w:pPr>
        <w:pStyle w:val="BodyText3"/>
      </w:pPr>
    </w:p>
    <w:p w14:paraId="788C746E" w14:textId="77777777" w:rsidR="00D9550E" w:rsidRDefault="00D9550E" w:rsidP="00D9550E">
      <w:pPr>
        <w:pStyle w:val="BodyText3"/>
        <w:rPr>
          <w:b/>
          <w:bCs/>
        </w:rPr>
      </w:pPr>
      <w:r>
        <w:rPr>
          <w:b/>
          <w:bCs/>
        </w:rPr>
        <w:lastRenderedPageBreak/>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F5B8B55" w14:textId="77777777" w:rsidR="00D9550E" w:rsidRDefault="00D9550E" w:rsidP="00D9550E">
      <w:pPr>
        <w:pStyle w:val="BodyText3"/>
      </w:pPr>
    </w:p>
    <w:p w14:paraId="35FD20F5" w14:textId="1E257126" w:rsidR="00D9550E" w:rsidRDefault="00D9550E" w:rsidP="00D9550E">
      <w:pPr>
        <w:pStyle w:val="BodyText3"/>
      </w:pPr>
      <w:r>
        <w:t xml:space="preserve">All </w:t>
      </w:r>
      <w:r w:rsidR="00780E55">
        <w:t xml:space="preserve"> c</w:t>
      </w:r>
      <w:r>
        <w:t xml:space="preserve">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4AE6321E" w14:textId="77777777" w:rsidR="00D9550E" w:rsidRDefault="00D9550E" w:rsidP="00D9550E"/>
    <w:p w14:paraId="7C1D7DF0" w14:textId="77777777" w:rsidR="00D9550E"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275669D" w14:textId="77777777" w:rsidR="00D9550E" w:rsidRDefault="00D9550E" w:rsidP="00D9550E">
      <w:pPr>
        <w:rPr>
          <w:color w:val="1F497D"/>
        </w:rPr>
      </w:pPr>
    </w:p>
    <w:p w14:paraId="3CEE436B" w14:textId="77777777" w:rsidR="00F27C82" w:rsidRPr="00C57CCD" w:rsidRDefault="00187776" w:rsidP="00F27C82">
      <w:pPr>
        <w:pStyle w:val="Heading2"/>
      </w:pPr>
      <w:bookmarkStart w:id="1920" w:name="_Toc47596566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920"/>
    </w:p>
    <w:p w14:paraId="1B9D240F" w14:textId="77777777" w:rsidR="00F27C82" w:rsidRPr="006C6759" w:rsidRDefault="00F27C82" w:rsidP="00F27C82"/>
    <w:p w14:paraId="767D1229"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372EB05F" w14:textId="77777777" w:rsidR="00F27C82" w:rsidRPr="00F27C82" w:rsidRDefault="00F27C82" w:rsidP="00D9550E"/>
    <w:p w14:paraId="1531018F" w14:textId="77777777" w:rsidR="00D9550E" w:rsidRPr="0064116D" w:rsidRDefault="00D9550E" w:rsidP="00D9550E">
      <w:pPr>
        <w:pStyle w:val="Heading2"/>
        <w:rPr>
          <w:szCs w:val="22"/>
        </w:rPr>
      </w:pPr>
      <w:bookmarkStart w:id="1921" w:name="_Toc400531554"/>
      <w:bookmarkStart w:id="1922" w:name="_Toc428534026"/>
      <w:bookmarkStart w:id="1923" w:name="_Toc475965669"/>
      <w:r>
        <w:t>POOR PERFORMANCE</w:t>
      </w:r>
      <w:bookmarkEnd w:id="1921"/>
      <w:bookmarkEnd w:id="1922"/>
      <w:bookmarkEnd w:id="1923"/>
    </w:p>
    <w:p w14:paraId="141584A6" w14:textId="77777777" w:rsidR="00D9550E" w:rsidRDefault="00D9550E" w:rsidP="00D9550E">
      <w:pPr>
        <w:rPr>
          <w:color w:val="1F497D"/>
        </w:rPr>
      </w:pPr>
    </w:p>
    <w:p w14:paraId="188E828A"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2E329E62" w14:textId="77777777" w:rsidR="00EE1B8C" w:rsidRPr="00A526E8" w:rsidRDefault="00CB7A5D">
      <w:pPr>
        <w:pStyle w:val="Heading1"/>
      </w:pPr>
      <w:r>
        <w:rPr>
          <w:sz w:val="22"/>
          <w:szCs w:val="22"/>
        </w:rPr>
        <w:br w:type="page"/>
      </w:r>
      <w:bookmarkStart w:id="1924" w:name="_Toc220920713"/>
      <w:bookmarkStart w:id="1925" w:name="_Toc400531555"/>
      <w:bookmarkStart w:id="1926" w:name="_Toc428534027"/>
      <w:r w:rsidR="00FD14AB" w:rsidRPr="00A526E8">
        <w:lastRenderedPageBreak/>
        <w:t xml:space="preserve"> </w:t>
      </w:r>
      <w:bookmarkStart w:id="1927" w:name="_Toc475965670"/>
      <w:r w:rsidR="001D2ACC" w:rsidRPr="00A526E8">
        <w:t>BLANKET P.O.</w:t>
      </w:r>
      <w:r w:rsidR="00A23AAC" w:rsidRPr="00A526E8">
        <w:t xml:space="preserve"> </w:t>
      </w:r>
      <w:r w:rsidR="006B6C49" w:rsidRPr="00A526E8">
        <w:t>{</w:t>
      </w:r>
      <w:r w:rsidR="00EE1B8C" w:rsidRPr="00A526E8">
        <w:t>CONTRACT</w:t>
      </w:r>
      <w:r w:rsidR="006B6C49" w:rsidRPr="00A526E8">
        <w:t>}</w:t>
      </w:r>
      <w:r w:rsidR="00EE1B8C" w:rsidRPr="00A526E8">
        <w:t xml:space="preserve"> AWARD</w:t>
      </w:r>
      <w:bookmarkEnd w:id="1924"/>
      <w:bookmarkEnd w:id="1925"/>
      <w:bookmarkEnd w:id="1926"/>
      <w:bookmarkEnd w:id="1927"/>
    </w:p>
    <w:p w14:paraId="66F2DC8E" w14:textId="77777777" w:rsidR="00EE1B8C" w:rsidRDefault="00EE1B8C" w:rsidP="00EE1B8C">
      <w:pPr>
        <w:pStyle w:val="BodyText3"/>
      </w:pPr>
    </w:p>
    <w:p w14:paraId="0E043451" w14:textId="77777777" w:rsidR="00EE1B8C" w:rsidRDefault="00EE1B8C" w:rsidP="00EE1B8C">
      <w:pPr>
        <w:pStyle w:val="Heading2"/>
        <w:rPr>
          <w:rFonts w:eastAsia="MS Mincho"/>
        </w:rPr>
      </w:pPr>
      <w:bookmarkStart w:id="1928" w:name="_Toc220920714"/>
      <w:bookmarkStart w:id="1929" w:name="_Toc400531556"/>
      <w:bookmarkStart w:id="1930" w:name="_Toc428534028"/>
      <w:bookmarkStart w:id="1931" w:name="_Toc47596567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928"/>
      <w:bookmarkEnd w:id="1929"/>
      <w:bookmarkEnd w:id="1930"/>
      <w:bookmarkEnd w:id="1931"/>
    </w:p>
    <w:p w14:paraId="5257BD26" w14:textId="77777777" w:rsidR="00EE1B8C" w:rsidRDefault="00EE1B8C" w:rsidP="00EE1B8C">
      <w:pPr>
        <w:pStyle w:val="BodyText"/>
        <w:ind w:left="0"/>
        <w:rPr>
          <w:rFonts w:eastAsia="MS Mincho"/>
        </w:rPr>
      </w:pPr>
    </w:p>
    <w:p w14:paraId="0B003DB7" w14:textId="77777777" w:rsidR="00996D44" w:rsidRDefault="00EE1B8C" w:rsidP="00996D44">
      <w:pPr>
        <w:pStyle w:val="Heading3"/>
        <w:rPr>
          <w:rFonts w:eastAsia="MS Mincho"/>
          <w:bCs w:val="0"/>
        </w:rPr>
      </w:pPr>
      <w:bookmarkStart w:id="1932" w:name="_Toc220920715"/>
      <w:bookmarkStart w:id="1933" w:name="_Toc400531557"/>
      <w:bookmarkStart w:id="1934" w:name="_Toc428534029"/>
      <w:bookmarkStart w:id="1935" w:name="_Toc47596567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93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1933"/>
      <w:bookmarkEnd w:id="1934"/>
      <w:bookmarkEnd w:id="1935"/>
    </w:p>
    <w:p w14:paraId="234C3FF8" w14:textId="77777777" w:rsidR="00960F40" w:rsidRDefault="00960F40" w:rsidP="00D1276E">
      <w:pPr>
        <w:pStyle w:val="BodyText3"/>
      </w:pPr>
    </w:p>
    <w:p w14:paraId="3F3EC032" w14:textId="77777777"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560135B" w14:textId="77777777" w:rsidR="00D1276E" w:rsidRDefault="00D1276E" w:rsidP="00D1276E">
      <w:pPr>
        <w:pStyle w:val="BodyText3"/>
      </w:pPr>
    </w:p>
    <w:p w14:paraId="31D3780E" w14:textId="5F9EC724"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5"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sidRPr="00C87E62">
        <w:rPr>
          <w:rFonts w:cs="Arial"/>
        </w:rPr>
        <w:t>}</w:t>
      </w:r>
      <w:r w:rsidRPr="00C87E62">
        <w:rPr>
          <w:rFonts w:cs="Arial"/>
        </w:rPr>
        <w:t xml:space="preserve"> opport</w:t>
      </w:r>
      <w:r w:rsidR="00C87E62" w:rsidRPr="00C87E62">
        <w:rPr>
          <w:rFonts w:cs="Arial"/>
        </w:rPr>
        <w:t>unit</w:t>
      </w:r>
      <w:r w:rsidRPr="00632CF5">
        <w:rPr>
          <w:rFonts w:cs="Arial"/>
        </w:rPr>
        <w:t xml:space="preserve">ies. </w:t>
      </w:r>
    </w:p>
    <w:p w14:paraId="18B17D71" w14:textId="77777777" w:rsidR="00D1276E" w:rsidRPr="00632CF5" w:rsidRDefault="00D1276E" w:rsidP="00D1276E">
      <w:pPr>
        <w:pStyle w:val="BodyText3"/>
        <w:rPr>
          <w:rFonts w:cs="Arial"/>
        </w:rPr>
      </w:pPr>
    </w:p>
    <w:p w14:paraId="6C260F0C" w14:textId="77777777"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0B1C25A4" w14:textId="77777777" w:rsidR="00082A9E" w:rsidRDefault="00082A9E" w:rsidP="00C66608">
      <w:pPr>
        <w:pStyle w:val="BodyText3"/>
        <w:rPr>
          <w:rFonts w:cs="Arial"/>
          <w:color w:val="000000"/>
        </w:rPr>
      </w:pPr>
    </w:p>
    <w:p w14:paraId="51DCB5C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p>
    <w:p w14:paraId="1B3786A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C34FD26" w14:textId="77777777" w:rsidR="00D81DBF" w:rsidRPr="00851065" w:rsidRDefault="00D81DBF" w:rsidP="00851065">
      <w:pPr>
        <w:rPr>
          <w:rFonts w:eastAsia="MS Mincho"/>
        </w:rPr>
      </w:pPr>
    </w:p>
    <w:p w14:paraId="57E05DCA"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57AF70F" w14:textId="77777777" w:rsidR="001848F0" w:rsidRDefault="001848F0" w:rsidP="00D81DBF">
      <w:pPr>
        <w:pStyle w:val="BodyText3"/>
        <w:rPr>
          <w:rFonts w:cs="Arial"/>
          <w:color w:val="000000"/>
        </w:rPr>
      </w:pPr>
    </w:p>
    <w:p w14:paraId="6964CAC5" w14:textId="77777777" w:rsidR="001848F0" w:rsidRDefault="001848F0" w:rsidP="00D81DBF">
      <w:pPr>
        <w:pStyle w:val="BodyText3"/>
        <w:rPr>
          <w:rFonts w:cs="Arial"/>
          <w:color w:val="000000"/>
        </w:rPr>
      </w:pPr>
    </w:p>
    <w:p w14:paraId="5AC3DCFA" w14:textId="77777777" w:rsidR="001848F0" w:rsidRPr="00083A7A" w:rsidRDefault="001848F0" w:rsidP="00D81DBF">
      <w:pPr>
        <w:pStyle w:val="BodyText3"/>
        <w:rPr>
          <w:rFonts w:cs="Arial"/>
        </w:rPr>
      </w:pPr>
    </w:p>
    <w:p w14:paraId="270154DD" w14:textId="77777777" w:rsidR="00D81DBF" w:rsidRPr="00851065" w:rsidRDefault="00D81DBF" w:rsidP="00851065">
      <w:pPr>
        <w:rPr>
          <w:rFonts w:eastAsia="MS Mincho"/>
        </w:rPr>
      </w:pPr>
    </w:p>
    <w:p w14:paraId="7921674A" w14:textId="77777777" w:rsidR="00E651D6" w:rsidRPr="00511911" w:rsidRDefault="00E651D6" w:rsidP="00511911">
      <w:pPr>
        <w:pStyle w:val="Heading3"/>
        <w:rPr>
          <w:bCs w:val="0"/>
        </w:rPr>
      </w:pPr>
      <w:bookmarkStart w:id="1936" w:name="_Toc400531558"/>
      <w:bookmarkStart w:id="1937" w:name="_Toc428534030"/>
      <w:bookmarkStart w:id="1938" w:name="_Toc475965673"/>
      <w:r w:rsidRPr="00511911">
        <w:rPr>
          <w:bCs w:val="0"/>
        </w:rPr>
        <w:lastRenderedPageBreak/>
        <w:t>SOURCE DISCLOSURE REQUIREMENTS</w:t>
      </w:r>
      <w:bookmarkEnd w:id="1936"/>
      <w:bookmarkEnd w:id="1937"/>
      <w:bookmarkEnd w:id="1938"/>
    </w:p>
    <w:p w14:paraId="11848D41" w14:textId="77777777" w:rsidR="001848F0" w:rsidRDefault="001848F0" w:rsidP="00DB528A">
      <w:pPr>
        <w:pStyle w:val="BodyText3"/>
        <w:rPr>
          <w:b/>
          <w:highlight w:val="green"/>
        </w:rPr>
      </w:pPr>
    </w:p>
    <w:p w14:paraId="252BA465" w14:textId="77777777" w:rsidR="000D643C" w:rsidRDefault="002273A0" w:rsidP="005D0891">
      <w:r w:rsidRPr="005D0891">
        <w:t xml:space="preserve">Not applicable to this </w:t>
      </w:r>
      <w:r w:rsidR="009340FA">
        <w:t>procurement.</w:t>
      </w:r>
    </w:p>
    <w:p w14:paraId="164E8FDC" w14:textId="77777777" w:rsidR="002273A0" w:rsidRDefault="002273A0" w:rsidP="0040324B">
      <w:pPr>
        <w:pStyle w:val="BodyText3"/>
      </w:pPr>
    </w:p>
    <w:p w14:paraId="5EF1A43E" w14:textId="77777777" w:rsidR="000D643C" w:rsidRDefault="007C5704" w:rsidP="000D643C">
      <w:pPr>
        <w:pStyle w:val="Heading3"/>
      </w:pPr>
      <w:bookmarkStart w:id="1939" w:name="_Toc400531559"/>
      <w:bookmarkStart w:id="1940" w:name="_Toc428534031"/>
      <w:bookmarkStart w:id="1941" w:name="_Toc475965674"/>
      <w:r>
        <w:t>AFFIRMATIVE</w:t>
      </w:r>
      <w:r w:rsidR="000D643C" w:rsidRPr="005B44C2">
        <w:t xml:space="preserve"> Action</w:t>
      </w:r>
      <w:bookmarkEnd w:id="1939"/>
      <w:bookmarkEnd w:id="1940"/>
      <w:bookmarkEnd w:id="1941"/>
      <w:r w:rsidR="000D643C">
        <w:t xml:space="preserve"> </w:t>
      </w:r>
    </w:p>
    <w:p w14:paraId="7736B6A3" w14:textId="77777777" w:rsidR="000D643C" w:rsidRDefault="000D643C" w:rsidP="000D643C">
      <w:pPr>
        <w:pStyle w:val="BodyText3"/>
      </w:pPr>
    </w:p>
    <w:p w14:paraId="09097C6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0" w:history="1">
        <w:r w:rsidR="00451668" w:rsidRPr="00851065">
          <w:rPr>
            <w:rStyle w:val="Hyperlink"/>
          </w:rPr>
          <w:t>http://www.nj.gov/treasury/purchase/forms/AA_%20Supplement.pdf</w:t>
        </w:r>
      </w:hyperlink>
      <w:r w:rsidRPr="00851065">
        <w:t>.</w:t>
      </w:r>
    </w:p>
    <w:p w14:paraId="4BF7737C" w14:textId="77777777" w:rsidR="000D643C" w:rsidRDefault="000D643C" w:rsidP="001274BB">
      <w:pPr>
        <w:pStyle w:val="BodyText3"/>
      </w:pPr>
    </w:p>
    <w:p w14:paraId="6F16289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40214E07" w14:textId="77777777" w:rsidR="00503745" w:rsidRDefault="00503745" w:rsidP="001274BB">
      <w:pPr>
        <w:pStyle w:val="BodyText3"/>
      </w:pPr>
    </w:p>
    <w:p w14:paraId="58BB3C88" w14:textId="77777777" w:rsidR="002A5750" w:rsidRPr="00FB0691" w:rsidRDefault="007C5704" w:rsidP="001274BB">
      <w:pPr>
        <w:pStyle w:val="Heading3"/>
      </w:pPr>
      <w:bookmarkStart w:id="1942" w:name="_Toc261501847"/>
      <w:bookmarkStart w:id="1943" w:name="_Toc400531560"/>
      <w:bookmarkStart w:id="1944" w:name="_Toc428534032"/>
      <w:bookmarkStart w:id="1945" w:name="_Toc475965675"/>
      <w:r>
        <w:t>BUSINESS</w:t>
      </w:r>
      <w:r w:rsidR="002A5750" w:rsidRPr="00FB0691">
        <w:t xml:space="preserve"> REGISTRATION</w:t>
      </w:r>
      <w:bookmarkEnd w:id="1942"/>
      <w:bookmarkEnd w:id="1943"/>
      <w:bookmarkEnd w:id="1944"/>
      <w:bookmarkEnd w:id="1945"/>
    </w:p>
    <w:p w14:paraId="220E0D04" w14:textId="77777777" w:rsidR="002A5750" w:rsidRPr="00851065" w:rsidRDefault="002A5750" w:rsidP="00851065">
      <w:pPr>
        <w:autoSpaceDE w:val="0"/>
        <w:autoSpaceDN w:val="0"/>
        <w:adjustRightInd w:val="0"/>
        <w:rPr>
          <w:color w:val="000000"/>
        </w:rPr>
      </w:pPr>
    </w:p>
    <w:p w14:paraId="1016239B"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3C6099EC" w14:textId="77777777" w:rsidR="000D643C" w:rsidRDefault="000D643C" w:rsidP="001274BB">
      <w:pPr>
        <w:pStyle w:val="BodyText3"/>
      </w:pPr>
    </w:p>
    <w:p w14:paraId="60FDB77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073598C" w14:textId="77777777" w:rsidR="00C66608" w:rsidRPr="00083A7A" w:rsidRDefault="00C66608" w:rsidP="00C66608">
      <w:pPr>
        <w:pStyle w:val="BodyText3"/>
        <w:rPr>
          <w:rFonts w:cs="Arial"/>
        </w:rPr>
      </w:pPr>
    </w:p>
    <w:p w14:paraId="643F0E1F" w14:textId="77777777" w:rsidR="00E651D6" w:rsidRPr="00F519F7" w:rsidRDefault="00C82A09" w:rsidP="001274BB">
      <w:pPr>
        <w:pStyle w:val="Heading2"/>
        <w:rPr>
          <w:rFonts w:eastAsia="MS Mincho"/>
        </w:rPr>
      </w:pPr>
      <w:bookmarkStart w:id="1946" w:name="_Toc400531561"/>
      <w:bookmarkStart w:id="1947" w:name="_Toc428534033"/>
      <w:bookmarkStart w:id="1948" w:name="_Toc47596567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946"/>
      <w:bookmarkEnd w:id="1947"/>
      <w:bookmarkEnd w:id="1948"/>
    </w:p>
    <w:p w14:paraId="620DB94A" w14:textId="77777777" w:rsidR="0040324B" w:rsidRDefault="0040324B" w:rsidP="001274BB">
      <w:pPr>
        <w:pStyle w:val="BodyText3"/>
      </w:pPr>
    </w:p>
    <w:p w14:paraId="1A6C1051" w14:textId="7120C6B1" w:rsidR="00E651D6" w:rsidRDefault="00C87E62" w:rsidP="009B7189">
      <w:pPr>
        <w:pStyle w:val="BodyText3"/>
      </w:pPr>
      <w:r w:rsidRPr="005A4D19">
        <w:rPr>
          <w:lang w:val="x-none" w:eastAsia="x-none"/>
        </w:rPr>
        <w:t xml:space="preserve">The </w:t>
      </w:r>
      <w:r>
        <w:rPr>
          <w:lang w:eastAsia="x-none"/>
        </w:rPr>
        <w:t xml:space="preserve">State intends </w:t>
      </w:r>
      <w:r w:rsidRPr="005A4D19">
        <w:rPr>
          <w:lang w:val="x-none" w:eastAsia="x-none"/>
        </w:rPr>
        <w:t xml:space="preserve"> to award </w:t>
      </w:r>
      <w:r w:rsidRPr="00A478A8">
        <w:rPr>
          <w:lang w:eastAsia="x-none"/>
        </w:rPr>
        <w:t>one (1)</w:t>
      </w:r>
      <w:r w:rsidRPr="004C0B54">
        <w:rPr>
          <w:lang w:eastAsia="x-none"/>
        </w:rPr>
        <w:t xml:space="preserve"> </w:t>
      </w:r>
      <w:r w:rsidRPr="005A4D19">
        <w:rPr>
          <w:lang w:eastAsia="x-none"/>
        </w:rPr>
        <w:t>Blanket P</w:t>
      </w:r>
      <w:r>
        <w:rPr>
          <w:lang w:eastAsia="x-none"/>
        </w:rPr>
        <w:t>.</w:t>
      </w:r>
      <w:r w:rsidRPr="005A4D19">
        <w:rPr>
          <w:lang w:eastAsia="x-none"/>
        </w:rPr>
        <w:t>O</w:t>
      </w:r>
      <w:r>
        <w:rPr>
          <w:lang w:eastAsia="x-none"/>
        </w:rPr>
        <w:t>.</w:t>
      </w:r>
      <w:r w:rsidRPr="005A4D19">
        <w:rPr>
          <w:lang w:eastAsia="x-none"/>
        </w:rPr>
        <w:t xml:space="preserve"> {Contract}</w:t>
      </w:r>
      <w:r w:rsidRPr="005A4D19">
        <w:rPr>
          <w:lang w:val="x-none" w:eastAsia="x-none"/>
        </w:rPr>
        <w:t xml:space="preserve"> </w:t>
      </w:r>
      <w:r>
        <w:rPr>
          <w:lang w:eastAsia="x-none"/>
        </w:rPr>
        <w:t xml:space="preserve">for each Make/Model that meets the specifications. </w:t>
      </w:r>
      <w:r w:rsidR="00E808CB">
        <w:t>Blanket P.O {</w:t>
      </w:r>
      <w:r w:rsidR="00E651D6" w:rsidRPr="00506D4A">
        <w:t>Contract</w:t>
      </w:r>
      <w:r w:rsidR="00E808CB">
        <w:t>}</w:t>
      </w:r>
      <w:r w:rsidR="00E651D6" w:rsidRPr="00506D4A">
        <w:t xml:space="preserve"> awards </w:t>
      </w:r>
      <w:r w:rsidR="005730D2">
        <w:t>will</w:t>
      </w:r>
      <w:r w:rsidR="00E651D6" w:rsidRPr="00506D4A">
        <w:t xml:space="preserve"> be made with reasonable promptness by written notice to</w:t>
      </w:r>
      <w:r w:rsidR="00B60016">
        <w:t xml:space="preserve"> those</w:t>
      </w:r>
      <w:r w:rsidR="00E651D6" w:rsidRPr="00506D4A">
        <w:t xml:space="preserve"> responsible </w:t>
      </w:r>
      <w:r w:rsidR="00526170" w:rsidRPr="00955DFD">
        <w:t>Vendor</w:t>
      </w:r>
      <w:r w:rsidR="00786A0F" w:rsidRPr="00955DFD">
        <w:t>s</w:t>
      </w:r>
      <w:r w:rsidR="002E27DF" w:rsidRPr="00955DFD">
        <w:t xml:space="preserve"> </w:t>
      </w:r>
      <w:r w:rsidR="00503745" w:rsidRPr="00955DFD">
        <w:t>{</w:t>
      </w:r>
      <w:r w:rsidR="002E27DF" w:rsidRPr="00955DFD">
        <w:t>Bidder</w:t>
      </w:r>
      <w:r w:rsidR="00E651D6" w:rsidRPr="00506D4A">
        <w:t>s</w:t>
      </w:r>
      <w:r w:rsidR="00503745" w:rsidRPr="00955DFD">
        <w:t>}</w:t>
      </w:r>
      <w:r w:rsidR="00E651D6" w:rsidRPr="00506D4A">
        <w:t xml:space="preserve">, whose </w:t>
      </w:r>
      <w:r w:rsidR="00CE00E7">
        <w:t>Quote</w:t>
      </w:r>
      <w:r w:rsidR="00503745" w:rsidRPr="00955DFD">
        <w:t>s {</w:t>
      </w:r>
      <w:r w:rsidR="00CE00E7">
        <w:t>Proposal</w:t>
      </w:r>
      <w:r w:rsidR="00E651D6" w:rsidRPr="00506D4A">
        <w:t>s</w:t>
      </w:r>
      <w:r w:rsidR="00503745" w:rsidRPr="00955DFD">
        <w:t>}</w:t>
      </w:r>
      <w:r w:rsidR="00E651D6" w:rsidRPr="00506D4A">
        <w:t xml:space="preserve">, conforming to this </w:t>
      </w:r>
      <w:r w:rsidR="00A07391">
        <w:t xml:space="preserve">Bid Solicitation </w:t>
      </w:r>
      <w:r w:rsidR="0060080E">
        <w:t>{RFP}</w:t>
      </w:r>
      <w:r w:rsidR="00E651D6" w:rsidRPr="00506D4A">
        <w:t xml:space="preserve">, are most advantageous to the State, price, and other factors considered. Any or all </w:t>
      </w:r>
      <w:r w:rsidR="00E808CB">
        <w:t>Quotes {</w:t>
      </w:r>
      <w:r w:rsidR="00CE00E7">
        <w:t>Proposal</w:t>
      </w:r>
      <w:r w:rsidR="00E651D6" w:rsidRPr="00506D4A">
        <w:t>s</w:t>
      </w:r>
      <w:r w:rsidR="00E808CB">
        <w:t>}</w:t>
      </w:r>
      <w:r w:rsidR="00E651D6" w:rsidRPr="00506D4A">
        <w:t xml:space="preserve"> may be rejected when the State Treasurer or the Director determines that it is in the public interest to do</w:t>
      </w:r>
      <w:r w:rsidR="008B75B2" w:rsidRPr="008B75B2">
        <w:t xml:space="preserve"> </w:t>
      </w:r>
      <w:r w:rsidR="008B75B2" w:rsidRPr="00506D4A">
        <w:t>so</w:t>
      </w:r>
      <w:r w:rsidR="00E651D6" w:rsidRPr="00506D4A">
        <w:t>.</w:t>
      </w:r>
    </w:p>
    <w:p w14:paraId="3EBAC52C" w14:textId="77777777" w:rsidR="00E651D6" w:rsidRPr="00506D4A" w:rsidRDefault="00E651D6" w:rsidP="001274BB">
      <w:pPr>
        <w:pStyle w:val="BodyText"/>
        <w:ind w:left="0"/>
        <w:rPr>
          <w:rFonts w:eastAsia="MS Mincho"/>
          <w:sz w:val="22"/>
          <w:szCs w:val="22"/>
        </w:rPr>
      </w:pPr>
    </w:p>
    <w:p w14:paraId="1E2B0958" w14:textId="77777777" w:rsidR="00E651D6" w:rsidRPr="008263D1" w:rsidRDefault="00E651D6" w:rsidP="001274BB">
      <w:pPr>
        <w:pStyle w:val="Heading2"/>
      </w:pPr>
      <w:bookmarkStart w:id="1949" w:name="_Toc400531562"/>
      <w:bookmarkStart w:id="1950" w:name="_Toc428534034"/>
      <w:bookmarkStart w:id="1951" w:name="_Toc475965677"/>
      <w:r w:rsidRPr="008263D1">
        <w:t>INSURANCE CERTIFICATES</w:t>
      </w:r>
      <w:bookmarkEnd w:id="1949"/>
      <w:bookmarkEnd w:id="1950"/>
      <w:bookmarkEnd w:id="1951"/>
    </w:p>
    <w:p w14:paraId="74123F12" w14:textId="77777777" w:rsidR="00E651D6" w:rsidRDefault="00E651D6" w:rsidP="001274BB">
      <w:pPr>
        <w:pStyle w:val="BodyText3"/>
      </w:pPr>
    </w:p>
    <w:p w14:paraId="7B0A8807"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5E11635C" w14:textId="77777777" w:rsidR="007D4505" w:rsidRDefault="007D4505" w:rsidP="001274BB">
      <w:pPr>
        <w:pStyle w:val="BodyText3"/>
      </w:pPr>
    </w:p>
    <w:p w14:paraId="5C1DB32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A6E2312" w14:textId="77777777" w:rsidR="00C66608" w:rsidRDefault="00C66608" w:rsidP="001274BB">
      <w:pPr>
        <w:pStyle w:val="BodyText3"/>
      </w:pPr>
    </w:p>
    <w:p w14:paraId="6E44762D" w14:textId="77777777" w:rsidR="007D4505" w:rsidRPr="007D4505" w:rsidRDefault="007D4505" w:rsidP="001274BB">
      <w:pPr>
        <w:pStyle w:val="Heading2"/>
      </w:pPr>
      <w:bookmarkStart w:id="1952" w:name="_Toc118513795"/>
      <w:bookmarkStart w:id="1953" w:name="_Toc400531563"/>
      <w:bookmarkStart w:id="1954" w:name="_Toc428534035"/>
      <w:bookmarkStart w:id="1955" w:name="_Toc475965678"/>
      <w:bookmarkStart w:id="1956" w:name="OLE_LINK3"/>
      <w:bookmarkStart w:id="1957" w:name="OLE_LINK4"/>
      <w:r>
        <w:t xml:space="preserve">Performance </w:t>
      </w:r>
      <w:bookmarkEnd w:id="1952"/>
      <w:r w:rsidR="000930EA">
        <w:t>SECURITY</w:t>
      </w:r>
      <w:bookmarkEnd w:id="1953"/>
      <w:bookmarkEnd w:id="1954"/>
      <w:bookmarkEnd w:id="1955"/>
    </w:p>
    <w:bookmarkEnd w:id="1956"/>
    <w:bookmarkEnd w:id="1957"/>
    <w:p w14:paraId="53769A4D" w14:textId="77777777" w:rsidR="00366E86" w:rsidRDefault="00366E86" w:rsidP="00955DFD">
      <w:pPr>
        <w:autoSpaceDE w:val="0"/>
        <w:autoSpaceDN w:val="0"/>
        <w:adjustRightInd w:val="0"/>
        <w:rPr>
          <w:b/>
          <w:color w:val="000000"/>
        </w:rPr>
      </w:pPr>
    </w:p>
    <w:p w14:paraId="080A62DA" w14:textId="77777777" w:rsidR="006E7656" w:rsidRDefault="006E7656" w:rsidP="00955DFD">
      <w:pPr>
        <w:autoSpaceDE w:val="0"/>
        <w:autoSpaceDN w:val="0"/>
        <w:adjustRightInd w:val="0"/>
        <w:rPr>
          <w:color w:val="000000"/>
        </w:rPr>
      </w:pPr>
      <w:r w:rsidRPr="005D0891">
        <w:rPr>
          <w:color w:val="000000"/>
        </w:rPr>
        <w:t xml:space="preserve">Not applicable to this </w:t>
      </w:r>
      <w:r w:rsidR="009340FA">
        <w:rPr>
          <w:color w:val="000000"/>
        </w:rPr>
        <w:t>procurement.</w:t>
      </w:r>
    </w:p>
    <w:p w14:paraId="5DEBABBE" w14:textId="77777777" w:rsidR="005C2B4E" w:rsidRDefault="005C2B4E" w:rsidP="00955DFD">
      <w:pPr>
        <w:autoSpaceDE w:val="0"/>
        <w:autoSpaceDN w:val="0"/>
        <w:adjustRightInd w:val="0"/>
        <w:rPr>
          <w:color w:val="000000"/>
        </w:rPr>
      </w:pPr>
    </w:p>
    <w:p w14:paraId="117F07BC" w14:textId="14F0269E" w:rsidR="00E651D6" w:rsidRPr="00536D72" w:rsidRDefault="005C2B4E" w:rsidP="00FA6E58">
      <w:pPr>
        <w:pStyle w:val="Heading1"/>
        <w:numPr>
          <w:ilvl w:val="0"/>
          <w:numId w:val="0"/>
        </w:numPr>
      </w:pPr>
      <w:bookmarkStart w:id="1958" w:name="_Toc400531564"/>
      <w:bookmarkStart w:id="1959" w:name="_Toc428534036"/>
      <w:bookmarkStart w:id="1960" w:name="_Toc475965679"/>
      <w:r>
        <w:lastRenderedPageBreak/>
        <w:t xml:space="preserve">8.0  </w:t>
      </w:r>
      <w:r w:rsidR="00FD14AB">
        <w:t xml:space="preserve"> </w:t>
      </w:r>
      <w:r w:rsidR="001D2ACC">
        <w:t>BLANKET P.O.</w:t>
      </w:r>
      <w:r w:rsidR="00E448F4">
        <w:t xml:space="preserve"> </w:t>
      </w:r>
      <w:r w:rsidR="00503745">
        <w:t>{</w:t>
      </w:r>
      <w:r w:rsidR="00E651D6" w:rsidRPr="00536D72">
        <w:t>CONTRACT</w:t>
      </w:r>
      <w:r w:rsidR="00503745">
        <w:t>}</w:t>
      </w:r>
      <w:r w:rsidR="00E651D6" w:rsidRPr="00536D72">
        <w:t xml:space="preserve"> ADMINISTRATION</w:t>
      </w:r>
      <w:bookmarkEnd w:id="1958"/>
      <w:bookmarkEnd w:id="1959"/>
      <w:bookmarkEnd w:id="1960"/>
    </w:p>
    <w:p w14:paraId="51587629" w14:textId="77777777" w:rsidR="00E651D6" w:rsidRPr="00E32C57" w:rsidRDefault="00E651D6" w:rsidP="0014411E">
      <w:pPr>
        <w:pStyle w:val="BodyText3"/>
      </w:pPr>
    </w:p>
    <w:p w14:paraId="49B9EBF2" w14:textId="69E4403F" w:rsidR="00E651D6" w:rsidRPr="00536D72" w:rsidRDefault="005C2B4E" w:rsidP="005C2B4E">
      <w:pPr>
        <w:pStyle w:val="Heading2"/>
        <w:numPr>
          <w:ilvl w:val="0"/>
          <w:numId w:val="0"/>
        </w:numPr>
      </w:pPr>
      <w:bookmarkStart w:id="1961" w:name="_Toc400531565"/>
      <w:bookmarkStart w:id="1962" w:name="_Toc428534037"/>
      <w:bookmarkStart w:id="1963" w:name="_Toc475965680"/>
      <w:r>
        <w:t xml:space="preserve">8.1  </w:t>
      </w:r>
      <w:r w:rsidR="00E448F4">
        <w:t xml:space="preserve">STATE </w:t>
      </w:r>
      <w:r w:rsidR="00E651D6" w:rsidRPr="00536D72">
        <w:t>CONTRACT MANAGER</w:t>
      </w:r>
      <w:bookmarkEnd w:id="1961"/>
      <w:bookmarkEnd w:id="1962"/>
      <w:bookmarkEnd w:id="1963"/>
    </w:p>
    <w:p w14:paraId="7C9D6FB6" w14:textId="77777777" w:rsidR="00E651D6" w:rsidRDefault="00E651D6" w:rsidP="0014411E">
      <w:pPr>
        <w:pStyle w:val="BodyText3"/>
      </w:pPr>
    </w:p>
    <w:p w14:paraId="3ED3A04A"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57B9046F" w14:textId="77777777" w:rsidR="00E651D6" w:rsidRPr="00506D4A" w:rsidRDefault="00E651D6" w:rsidP="00885AF2">
      <w:pPr>
        <w:pStyle w:val="BodyText2"/>
      </w:pPr>
    </w:p>
    <w:p w14:paraId="6FEBF016"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9666D0F" w14:textId="77777777" w:rsidR="00E651D6" w:rsidRDefault="00E651D6" w:rsidP="00885AF2">
      <w:pPr>
        <w:pStyle w:val="BodyText2"/>
      </w:pPr>
    </w:p>
    <w:p w14:paraId="7972B608" w14:textId="57C2A04F" w:rsidR="00E651D6" w:rsidRPr="005B44C2" w:rsidRDefault="005C2B4E" w:rsidP="005C2B4E">
      <w:pPr>
        <w:pStyle w:val="Heading3"/>
        <w:numPr>
          <w:ilvl w:val="0"/>
          <w:numId w:val="0"/>
        </w:numPr>
      </w:pPr>
      <w:bookmarkStart w:id="1964" w:name="_Toc400531566"/>
      <w:bookmarkStart w:id="1965" w:name="_Toc428534038"/>
      <w:bookmarkStart w:id="1966" w:name="_Toc475965681"/>
      <w:r>
        <w:t>8.1.1  .</w:t>
      </w:r>
      <w:r w:rsidR="00E651D6" w:rsidRPr="005B44C2">
        <w:t>state contract manager responsibilities</w:t>
      </w:r>
      <w:bookmarkEnd w:id="1964"/>
      <w:bookmarkEnd w:id="1965"/>
      <w:bookmarkEnd w:id="1966"/>
    </w:p>
    <w:p w14:paraId="40BE4C17" w14:textId="77777777" w:rsidR="008209D3" w:rsidRDefault="008209D3" w:rsidP="008209D3">
      <w:pPr>
        <w:pStyle w:val="BodyText2"/>
      </w:pPr>
    </w:p>
    <w:p w14:paraId="5F79D982"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09A312F" w14:textId="77777777" w:rsidR="008209D3" w:rsidRDefault="008209D3" w:rsidP="008209D3">
      <w:pPr>
        <w:pStyle w:val="BodyText2"/>
      </w:pPr>
    </w:p>
    <w:p w14:paraId="165DB391"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3BE6CD6" w14:textId="77777777" w:rsidR="008209D3" w:rsidRDefault="008209D3" w:rsidP="008209D3">
      <w:pPr>
        <w:pStyle w:val="BodyText2"/>
      </w:pPr>
    </w:p>
    <w:p w14:paraId="5B621932" w14:textId="27E3193A" w:rsidR="00E651D6" w:rsidRPr="00376DF8" w:rsidRDefault="008B3F81" w:rsidP="008B3F81">
      <w:pPr>
        <w:pStyle w:val="Heading3"/>
        <w:numPr>
          <w:ilvl w:val="0"/>
          <w:numId w:val="0"/>
        </w:numPr>
        <w:rPr>
          <w:bCs w:val="0"/>
        </w:rPr>
      </w:pPr>
      <w:bookmarkStart w:id="1967" w:name="_Toc400531567"/>
      <w:bookmarkStart w:id="1968" w:name="_Toc428534039"/>
      <w:bookmarkStart w:id="1969" w:name="_Toc475965682"/>
      <w:r>
        <w:rPr>
          <w:bCs w:val="0"/>
        </w:rPr>
        <w:t xml:space="preserve">8.1.2  </w:t>
      </w:r>
      <w:r w:rsidR="00E651D6" w:rsidRPr="005B44C2">
        <w:rPr>
          <w:bCs w:val="0"/>
        </w:rPr>
        <w:t>Coordination with the State Contract manager</w:t>
      </w:r>
      <w:bookmarkEnd w:id="1967"/>
      <w:bookmarkEnd w:id="1968"/>
      <w:bookmarkEnd w:id="1969"/>
    </w:p>
    <w:p w14:paraId="5D6D69A1" w14:textId="77777777" w:rsidR="008209D3" w:rsidRDefault="008209D3" w:rsidP="008209D3">
      <w:pPr>
        <w:pStyle w:val="BodyText2"/>
      </w:pPr>
    </w:p>
    <w:p w14:paraId="497A36DB"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0974294" w14:textId="77777777" w:rsidR="00856D29" w:rsidRDefault="00856D29">
      <w:pPr>
        <w:jc w:val="left"/>
        <w:rPr>
          <w:rStyle w:val="BodyText2Char"/>
        </w:rPr>
      </w:pPr>
      <w:r>
        <w:rPr>
          <w:rStyle w:val="BodyText2Char"/>
        </w:rPr>
        <w:br w:type="page"/>
      </w:r>
    </w:p>
    <w:p w14:paraId="75E20B7E" w14:textId="77777777" w:rsidR="00F64737" w:rsidRDefault="00F64737" w:rsidP="00667478">
      <w:pPr>
        <w:pStyle w:val="PlainText"/>
      </w:pPr>
    </w:p>
    <w:p w14:paraId="7BDFD7FB" w14:textId="3303E449" w:rsidR="00784B37" w:rsidRPr="00851065" w:rsidRDefault="0025631E" w:rsidP="0025631E">
      <w:pPr>
        <w:pStyle w:val="Heading1"/>
        <w:numPr>
          <w:ilvl w:val="0"/>
          <w:numId w:val="0"/>
        </w:numPr>
      </w:pPr>
      <w:bookmarkStart w:id="1970" w:name="_Toc475965683"/>
      <w:r>
        <w:t xml:space="preserve">9.0 </w:t>
      </w:r>
      <w:r w:rsidR="00FD14AB">
        <w:t xml:space="preserve"> </w:t>
      </w:r>
      <w:r w:rsidR="00784B37" w:rsidRPr="00851065">
        <w:t>State of New Jersey Standard Terms and Conditions</w:t>
      </w:r>
      <w:bookmarkEnd w:id="1970"/>
    </w:p>
    <w:p w14:paraId="556DB816" w14:textId="77777777"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14:paraId="6D3C003A" w14:textId="77777777" w:rsidR="00784B37" w:rsidRPr="00784B37" w:rsidRDefault="00784B37" w:rsidP="00784B37">
      <w:pPr>
        <w:pStyle w:val="Default"/>
        <w:rPr>
          <w:rFonts w:ascii="Arial" w:hAnsi="Arial" w:cs="Arial"/>
          <w:sz w:val="22"/>
          <w:szCs w:val="22"/>
        </w:rPr>
      </w:pPr>
    </w:p>
    <w:p w14:paraId="31E1A1EA" w14:textId="77777777"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80D56C4" w14:textId="77777777" w:rsidR="00784B37" w:rsidRPr="00C65B22" w:rsidRDefault="00784B37" w:rsidP="00784B37">
      <w:pPr>
        <w:autoSpaceDE w:val="0"/>
        <w:autoSpaceDN w:val="0"/>
        <w:adjustRightInd w:val="0"/>
        <w:rPr>
          <w:color w:val="000000"/>
        </w:rPr>
      </w:pPr>
    </w:p>
    <w:p w14:paraId="72C65EFD" w14:textId="77777777" w:rsidR="000A6476" w:rsidRPr="00851065" w:rsidRDefault="000A6476" w:rsidP="000A6476">
      <w:bookmarkStart w:id="1971" w:name="_Toc469579742"/>
      <w:bookmarkStart w:id="1972" w:name="_Toc475965684"/>
      <w:r w:rsidRPr="00063E17">
        <w:rPr>
          <w:rStyle w:val="Heading2Char"/>
        </w:rPr>
        <w:t>2. STATE LAW REQUIRING MANDATORY COMPLIANCE BY ALL CONTRACTORS</w:t>
      </w:r>
      <w:bookmarkEnd w:id="1971"/>
      <w:bookmarkEnd w:id="1972"/>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3F36FC2F" w14:textId="77777777" w:rsidR="000A6476" w:rsidRPr="00851065" w:rsidRDefault="000A6476" w:rsidP="000A6476">
      <w:pPr>
        <w:rPr>
          <w:b/>
        </w:rPr>
      </w:pPr>
    </w:p>
    <w:p w14:paraId="3B755CAF" w14:textId="77777777" w:rsidR="000A6476" w:rsidRPr="00955DFD" w:rsidRDefault="000A6476" w:rsidP="000A6476">
      <w:bookmarkStart w:id="1973" w:name="_Toc469579743"/>
      <w:bookmarkStart w:id="1974" w:name="_Toc475965685"/>
      <w:r w:rsidRPr="00063E17">
        <w:rPr>
          <w:rStyle w:val="Heading3Char"/>
        </w:rPr>
        <w:t>2.1 BUSINESS REGISTRATION</w:t>
      </w:r>
      <w:bookmarkEnd w:id="1973"/>
      <w:bookmarkEnd w:id="1974"/>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2071759A" w14:textId="77777777" w:rsidR="000A6476" w:rsidRPr="00955DFD" w:rsidRDefault="000A6476" w:rsidP="000A6476">
      <w:pPr>
        <w:rPr>
          <w:b/>
        </w:rPr>
      </w:pPr>
    </w:p>
    <w:p w14:paraId="3BB9481F" w14:textId="77777777" w:rsidR="000A6476" w:rsidRDefault="000A6476" w:rsidP="000A6476">
      <w:bookmarkStart w:id="1975" w:name="_Toc469579744"/>
      <w:bookmarkStart w:id="1976" w:name="_Toc475965686"/>
      <w:r w:rsidRPr="00063E17">
        <w:rPr>
          <w:rStyle w:val="Heading3Char"/>
        </w:rPr>
        <w:t>2.2 ANTI-DISCRIMINATION</w:t>
      </w:r>
      <w:bookmarkEnd w:id="1975"/>
      <w:bookmarkEnd w:id="1976"/>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C50075">
        <w:t>Executive</w:t>
      </w:r>
      <w:r>
        <w:t xml:space="preserve"> Order 151, August 28, 2009, attached) as appropriate.</w:t>
      </w:r>
    </w:p>
    <w:p w14:paraId="4E10A96C" w14:textId="77777777" w:rsidR="000A6476" w:rsidRDefault="000A6476" w:rsidP="000A6476"/>
    <w:p w14:paraId="70407E1B"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7532C4E5" w14:textId="77777777" w:rsidR="000A6476" w:rsidRPr="00C65B22" w:rsidRDefault="000A6476" w:rsidP="000A6476">
      <w:pPr>
        <w:rPr>
          <w:b/>
        </w:rPr>
      </w:pPr>
    </w:p>
    <w:p w14:paraId="37B88565" w14:textId="6FD41F40" w:rsidR="000A6476" w:rsidRPr="00C65B22" w:rsidRDefault="000A6476" w:rsidP="000A6476">
      <w:bookmarkStart w:id="1977" w:name="_Toc469579745"/>
      <w:bookmarkStart w:id="1978" w:name="_Toc475965687"/>
      <w:proofErr w:type="gramStart"/>
      <w:r w:rsidRPr="00063E17">
        <w:rPr>
          <w:rStyle w:val="Heading3Char"/>
        </w:rPr>
        <w:t>2.3 PREVAILING</w:t>
      </w:r>
      <w:proofErr w:type="gramEnd"/>
      <w:r w:rsidRPr="00063E17">
        <w:rPr>
          <w:rStyle w:val="Heading3Char"/>
        </w:rPr>
        <w:t xml:space="preserve"> WAGE ACT</w:t>
      </w:r>
      <w:bookmarkEnd w:id="1977"/>
      <w:bookmarkEnd w:id="1978"/>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del w:id="1979" w:author="Mark Gilbert" w:date="2017-03-24T08:20:00Z">
        <w:r w:rsidRPr="00851065" w:rsidDel="00A43173">
          <w:delText>6</w:delText>
        </w:r>
      </w:del>
      <w:ins w:id="1980" w:author="Mark Gilbert" w:date="2017-03-24T08:20:00Z">
        <w:r w:rsidR="00A43173">
          <w:t>5</w:t>
        </w:r>
      </w:ins>
      <w:r w:rsidRPr="00851065">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ins w:id="1981" w:author="Mark Gilbert" w:date="2017-03-24T08:20:00Z">
        <w:r w:rsidR="00A43173">
          <w:t xml:space="preserve">and Workforce Development </w:t>
        </w:r>
      </w:ins>
      <w:bookmarkStart w:id="1982" w:name="_GoBack"/>
      <w:bookmarkEnd w:id="1982"/>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w:t>
      </w:r>
      <w:r w:rsidRPr="00C65B22">
        <w:lastRenderedPageBreak/>
        <w:t xml:space="preserve">the provisions of the Prevailing Wage and Public Works Contractor Registration Acts, where required. </w:t>
      </w:r>
    </w:p>
    <w:p w14:paraId="3CE24570" w14:textId="77777777" w:rsidR="000A6476" w:rsidRDefault="000A6476" w:rsidP="000A6476">
      <w:pPr>
        <w:rPr>
          <w:rFonts w:ascii="Arial Narrow" w:hAnsi="Arial Narrow" w:cs="Arial"/>
          <w:b/>
          <w:bCs/>
        </w:rPr>
      </w:pPr>
    </w:p>
    <w:p w14:paraId="4F8EBA0B" w14:textId="77777777" w:rsidR="000A6476" w:rsidRPr="00851065" w:rsidRDefault="000A6476" w:rsidP="000A6476">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31842877" w14:textId="77777777" w:rsidR="000A6476" w:rsidRPr="00851065" w:rsidRDefault="000A6476" w:rsidP="000A6476">
      <w:pPr>
        <w:rPr>
          <w:b/>
        </w:rPr>
      </w:pPr>
    </w:p>
    <w:p w14:paraId="3611295C" w14:textId="78F92323" w:rsidR="000A6476" w:rsidRPr="00C65B22" w:rsidRDefault="000A6476" w:rsidP="000A6476">
      <w:bookmarkStart w:id="1983" w:name="_Toc469579746"/>
      <w:bookmarkStart w:id="1984" w:name="_Toc475965688"/>
      <w:r w:rsidRPr="00063E17">
        <w:rPr>
          <w:rStyle w:val="Heading3Char"/>
        </w:rPr>
        <w:t>2.5 MACBRIDE PRINCIPLES</w:t>
      </w:r>
      <w:bookmarkEnd w:id="1983"/>
      <w:bookmarkEnd w:id="1984"/>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w:t>
      </w:r>
      <w:r w:rsidR="00702908">
        <w:t>United</w:t>
      </w:r>
      <w:r w:rsidRPr="00C65B22">
        <w:t xml:space="preserve"> Kingdom’s Fair Employment (Northern Ireland) Act of 1989, and permit independent monitoring of their compliance with those principles. </w:t>
      </w:r>
    </w:p>
    <w:p w14:paraId="4B6C76E1" w14:textId="77777777" w:rsidR="000A6476" w:rsidRPr="00C65B22" w:rsidRDefault="000A6476" w:rsidP="000A6476">
      <w:pPr>
        <w:rPr>
          <w:b/>
        </w:rPr>
      </w:pPr>
    </w:p>
    <w:p w14:paraId="1B196205" w14:textId="77777777" w:rsidR="000A6476" w:rsidRPr="00C65B22" w:rsidRDefault="000A6476" w:rsidP="000A6476">
      <w:bookmarkStart w:id="1985" w:name="_Toc469579747"/>
      <w:bookmarkStart w:id="1986" w:name="_Toc475965689"/>
      <w:r w:rsidRPr="00063E17">
        <w:rPr>
          <w:rStyle w:val="Heading3Char"/>
        </w:rPr>
        <w:t>2.6 PAY TO PLAY PROHIBITIONS</w:t>
      </w:r>
      <w:bookmarkEnd w:id="1985"/>
      <w:bookmarkEnd w:id="1986"/>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7D209D9" w14:textId="77777777" w:rsidR="000A6476" w:rsidRPr="00C65B22" w:rsidRDefault="000A6476" w:rsidP="000A6476"/>
    <w:p w14:paraId="0FD08DDF" w14:textId="77777777"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14:paraId="4EDF54CA" w14:textId="77777777"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14:paraId="68C4ACBC" w14:textId="77777777"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14:paraId="5C23A2F4" w14:textId="77777777"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5E2F51BE" w14:textId="77777777"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85FBD77" w14:textId="77777777"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14:paraId="6BF45718" w14:textId="77777777"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14:paraId="17BE1DE5" w14:textId="77777777"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14:paraId="738D9C80" w14:textId="77777777" w:rsidR="000A6476" w:rsidRPr="00063E17" w:rsidRDefault="000A6476" w:rsidP="000A6476"/>
    <w:p w14:paraId="1AB9D130" w14:textId="77777777" w:rsidR="000A6476" w:rsidRPr="00C65B22" w:rsidRDefault="000A6476" w:rsidP="000A6476">
      <w:bookmarkStart w:id="1987" w:name="_Toc469579748"/>
      <w:bookmarkStart w:id="1988" w:name="_Toc475965690"/>
      <w:r w:rsidRPr="00063E17">
        <w:rPr>
          <w:rStyle w:val="Heading3Char"/>
        </w:rPr>
        <w:t>2.7 POLITICAL CONTRIBUTION DISCLOSURE</w:t>
      </w:r>
      <w:bookmarkEnd w:id="1987"/>
      <w:bookmarkEnd w:id="1988"/>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2" w:history="1">
        <w:r w:rsidRPr="00012850">
          <w:rPr>
            <w:rStyle w:val="Hyperlink"/>
          </w:rPr>
          <w:t>http://www.elec.state.nj.us/</w:t>
        </w:r>
      </w:hyperlink>
      <w:r w:rsidRPr="00C65B22">
        <w:t>.</w:t>
      </w:r>
    </w:p>
    <w:p w14:paraId="659AED7C" w14:textId="77777777" w:rsidR="000A6476" w:rsidRPr="00C65B22" w:rsidRDefault="000A6476" w:rsidP="000A6476">
      <w:pPr>
        <w:rPr>
          <w:b/>
        </w:rPr>
      </w:pPr>
    </w:p>
    <w:p w14:paraId="0395A017" w14:textId="77777777" w:rsidR="000A6476" w:rsidRPr="00851065" w:rsidRDefault="000A6476" w:rsidP="000A6476">
      <w:bookmarkStart w:id="1989" w:name="_Toc469579749"/>
      <w:bookmarkStart w:id="1990" w:name="_Toc475965691"/>
      <w:r w:rsidRPr="00063E17">
        <w:rPr>
          <w:rStyle w:val="Heading3Char"/>
        </w:rPr>
        <w:t>2.8 STANDARDS PROHIBITING CONFLICTS OF INTEREST</w:t>
      </w:r>
      <w:bookmarkEnd w:id="1989"/>
      <w:bookmarkEnd w:id="1990"/>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E2B575E" w14:textId="77777777" w:rsidR="000A6476" w:rsidRPr="00851065" w:rsidRDefault="000A6476" w:rsidP="000A6476"/>
    <w:p w14:paraId="7FC36FC9"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w:t>
      </w:r>
      <w:r w:rsidRPr="00063E17">
        <w:lastRenderedPageBreak/>
        <w:t xml:space="preserve">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07A46C88" w14:textId="77777777" w:rsidR="000A6476" w:rsidRPr="00063E17" w:rsidRDefault="000A6476" w:rsidP="000A6476">
      <w:r w:rsidRPr="00063E17">
        <w:t xml:space="preserve"> </w:t>
      </w:r>
    </w:p>
    <w:p w14:paraId="49E45048"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56E8C0CF" w14:textId="77777777" w:rsidR="000A6476" w:rsidRPr="00063E17" w:rsidRDefault="000A6476" w:rsidP="000A6476"/>
    <w:p w14:paraId="3A399932"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EB6DE64" w14:textId="77777777" w:rsidR="000A6476" w:rsidRPr="00063E17" w:rsidRDefault="000A6476" w:rsidP="000A6476"/>
    <w:p w14:paraId="587E8A41"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98AB6FC" w14:textId="77777777" w:rsidR="000A6476" w:rsidRPr="00063E17" w:rsidRDefault="000A6476" w:rsidP="000A6476"/>
    <w:p w14:paraId="299A8D15"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29232690" w14:textId="77777777" w:rsidR="000A6476" w:rsidRPr="00063E17" w:rsidRDefault="000A6476" w:rsidP="000A6476">
      <w:r w:rsidRPr="00063E17">
        <w:t xml:space="preserve"> </w:t>
      </w:r>
    </w:p>
    <w:p w14:paraId="448B242D"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8F79F3A" w14:textId="77777777" w:rsidR="000A6476" w:rsidRPr="00955DFD" w:rsidRDefault="000A6476" w:rsidP="000A6476"/>
    <w:p w14:paraId="3EA4357C" w14:textId="77777777" w:rsidR="000A6476" w:rsidRPr="00C65B22" w:rsidRDefault="000A6476" w:rsidP="000A6476">
      <w:bookmarkStart w:id="1991" w:name="_Toc469579750"/>
      <w:bookmarkStart w:id="1992" w:name="_Toc475965692"/>
      <w:r w:rsidRPr="00063E17">
        <w:rPr>
          <w:rStyle w:val="Heading3Char"/>
        </w:rPr>
        <w:t>2.9 NOTICE TO ALL CONTRACTORS SET-OFF FOR STATE TAX NOTICE</w:t>
      </w:r>
      <w:bookmarkEnd w:id="1991"/>
      <w:bookmarkEnd w:id="1992"/>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CA49F7A" w14:textId="47335528" w:rsidR="000A6476" w:rsidRPr="00C65B22" w:rsidRDefault="000A6476" w:rsidP="000A6476">
      <w:r w:rsidRPr="00C65B22">
        <w:t>The Director of the Division of Taxation shall give notice to the set-off to the taxpayer and provide an opport</w:t>
      </w:r>
      <w:r w:rsidR="00702908">
        <w:t>unit</w:t>
      </w:r>
      <w:r w:rsidRPr="00C65B22">
        <w:t xml:space="preserve">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1286E576" w14:textId="77777777" w:rsidR="000A6476" w:rsidRPr="007D420A" w:rsidRDefault="000A6476" w:rsidP="000A6476">
      <w:pPr>
        <w:rPr>
          <w:b/>
        </w:rPr>
      </w:pPr>
    </w:p>
    <w:p w14:paraId="5C1DA70C" w14:textId="77777777" w:rsidR="000A6476" w:rsidRPr="00851065" w:rsidRDefault="000A6476" w:rsidP="000A6476">
      <w:bookmarkStart w:id="1993" w:name="_Toc469579751"/>
      <w:bookmarkStart w:id="1994" w:name="_Toc475965693"/>
      <w:r w:rsidRPr="00063E17">
        <w:rPr>
          <w:rStyle w:val="Heading3Char"/>
        </w:rPr>
        <w:lastRenderedPageBreak/>
        <w:t>2.10 COMPLIANCE - LAWS -</w:t>
      </w:r>
      <w:bookmarkEnd w:id="1993"/>
      <w:bookmarkEnd w:id="1994"/>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789E66A0" w14:textId="77777777" w:rsidR="000A6476" w:rsidRPr="00851065" w:rsidRDefault="000A6476" w:rsidP="000A6476">
      <w:pPr>
        <w:rPr>
          <w:b/>
        </w:rPr>
      </w:pPr>
    </w:p>
    <w:p w14:paraId="6FD3FE36" w14:textId="77777777" w:rsidR="000A6476" w:rsidRPr="00851065" w:rsidRDefault="000A6476" w:rsidP="000A6476">
      <w:bookmarkStart w:id="1995" w:name="_Toc469579752"/>
      <w:bookmarkStart w:id="1996" w:name="_Toc475965694"/>
      <w:r w:rsidRPr="00063E17">
        <w:rPr>
          <w:rStyle w:val="Heading3Char"/>
        </w:rPr>
        <w:t>2.11 COMPLIANCE - STATE LAWS -</w:t>
      </w:r>
      <w:bookmarkEnd w:id="1995"/>
      <w:bookmarkEnd w:id="1996"/>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2CC41A6" w14:textId="77777777" w:rsidR="000A6476" w:rsidRPr="00C65B22" w:rsidRDefault="000A6476" w:rsidP="000A6476"/>
    <w:p w14:paraId="60FF43A9"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3BD399BD" w14:textId="77777777" w:rsidR="000A6476" w:rsidRPr="00851065" w:rsidRDefault="000A6476" w:rsidP="000A6476">
      <w:pPr>
        <w:keepNext/>
        <w:rPr>
          <w:b/>
        </w:rPr>
      </w:pPr>
    </w:p>
    <w:p w14:paraId="3FBDBE5A"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6D3C629A" w14:textId="77777777" w:rsidR="000A6476" w:rsidRPr="00851065" w:rsidRDefault="000A6476" w:rsidP="000A6476">
      <w:pPr>
        <w:autoSpaceDE w:val="0"/>
        <w:autoSpaceDN w:val="0"/>
        <w:adjustRightInd w:val="0"/>
        <w:rPr>
          <w:b/>
          <w:color w:val="000000"/>
        </w:rPr>
      </w:pPr>
    </w:p>
    <w:p w14:paraId="409F9AF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4608DAA9" w14:textId="77777777" w:rsidR="000A6476" w:rsidRPr="00C65B22" w:rsidRDefault="000A6476" w:rsidP="000A6476">
      <w:pPr>
        <w:autoSpaceDE w:val="0"/>
        <w:autoSpaceDN w:val="0"/>
        <w:adjustRightInd w:val="0"/>
        <w:rPr>
          <w:b/>
          <w:color w:val="000000"/>
        </w:rPr>
      </w:pPr>
    </w:p>
    <w:p w14:paraId="5CB9529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4CA18853"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BF7B775" w14:textId="77777777" w:rsidR="000A6476" w:rsidRDefault="000A6476" w:rsidP="000A6476">
      <w:pPr>
        <w:autoSpaceDE w:val="0"/>
        <w:autoSpaceDN w:val="0"/>
        <w:adjustRightInd w:val="0"/>
        <w:rPr>
          <w:color w:val="000000"/>
          <w:u w:val="single"/>
        </w:rPr>
      </w:pPr>
    </w:p>
    <w:p w14:paraId="19460582"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E4E0566" w14:textId="77777777" w:rsidR="000A6476" w:rsidRPr="00FD0D94" w:rsidRDefault="000A6476" w:rsidP="000A6476">
      <w:pPr>
        <w:pStyle w:val="ListParagraph"/>
        <w:rPr>
          <w:rFonts w:eastAsia="Calibri" w:cs="Arial"/>
          <w:iCs/>
          <w:szCs w:val="22"/>
        </w:rPr>
      </w:pPr>
    </w:p>
    <w:p w14:paraId="0231E43D"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F0DA4E4" w14:textId="77777777" w:rsidR="000A6476" w:rsidRPr="00895D16" w:rsidRDefault="000A6476" w:rsidP="000A6476">
      <w:pPr>
        <w:contextualSpacing/>
        <w:rPr>
          <w:rFonts w:eastAsia="Calibri" w:cs="Arial"/>
          <w:iCs/>
          <w:szCs w:val="22"/>
        </w:rPr>
      </w:pPr>
    </w:p>
    <w:p w14:paraId="597BA987"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82383B2" w14:textId="77777777" w:rsidR="000A6476" w:rsidRPr="00895D16" w:rsidRDefault="000A6476" w:rsidP="000A6476">
      <w:pPr>
        <w:contextualSpacing/>
        <w:rPr>
          <w:rFonts w:eastAsia="Calibri" w:cs="Arial"/>
          <w:iCs/>
          <w:szCs w:val="22"/>
        </w:rPr>
      </w:pPr>
    </w:p>
    <w:p w14:paraId="058033D6" w14:textId="77777777"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2514913" w14:textId="77777777" w:rsidR="000A6476" w:rsidRPr="00FD0D94" w:rsidRDefault="000A6476" w:rsidP="000A6476">
      <w:pPr>
        <w:pStyle w:val="ListParagraph"/>
        <w:tabs>
          <w:tab w:val="left" w:pos="1080"/>
        </w:tabs>
        <w:autoSpaceDE w:val="0"/>
        <w:autoSpaceDN w:val="0"/>
        <w:adjustRightInd w:val="0"/>
        <w:rPr>
          <w:rFonts w:cs="Arial"/>
          <w:u w:val="single"/>
        </w:rPr>
      </w:pPr>
    </w:p>
    <w:p w14:paraId="236D1773"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2B295D70" w14:textId="77777777" w:rsidR="000A6476" w:rsidRPr="00C65B22" w:rsidRDefault="000A6476" w:rsidP="000A6476">
      <w:pPr>
        <w:autoSpaceDE w:val="0"/>
        <w:autoSpaceDN w:val="0"/>
        <w:adjustRightInd w:val="0"/>
        <w:rPr>
          <w:color w:val="000000"/>
        </w:rPr>
      </w:pPr>
    </w:p>
    <w:p w14:paraId="6CF2502D"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lastRenderedPageBreak/>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6FABAEC" w14:textId="77777777" w:rsidR="000A6476" w:rsidRPr="00895D16" w:rsidRDefault="000A6476" w:rsidP="000A6476">
      <w:pPr>
        <w:pStyle w:val="ListParagraph"/>
        <w:autoSpaceDE w:val="0"/>
        <w:autoSpaceDN w:val="0"/>
        <w:adjustRightInd w:val="0"/>
        <w:rPr>
          <w:color w:val="000000"/>
        </w:rPr>
      </w:pPr>
    </w:p>
    <w:p w14:paraId="7BE1AAD9"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64531A" w14:textId="77777777" w:rsidR="000A6476" w:rsidRPr="00895D16" w:rsidRDefault="000A6476" w:rsidP="000A6476">
      <w:pPr>
        <w:autoSpaceDE w:val="0"/>
        <w:autoSpaceDN w:val="0"/>
        <w:adjustRightInd w:val="0"/>
        <w:rPr>
          <w:color w:val="000000"/>
        </w:rPr>
      </w:pPr>
    </w:p>
    <w:p w14:paraId="72D4C11E"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67019056" w14:textId="77777777" w:rsidR="000A6476" w:rsidRPr="00955DFD" w:rsidRDefault="000A6476" w:rsidP="000A6476">
      <w:pPr>
        <w:autoSpaceDE w:val="0"/>
        <w:autoSpaceDN w:val="0"/>
        <w:adjustRightInd w:val="0"/>
        <w:ind w:left="720"/>
        <w:rPr>
          <w:color w:val="000000"/>
        </w:rPr>
      </w:pPr>
    </w:p>
    <w:p w14:paraId="420B179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3E941E32" w14:textId="77777777" w:rsidR="000A6476" w:rsidRDefault="000A6476" w:rsidP="000A6476">
      <w:pPr>
        <w:pStyle w:val="ListParagraph"/>
        <w:autoSpaceDE w:val="0"/>
        <w:autoSpaceDN w:val="0"/>
        <w:adjustRightInd w:val="0"/>
        <w:ind w:left="1080"/>
        <w:rPr>
          <w:color w:val="000000"/>
        </w:rPr>
      </w:pPr>
    </w:p>
    <w:p w14:paraId="53573C0E"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4A7C166" w14:textId="77777777" w:rsidR="000A6476" w:rsidRPr="00895D16" w:rsidRDefault="000A6476" w:rsidP="000A6476">
      <w:pPr>
        <w:autoSpaceDE w:val="0"/>
        <w:autoSpaceDN w:val="0"/>
        <w:adjustRightInd w:val="0"/>
        <w:rPr>
          <w:color w:val="000000"/>
        </w:rPr>
      </w:pPr>
    </w:p>
    <w:p w14:paraId="42B33780"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70651458" w14:textId="77777777" w:rsidR="000A6476" w:rsidRPr="00895D16" w:rsidRDefault="000A6476" w:rsidP="000A6476">
      <w:pPr>
        <w:autoSpaceDE w:val="0"/>
        <w:autoSpaceDN w:val="0"/>
        <w:adjustRightInd w:val="0"/>
        <w:rPr>
          <w:color w:val="000000"/>
        </w:rPr>
      </w:pPr>
      <w:r w:rsidRPr="00895D16">
        <w:rPr>
          <w:color w:val="000000"/>
        </w:rPr>
        <w:t xml:space="preserve"> </w:t>
      </w:r>
    </w:p>
    <w:p w14:paraId="70CA74EB"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1F44C71" w14:textId="77777777" w:rsidR="000A6476" w:rsidRPr="00955DFD" w:rsidRDefault="000A6476" w:rsidP="000A6476">
      <w:pPr>
        <w:autoSpaceDE w:val="0"/>
        <w:autoSpaceDN w:val="0"/>
        <w:adjustRightInd w:val="0"/>
        <w:rPr>
          <w:color w:val="000000"/>
        </w:rPr>
      </w:pPr>
    </w:p>
    <w:p w14:paraId="34254246"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w:t>
      </w:r>
      <w:r w:rsidRPr="00C65B22">
        <w:rPr>
          <w:color w:val="000000"/>
        </w:rPr>
        <w:lastRenderedPageBreak/>
        <w:t xml:space="preserve">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146C4C40" w14:textId="77777777" w:rsidR="000A6476" w:rsidRPr="00C65B22" w:rsidRDefault="000A6476" w:rsidP="000A6476">
      <w:pPr>
        <w:autoSpaceDE w:val="0"/>
        <w:autoSpaceDN w:val="0"/>
        <w:adjustRightInd w:val="0"/>
        <w:rPr>
          <w:b/>
          <w:color w:val="000000"/>
        </w:rPr>
      </w:pPr>
    </w:p>
    <w:p w14:paraId="19B5FE68" w14:textId="1756AD3C"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THE WORKER AND COMM</w:t>
      </w:r>
      <w:r w:rsidR="00702908">
        <w:rPr>
          <w:rFonts w:ascii="Arial Narrow" w:hAnsi="Arial Narrow" w:cs="Arial"/>
          <w:b/>
          <w:bCs/>
          <w:color w:val="000000"/>
          <w:u w:val="single"/>
        </w:rPr>
        <w:t>UNIT</w:t>
      </w:r>
      <w:r w:rsidRPr="00784B37">
        <w:rPr>
          <w:rFonts w:ascii="Arial Narrow" w:hAnsi="Arial Narrow" w:cs="Arial"/>
          <w:b/>
          <w:bCs/>
          <w:color w:val="000000"/>
          <w:u w:val="single"/>
        </w:rPr>
        <w:t xml:space="preserve">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75ED965F" w14:textId="77777777" w:rsidR="000A6476" w:rsidRPr="00C65B22" w:rsidRDefault="000A6476" w:rsidP="000A6476">
      <w:pPr>
        <w:autoSpaceDE w:val="0"/>
        <w:autoSpaceDN w:val="0"/>
        <w:adjustRightInd w:val="0"/>
        <w:rPr>
          <w:b/>
          <w:color w:val="000000"/>
        </w:rPr>
      </w:pPr>
    </w:p>
    <w:p w14:paraId="36AEBC5D" w14:textId="1019392E"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w:t>
      </w:r>
      <w:r w:rsidR="00702908">
        <w:rPr>
          <w:color w:val="000000"/>
        </w:rPr>
        <w:t>Unit</w:t>
      </w:r>
      <w:r w:rsidRPr="00851065">
        <w:rPr>
          <w:color w:val="000000"/>
        </w:rPr>
        <w:t xml:space="preserve">ed States, except when the Director certifies in writing a finding that a required service cannot be provided by a contractor or subcontractor within the </w:t>
      </w:r>
      <w:r w:rsidR="00702908">
        <w:rPr>
          <w:color w:val="000000"/>
        </w:rPr>
        <w:t>Unit</w:t>
      </w:r>
      <w:r w:rsidRPr="00851065">
        <w:rPr>
          <w:color w:val="000000"/>
        </w:rPr>
        <w:t xml:space="preserve">ed States and the certification is approved by the State Treasurer. </w:t>
      </w:r>
    </w:p>
    <w:p w14:paraId="687D0D61" w14:textId="2451745A"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w:t>
      </w:r>
      <w:r w:rsidR="00702908">
        <w:rPr>
          <w:color w:val="000000"/>
        </w:rPr>
        <w:t>Unit</w:t>
      </w:r>
      <w:r w:rsidRPr="00C65B22">
        <w:rPr>
          <w:color w:val="000000"/>
        </w:rPr>
        <w:t xml:space="preserve">ed States during the term of the contract shall be deemed a breach of contract. If, during the term of the contract, the contractor or subcontractor, proceeds to shift the performance of any of the services outside the </w:t>
      </w:r>
      <w:r w:rsidR="00702908">
        <w:rPr>
          <w:color w:val="000000"/>
        </w:rPr>
        <w:t>Unit</w:t>
      </w:r>
      <w:r w:rsidRPr="00C65B22">
        <w:rPr>
          <w:color w:val="000000"/>
        </w:rPr>
        <w:t xml:space="preserve">ed States, the contractor shall be deemed to be in breach of its contract, which contract shall be subject to termination for cause pursuant to Section 5.7(b) (1) of the Standard Terms and Conditions, unless previously approved by the Director and the Treasurer. </w:t>
      </w:r>
    </w:p>
    <w:p w14:paraId="20773B06" w14:textId="77777777" w:rsidR="000A6476" w:rsidRPr="00C65B22" w:rsidRDefault="000A6476" w:rsidP="000A6476">
      <w:pPr>
        <w:autoSpaceDE w:val="0"/>
        <w:autoSpaceDN w:val="0"/>
        <w:adjustRightInd w:val="0"/>
        <w:rPr>
          <w:b/>
          <w:color w:val="000000"/>
        </w:rPr>
      </w:pPr>
    </w:p>
    <w:p w14:paraId="19202787" w14:textId="63E96900"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w:t>
      </w:r>
      <w:r w:rsidR="00702908">
        <w:rPr>
          <w:color w:val="000000"/>
        </w:rPr>
        <w:t>Unit</w:t>
      </w:r>
      <w:r w:rsidRPr="00851065">
        <w:rPr>
          <w:color w:val="000000"/>
        </w:rPr>
        <w:t xml:space="preserve">ed States and the contractor shall be required to so certify. </w:t>
      </w:r>
    </w:p>
    <w:p w14:paraId="0199316D" w14:textId="77777777" w:rsidR="000A6476" w:rsidRPr="00C65B22" w:rsidRDefault="000A6476" w:rsidP="000A6476">
      <w:pPr>
        <w:autoSpaceDE w:val="0"/>
        <w:autoSpaceDN w:val="0"/>
        <w:adjustRightInd w:val="0"/>
        <w:rPr>
          <w:b/>
          <w:color w:val="000000"/>
        </w:rPr>
      </w:pPr>
    </w:p>
    <w:p w14:paraId="6D09CBBB"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2BD9BA6D" w14:textId="77777777" w:rsidR="000A6476" w:rsidRPr="00851065" w:rsidRDefault="000A6476" w:rsidP="000A6476">
      <w:pPr>
        <w:autoSpaceDE w:val="0"/>
        <w:autoSpaceDN w:val="0"/>
        <w:adjustRightInd w:val="0"/>
        <w:rPr>
          <w:b/>
          <w:color w:val="000000"/>
        </w:rPr>
      </w:pPr>
    </w:p>
    <w:p w14:paraId="5AD19F6B"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36DDB213" w14:textId="77777777" w:rsidR="000A6476" w:rsidRPr="00851065" w:rsidRDefault="000A6476" w:rsidP="000A6476">
      <w:pPr>
        <w:autoSpaceDE w:val="0"/>
        <w:autoSpaceDN w:val="0"/>
        <w:adjustRightInd w:val="0"/>
        <w:rPr>
          <w:color w:val="000000"/>
        </w:rPr>
      </w:pPr>
    </w:p>
    <w:p w14:paraId="72055373"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15F46BB" w14:textId="77777777" w:rsidR="000A6476" w:rsidRPr="00895D16" w:rsidRDefault="000A6476" w:rsidP="000A6476">
      <w:pPr>
        <w:pStyle w:val="ListParagraph"/>
        <w:autoSpaceDE w:val="0"/>
        <w:autoSpaceDN w:val="0"/>
        <w:adjustRightInd w:val="0"/>
        <w:rPr>
          <w:color w:val="000000"/>
        </w:rPr>
      </w:pPr>
    </w:p>
    <w:p w14:paraId="4F2959C3"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006561EA" w14:textId="77777777" w:rsidR="000A6476" w:rsidRPr="00895D16" w:rsidRDefault="000A6476" w:rsidP="000A6476">
      <w:pPr>
        <w:autoSpaceDE w:val="0"/>
        <w:autoSpaceDN w:val="0"/>
        <w:adjustRightInd w:val="0"/>
        <w:rPr>
          <w:color w:val="000000"/>
        </w:rPr>
      </w:pPr>
    </w:p>
    <w:p w14:paraId="4C69F9D7"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8A290EA" w14:textId="77777777" w:rsidR="000A6476" w:rsidRPr="00955DFD" w:rsidRDefault="000A6476" w:rsidP="000A6476">
      <w:pPr>
        <w:autoSpaceDE w:val="0"/>
        <w:autoSpaceDN w:val="0"/>
        <w:adjustRightInd w:val="0"/>
        <w:rPr>
          <w:b/>
          <w:color w:val="000000"/>
        </w:rPr>
      </w:pPr>
    </w:p>
    <w:p w14:paraId="2F9E20C6" w14:textId="12CCDA2A"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 xml:space="preserve">pliance &amp; Audit </w:t>
      </w:r>
      <w:r w:rsidR="00702908">
        <w:rPr>
          <w:color w:val="000000"/>
        </w:rPr>
        <w:t>Unit</w:t>
      </w:r>
      <w:r w:rsidRPr="00C65B22">
        <w:rPr>
          <w:color w:val="000000"/>
        </w:rPr>
        <w: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605C1582" w14:textId="77777777" w:rsidR="000A6476" w:rsidRPr="00C65B22" w:rsidRDefault="000A6476" w:rsidP="000A6476">
      <w:pPr>
        <w:autoSpaceDE w:val="0"/>
        <w:autoSpaceDN w:val="0"/>
        <w:adjustRightInd w:val="0"/>
        <w:rPr>
          <w:color w:val="000000"/>
        </w:rPr>
      </w:pPr>
    </w:p>
    <w:p w14:paraId="47B2044D" w14:textId="77777777" w:rsidR="000A6476" w:rsidRPr="00851065" w:rsidRDefault="00A43173" w:rsidP="000A6476">
      <w:pPr>
        <w:autoSpaceDE w:val="0"/>
        <w:autoSpaceDN w:val="0"/>
        <w:adjustRightInd w:val="0"/>
        <w:jc w:val="center"/>
        <w:rPr>
          <w:color w:val="000000"/>
        </w:rPr>
      </w:pPr>
      <w:hyperlink r:id="rId73" w:history="1">
        <w:r w:rsidR="000A6476" w:rsidRPr="00851065">
          <w:rPr>
            <w:rStyle w:val="Hyperlink"/>
          </w:rPr>
          <w:t>ccau.certificate@treas.nj.gov</w:t>
        </w:r>
      </w:hyperlink>
    </w:p>
    <w:p w14:paraId="135BE347" w14:textId="77777777" w:rsidR="000A6476" w:rsidRPr="00851065" w:rsidRDefault="000A6476" w:rsidP="000A6476">
      <w:pPr>
        <w:autoSpaceDE w:val="0"/>
        <w:autoSpaceDN w:val="0"/>
        <w:adjustRightInd w:val="0"/>
        <w:jc w:val="center"/>
        <w:rPr>
          <w:color w:val="000000"/>
        </w:rPr>
      </w:pPr>
    </w:p>
    <w:p w14:paraId="472AE473"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538AD875" w14:textId="77777777" w:rsidR="000A6476" w:rsidRPr="00C65B22" w:rsidRDefault="000A6476" w:rsidP="000A6476">
      <w:pPr>
        <w:autoSpaceDE w:val="0"/>
        <w:autoSpaceDN w:val="0"/>
        <w:adjustRightInd w:val="0"/>
        <w:rPr>
          <w:color w:val="000000"/>
        </w:rPr>
      </w:pPr>
    </w:p>
    <w:p w14:paraId="109EE1B0"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A44E6F8" w14:textId="77777777" w:rsidR="000A6476" w:rsidRPr="00895D16" w:rsidRDefault="000A6476" w:rsidP="000A6476">
      <w:pPr>
        <w:pStyle w:val="ListParagraph"/>
        <w:autoSpaceDE w:val="0"/>
        <w:autoSpaceDN w:val="0"/>
        <w:adjustRightInd w:val="0"/>
        <w:rPr>
          <w:color w:val="000000"/>
        </w:rPr>
      </w:pPr>
    </w:p>
    <w:p w14:paraId="005D7D42"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D9AF331"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C706AB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FBA63B0" w14:textId="77777777" w:rsidR="000A6476" w:rsidRPr="00955DFD" w:rsidRDefault="000A6476" w:rsidP="000A6476">
      <w:pPr>
        <w:autoSpaceDE w:val="0"/>
        <w:autoSpaceDN w:val="0"/>
        <w:adjustRightInd w:val="0"/>
        <w:ind w:left="720"/>
        <w:rPr>
          <w:color w:val="000000"/>
        </w:rPr>
      </w:pPr>
    </w:p>
    <w:p w14:paraId="0C8F5126" w14:textId="77777777"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14:paraId="7128DC18"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14:paraId="479074E3"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14:paraId="0BE0FF29" w14:textId="77777777" w:rsidR="000A6476" w:rsidRPr="00955DFD" w:rsidRDefault="000A6476" w:rsidP="000A6476">
      <w:pPr>
        <w:autoSpaceDE w:val="0"/>
        <w:autoSpaceDN w:val="0"/>
        <w:adjustRightInd w:val="0"/>
        <w:ind w:left="720"/>
        <w:rPr>
          <w:color w:val="000000"/>
        </w:rPr>
      </w:pPr>
    </w:p>
    <w:p w14:paraId="51A98170"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6ED792B5" w14:textId="77777777" w:rsidR="000A6476" w:rsidRPr="00895D16" w:rsidRDefault="000A6476" w:rsidP="000A6476">
      <w:pPr>
        <w:pStyle w:val="ListParagraph"/>
        <w:autoSpaceDE w:val="0"/>
        <w:autoSpaceDN w:val="0"/>
        <w:adjustRightInd w:val="0"/>
        <w:rPr>
          <w:color w:val="000000"/>
        </w:rPr>
      </w:pPr>
    </w:p>
    <w:p w14:paraId="5F240E9B"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5513D09" w14:textId="77777777" w:rsidR="000A6476" w:rsidRPr="00955DFD" w:rsidRDefault="000A6476" w:rsidP="000A6476">
      <w:pPr>
        <w:autoSpaceDE w:val="0"/>
        <w:autoSpaceDN w:val="0"/>
        <w:adjustRightInd w:val="0"/>
        <w:rPr>
          <w:color w:val="000000"/>
        </w:rPr>
      </w:pPr>
    </w:p>
    <w:p w14:paraId="189F24E4"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2C56EF29" w14:textId="77777777" w:rsidR="000A6476" w:rsidRDefault="000A6476" w:rsidP="000A6476">
      <w:pPr>
        <w:autoSpaceDE w:val="0"/>
        <w:autoSpaceDN w:val="0"/>
        <w:adjustRightInd w:val="0"/>
        <w:rPr>
          <w:rFonts w:ascii="Arial Narrow" w:hAnsi="Arial Narrow" w:cs="Arial"/>
          <w:b/>
          <w:bCs/>
          <w:color w:val="000000"/>
        </w:rPr>
      </w:pPr>
    </w:p>
    <w:p w14:paraId="1E21B17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0DA102B6" w14:textId="77777777" w:rsidR="000A6476" w:rsidRPr="00851065" w:rsidRDefault="000A6476" w:rsidP="000A6476">
      <w:pPr>
        <w:autoSpaceDE w:val="0"/>
        <w:autoSpaceDN w:val="0"/>
        <w:adjustRightInd w:val="0"/>
        <w:rPr>
          <w:b/>
          <w:color w:val="000000"/>
        </w:rPr>
      </w:pPr>
    </w:p>
    <w:p w14:paraId="74F1BE9B"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792A2CE0" w14:textId="77777777" w:rsidR="000A6476" w:rsidRPr="00851065" w:rsidRDefault="000A6476" w:rsidP="000A6476">
      <w:pPr>
        <w:autoSpaceDE w:val="0"/>
        <w:autoSpaceDN w:val="0"/>
        <w:adjustRightInd w:val="0"/>
        <w:rPr>
          <w:b/>
          <w:color w:val="000000"/>
        </w:rPr>
      </w:pPr>
    </w:p>
    <w:p w14:paraId="6208953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w:t>
      </w:r>
      <w:r w:rsidRPr="00851065">
        <w:rPr>
          <w:color w:val="000000"/>
        </w:rPr>
        <w:lastRenderedPageBreak/>
        <w:t xml:space="preserve">including pricing of the original contract shall apply unless more favorable terms for the State have been negotiated. </w:t>
      </w:r>
    </w:p>
    <w:p w14:paraId="7E516B51" w14:textId="77777777" w:rsidR="000A6476" w:rsidRPr="00851065" w:rsidRDefault="000A6476" w:rsidP="000A6476">
      <w:pPr>
        <w:autoSpaceDE w:val="0"/>
        <w:autoSpaceDN w:val="0"/>
        <w:adjustRightInd w:val="0"/>
        <w:rPr>
          <w:b/>
          <w:color w:val="000000"/>
        </w:rPr>
      </w:pPr>
    </w:p>
    <w:p w14:paraId="148F0ACC"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E9DFE10" w14:textId="77777777" w:rsidR="0046720A" w:rsidRPr="00C65B22" w:rsidRDefault="0046720A" w:rsidP="000A6476">
      <w:pPr>
        <w:autoSpaceDE w:val="0"/>
        <w:autoSpaceDN w:val="0"/>
        <w:adjustRightInd w:val="0"/>
        <w:rPr>
          <w:color w:val="000000"/>
        </w:rPr>
      </w:pPr>
    </w:p>
    <w:p w14:paraId="1E28905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53736D9"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23FEE5D"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9A81CDB" w14:textId="77777777" w:rsidR="000A6476" w:rsidRPr="00955DFD" w:rsidRDefault="000A6476" w:rsidP="000A6476">
      <w:pPr>
        <w:autoSpaceDE w:val="0"/>
        <w:autoSpaceDN w:val="0"/>
        <w:adjustRightInd w:val="0"/>
        <w:rPr>
          <w:b/>
          <w:color w:val="000000"/>
        </w:rPr>
      </w:pPr>
    </w:p>
    <w:p w14:paraId="7167EACE"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AA7CB3C" w14:textId="77777777" w:rsidR="0046720A" w:rsidRPr="00851065" w:rsidRDefault="0046720A" w:rsidP="000A6476">
      <w:pPr>
        <w:autoSpaceDE w:val="0"/>
        <w:autoSpaceDN w:val="0"/>
        <w:adjustRightInd w:val="0"/>
        <w:rPr>
          <w:color w:val="000000"/>
        </w:rPr>
      </w:pPr>
    </w:p>
    <w:p w14:paraId="522C93F0" w14:textId="7777777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1334418C"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56C345CA"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C593D7D" w14:textId="77777777" w:rsidR="000A6476" w:rsidRPr="007D420A" w:rsidRDefault="000A6476" w:rsidP="000A6476">
      <w:pPr>
        <w:autoSpaceDE w:val="0"/>
        <w:autoSpaceDN w:val="0"/>
        <w:adjustRightInd w:val="0"/>
        <w:rPr>
          <w:b/>
          <w:color w:val="000000"/>
        </w:rPr>
      </w:pPr>
    </w:p>
    <w:p w14:paraId="2698957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6ABB546" w14:textId="77777777" w:rsidR="000A6476" w:rsidRPr="00C65B22" w:rsidRDefault="000A6476" w:rsidP="000A6476">
      <w:pPr>
        <w:autoSpaceDE w:val="0"/>
        <w:autoSpaceDN w:val="0"/>
        <w:adjustRightInd w:val="0"/>
        <w:rPr>
          <w:b/>
          <w:color w:val="000000"/>
        </w:rPr>
      </w:pPr>
    </w:p>
    <w:p w14:paraId="4456289A"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860848C" w14:textId="77777777" w:rsidR="000A6476" w:rsidRPr="00784B37" w:rsidRDefault="000A6476" w:rsidP="000A6476">
      <w:pPr>
        <w:autoSpaceDE w:val="0"/>
        <w:autoSpaceDN w:val="0"/>
        <w:adjustRightInd w:val="0"/>
        <w:rPr>
          <w:rFonts w:ascii="Arial Narrow" w:hAnsi="Arial Narrow" w:cs="Arial"/>
          <w:color w:val="000000"/>
        </w:rPr>
      </w:pPr>
    </w:p>
    <w:p w14:paraId="69C9B836"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7AACE926" w14:textId="77777777" w:rsidR="000A6476" w:rsidRPr="00480423" w:rsidRDefault="000A6476" w:rsidP="000A6476">
      <w:pPr>
        <w:pStyle w:val="ListParagraph"/>
        <w:autoSpaceDE w:val="0"/>
        <w:autoSpaceDN w:val="0"/>
        <w:adjustRightInd w:val="0"/>
        <w:rPr>
          <w:color w:val="000000"/>
        </w:rPr>
      </w:pPr>
    </w:p>
    <w:p w14:paraId="56794878" w14:textId="77777777"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5DE1291" w14:textId="77777777" w:rsidR="0046720A" w:rsidRPr="00480423" w:rsidRDefault="0046720A" w:rsidP="000A6476">
      <w:pPr>
        <w:pStyle w:val="ListParagraph"/>
        <w:autoSpaceDE w:val="0"/>
        <w:autoSpaceDN w:val="0"/>
        <w:adjustRightInd w:val="0"/>
        <w:rPr>
          <w:color w:val="000000"/>
        </w:rPr>
      </w:pPr>
    </w:p>
    <w:p w14:paraId="337AF887"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14:paraId="0F9D213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1A0F3FF3" w14:textId="57DA29D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w:t>
      </w:r>
      <w:r w:rsidR="00702908">
        <w:rPr>
          <w:color w:val="000000"/>
        </w:rPr>
        <w:t>unit</w:t>
      </w:r>
      <w:r w:rsidRPr="00480423">
        <w:rPr>
          <w:color w:val="000000"/>
        </w:rPr>
        <w:t>y to respond</w:t>
      </w:r>
      <w:r>
        <w:rPr>
          <w:color w:val="000000"/>
        </w:rPr>
        <w:t>; and</w:t>
      </w:r>
    </w:p>
    <w:p w14:paraId="56151D60"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0314CC63" w14:textId="6783F9DD"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w:t>
      </w:r>
      <w:r w:rsidR="00702908">
        <w:rPr>
          <w:color w:val="000000"/>
        </w:rPr>
        <w:t>unit</w:t>
      </w:r>
      <w:r w:rsidRPr="00480423">
        <w:rPr>
          <w:color w:val="000000"/>
        </w:rPr>
        <w:t>y to respond.</w:t>
      </w:r>
    </w:p>
    <w:p w14:paraId="4FF1A3A4" w14:textId="77777777" w:rsidR="000A6476" w:rsidRPr="00480423" w:rsidRDefault="000A6476" w:rsidP="000A6476">
      <w:pPr>
        <w:autoSpaceDE w:val="0"/>
        <w:autoSpaceDN w:val="0"/>
        <w:adjustRightInd w:val="0"/>
        <w:rPr>
          <w:color w:val="000000"/>
        </w:rPr>
      </w:pPr>
      <w:r w:rsidRPr="00480423">
        <w:rPr>
          <w:color w:val="000000"/>
        </w:rPr>
        <w:t xml:space="preserve"> </w:t>
      </w:r>
    </w:p>
    <w:p w14:paraId="041FB4D5" w14:textId="4D158E8B"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w:t>
      </w:r>
      <w:r w:rsidR="00702908">
        <w:rPr>
          <w:color w:val="000000"/>
        </w:rPr>
        <w:t>unit</w:t>
      </w:r>
      <w:r w:rsidRPr="00480423">
        <w:rPr>
          <w:color w:val="000000"/>
        </w:rPr>
        <w:t>y to respond; and</w:t>
      </w:r>
    </w:p>
    <w:p w14:paraId="4F690939" w14:textId="77777777" w:rsidR="000A6476" w:rsidRPr="00480423" w:rsidRDefault="000A6476" w:rsidP="000A6476">
      <w:pPr>
        <w:pStyle w:val="ListParagraph"/>
        <w:autoSpaceDE w:val="0"/>
        <w:autoSpaceDN w:val="0"/>
        <w:adjustRightInd w:val="0"/>
        <w:ind w:firstLine="60"/>
        <w:rPr>
          <w:color w:val="000000"/>
        </w:rPr>
      </w:pPr>
    </w:p>
    <w:p w14:paraId="0B93B23E"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C29A288" w14:textId="77777777" w:rsidR="000A6476" w:rsidRPr="00955DFD" w:rsidRDefault="000A6476" w:rsidP="000A6476">
      <w:pPr>
        <w:autoSpaceDE w:val="0"/>
        <w:autoSpaceDN w:val="0"/>
        <w:adjustRightInd w:val="0"/>
        <w:rPr>
          <w:color w:val="000000"/>
        </w:rPr>
      </w:pPr>
    </w:p>
    <w:p w14:paraId="244D031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397D42DB" w14:textId="77777777" w:rsidR="000A6476" w:rsidRPr="00851065" w:rsidRDefault="000A6476" w:rsidP="000A6476">
      <w:pPr>
        <w:autoSpaceDE w:val="0"/>
        <w:autoSpaceDN w:val="0"/>
        <w:adjustRightInd w:val="0"/>
        <w:rPr>
          <w:color w:val="000000"/>
        </w:rPr>
      </w:pPr>
    </w:p>
    <w:p w14:paraId="157AA4CD"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r w:rsidR="00C50075" w:rsidRPr="00480423">
        <w:rPr>
          <w:color w:val="000000"/>
        </w:rPr>
        <w:t>privacy</w:t>
      </w:r>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D110CC3" w14:textId="77777777" w:rsidR="000A6476" w:rsidRPr="00480423" w:rsidRDefault="000A6476" w:rsidP="000A6476">
      <w:pPr>
        <w:pStyle w:val="ListParagraph"/>
        <w:autoSpaceDE w:val="0"/>
        <w:autoSpaceDN w:val="0"/>
        <w:adjustRightInd w:val="0"/>
        <w:rPr>
          <w:color w:val="000000"/>
        </w:rPr>
      </w:pPr>
    </w:p>
    <w:p w14:paraId="322368D6"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379A4F9" w14:textId="77777777" w:rsidR="000A6476" w:rsidRPr="00955DFD" w:rsidRDefault="000A6476" w:rsidP="000A6476">
      <w:pPr>
        <w:autoSpaceDE w:val="0"/>
        <w:autoSpaceDN w:val="0"/>
        <w:adjustRightInd w:val="0"/>
        <w:rPr>
          <w:b/>
          <w:color w:val="000000"/>
        </w:rPr>
      </w:pPr>
    </w:p>
    <w:p w14:paraId="3CBAA605"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F7FE52E" w14:textId="77777777" w:rsidR="000A6476" w:rsidRPr="00851065" w:rsidRDefault="000A6476" w:rsidP="000A6476">
      <w:pPr>
        <w:autoSpaceDE w:val="0"/>
        <w:autoSpaceDN w:val="0"/>
        <w:adjustRightInd w:val="0"/>
        <w:rPr>
          <w:b/>
          <w:color w:val="000000"/>
        </w:rPr>
      </w:pPr>
    </w:p>
    <w:p w14:paraId="48880DF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w:t>
      </w:r>
      <w:r w:rsidRPr="00851065">
        <w:rPr>
          <w:color w:val="000000"/>
        </w:rPr>
        <w:lastRenderedPageBreak/>
        <w:t xml:space="preserve">be submitted within thirty (30) days of the request. Failure to do so may result in termination of the contract for cause. </w:t>
      </w:r>
    </w:p>
    <w:p w14:paraId="268CD164" w14:textId="77777777" w:rsidR="000A6476" w:rsidRPr="00C65B22" w:rsidRDefault="000A6476" w:rsidP="000A6476">
      <w:pPr>
        <w:autoSpaceDE w:val="0"/>
        <w:autoSpaceDN w:val="0"/>
        <w:adjustRightInd w:val="0"/>
        <w:rPr>
          <w:color w:val="000000"/>
        </w:rPr>
      </w:pPr>
    </w:p>
    <w:p w14:paraId="0349AB32"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C3943AE" w14:textId="77777777" w:rsidR="000A6476" w:rsidRPr="00C65B22" w:rsidRDefault="000A6476" w:rsidP="000A6476">
      <w:pPr>
        <w:autoSpaceDE w:val="0"/>
        <w:autoSpaceDN w:val="0"/>
        <w:adjustRightInd w:val="0"/>
        <w:rPr>
          <w:b/>
          <w:color w:val="000000"/>
        </w:rPr>
      </w:pPr>
    </w:p>
    <w:p w14:paraId="7BE62B9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4824798F" w14:textId="77777777" w:rsidR="000A6476" w:rsidRPr="00851065" w:rsidRDefault="000A6476" w:rsidP="000A6476">
      <w:pPr>
        <w:autoSpaceDE w:val="0"/>
        <w:autoSpaceDN w:val="0"/>
        <w:adjustRightInd w:val="0"/>
        <w:rPr>
          <w:color w:val="000000"/>
        </w:rPr>
      </w:pPr>
    </w:p>
    <w:p w14:paraId="3A58341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64D3720E"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1ECB6E2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D4DE405" w14:textId="77777777" w:rsidR="000A6476" w:rsidRPr="00480423" w:rsidRDefault="000A6476" w:rsidP="000A6476">
      <w:pPr>
        <w:autoSpaceDE w:val="0"/>
        <w:autoSpaceDN w:val="0"/>
        <w:adjustRightInd w:val="0"/>
        <w:rPr>
          <w:color w:val="000000"/>
        </w:rPr>
      </w:pPr>
      <w:r w:rsidRPr="00480423">
        <w:rPr>
          <w:color w:val="000000"/>
        </w:rPr>
        <w:t xml:space="preserve"> </w:t>
      </w:r>
    </w:p>
    <w:p w14:paraId="30319ECF"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7AA642F0" w14:textId="77777777" w:rsidR="000A6476" w:rsidRPr="00480423" w:rsidRDefault="000A6476" w:rsidP="000A6476">
      <w:pPr>
        <w:pStyle w:val="ListParagraph"/>
        <w:rPr>
          <w:color w:val="000000"/>
        </w:rPr>
      </w:pPr>
    </w:p>
    <w:p w14:paraId="5762E5ED"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081B8EF1" w14:textId="77777777" w:rsidR="000A6476" w:rsidRPr="00480423" w:rsidRDefault="000A6476" w:rsidP="000A6476">
      <w:pPr>
        <w:pStyle w:val="ListParagraph"/>
        <w:rPr>
          <w:color w:val="000000"/>
        </w:rPr>
      </w:pPr>
    </w:p>
    <w:p w14:paraId="24475EDD"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10EF74F" w14:textId="77777777" w:rsidR="000A6476" w:rsidRPr="00480423" w:rsidRDefault="000A6476" w:rsidP="000A6476">
      <w:pPr>
        <w:pStyle w:val="ListParagraph"/>
        <w:rPr>
          <w:color w:val="000000"/>
        </w:rPr>
      </w:pPr>
    </w:p>
    <w:p w14:paraId="1632864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B5690A3" w14:textId="77777777" w:rsidR="000A6476" w:rsidRPr="00480423" w:rsidRDefault="000A6476" w:rsidP="000A6476">
      <w:pPr>
        <w:pStyle w:val="ListParagraph"/>
        <w:rPr>
          <w:color w:val="000000"/>
        </w:rPr>
      </w:pPr>
    </w:p>
    <w:p w14:paraId="32F78931" w14:textId="77777777"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w:t>
      </w:r>
      <w:r w:rsidR="006B2C88">
        <w:rPr>
          <w:color w:val="000000"/>
        </w:rPr>
        <w:t>Using Agency</w:t>
      </w:r>
      <w:r w:rsidRPr="00480423">
        <w:rPr>
          <w:color w:val="000000"/>
        </w:rPr>
        <w:t xml:space="preserve"> is rendered. </w:t>
      </w:r>
    </w:p>
    <w:p w14:paraId="5D56FDAE" w14:textId="77777777" w:rsidR="000A6476" w:rsidRPr="00955DFD" w:rsidRDefault="000A6476" w:rsidP="000A6476">
      <w:pPr>
        <w:autoSpaceDE w:val="0"/>
        <w:autoSpaceDN w:val="0"/>
        <w:adjustRightInd w:val="0"/>
        <w:rPr>
          <w:color w:val="000000"/>
        </w:rPr>
      </w:pPr>
    </w:p>
    <w:p w14:paraId="6D4EF71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096A295E" w14:textId="77777777" w:rsidR="000A6476" w:rsidRPr="00851065" w:rsidRDefault="000A6476" w:rsidP="000A6476">
      <w:pPr>
        <w:autoSpaceDE w:val="0"/>
        <w:autoSpaceDN w:val="0"/>
        <w:adjustRightInd w:val="0"/>
        <w:rPr>
          <w:color w:val="000000"/>
        </w:rPr>
      </w:pPr>
    </w:p>
    <w:p w14:paraId="48C19FF0"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7219B25" w14:textId="77777777" w:rsidR="000A6476" w:rsidRPr="00480423" w:rsidRDefault="000A6476" w:rsidP="000A6476">
      <w:pPr>
        <w:pStyle w:val="ListParagraph"/>
        <w:autoSpaceDE w:val="0"/>
        <w:autoSpaceDN w:val="0"/>
        <w:adjustRightInd w:val="0"/>
        <w:rPr>
          <w:color w:val="000000"/>
        </w:rPr>
      </w:pPr>
    </w:p>
    <w:p w14:paraId="6F49B5ED"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 xml:space="preserve">The contractor shall be responsible for the delivery of material in first class condition to the State's </w:t>
      </w:r>
      <w:r w:rsidR="006B2C88">
        <w:rPr>
          <w:color w:val="000000"/>
        </w:rPr>
        <w:t>Using Agency</w:t>
      </w:r>
      <w:r w:rsidRPr="00480423">
        <w:rPr>
          <w:color w:val="000000"/>
        </w:rPr>
        <w:t xml:space="preserve"> or the purchaser under this contract and in accordance with good commercial practice</w:t>
      </w:r>
      <w:r>
        <w:rPr>
          <w:color w:val="000000"/>
        </w:rPr>
        <w:t>;</w:t>
      </w:r>
    </w:p>
    <w:p w14:paraId="79D53CFB" w14:textId="77777777" w:rsidR="000A6476" w:rsidRPr="00480423" w:rsidRDefault="000A6476" w:rsidP="000A6476">
      <w:pPr>
        <w:autoSpaceDE w:val="0"/>
        <w:autoSpaceDN w:val="0"/>
        <w:adjustRightInd w:val="0"/>
        <w:rPr>
          <w:color w:val="000000"/>
        </w:rPr>
      </w:pPr>
      <w:r w:rsidRPr="00480423">
        <w:rPr>
          <w:color w:val="000000"/>
        </w:rPr>
        <w:t xml:space="preserve"> </w:t>
      </w:r>
    </w:p>
    <w:p w14:paraId="04915B01"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5CE58B" w14:textId="77777777" w:rsidR="00EB2E39" w:rsidRPr="00017F15" w:rsidRDefault="00EB2E39" w:rsidP="00017F15">
      <w:pPr>
        <w:pStyle w:val="ListParagraph"/>
        <w:rPr>
          <w:color w:val="000000"/>
        </w:rPr>
      </w:pPr>
    </w:p>
    <w:p w14:paraId="21DED778" w14:textId="77777777"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w:t>
      </w:r>
      <w:r w:rsidR="006B2C88">
        <w:rPr>
          <w:color w:val="000000"/>
        </w:rPr>
        <w:t>Using Agency</w:t>
      </w:r>
      <w:r w:rsidRPr="00EB2E39">
        <w:rPr>
          <w:color w:val="000000"/>
        </w:rPr>
        <w:t xml:space="preserve"> shall be authorized to obtain the material or service from any available source, the difference in price, if any, to be paid by the contractor. </w:t>
      </w:r>
    </w:p>
    <w:p w14:paraId="7CFCE57D" w14:textId="77777777" w:rsidR="000A6476" w:rsidRDefault="000A6476" w:rsidP="000A6476">
      <w:pPr>
        <w:autoSpaceDE w:val="0"/>
        <w:autoSpaceDN w:val="0"/>
        <w:adjustRightInd w:val="0"/>
        <w:rPr>
          <w:color w:val="000000"/>
        </w:rPr>
      </w:pPr>
    </w:p>
    <w:p w14:paraId="0CFCF6E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F97E2FD" w14:textId="77777777" w:rsidR="000A6476" w:rsidRPr="00851065" w:rsidRDefault="000A6476" w:rsidP="000A6476">
      <w:pPr>
        <w:autoSpaceDE w:val="0"/>
        <w:autoSpaceDN w:val="0"/>
        <w:adjustRightInd w:val="0"/>
        <w:rPr>
          <w:b/>
          <w:color w:val="000000"/>
        </w:rPr>
      </w:pPr>
    </w:p>
    <w:p w14:paraId="60EBE82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55366E72" w14:textId="77777777" w:rsidR="000A6476" w:rsidRPr="00851065" w:rsidRDefault="000A6476" w:rsidP="000A6476">
      <w:pPr>
        <w:autoSpaceDE w:val="0"/>
        <w:autoSpaceDN w:val="0"/>
        <w:adjustRightInd w:val="0"/>
        <w:rPr>
          <w:b/>
          <w:color w:val="000000"/>
        </w:rPr>
      </w:pPr>
    </w:p>
    <w:p w14:paraId="2437E76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0FB61C8A" w14:textId="77777777" w:rsidR="000A6476" w:rsidRPr="00851065" w:rsidRDefault="000A6476" w:rsidP="000A6476">
      <w:pPr>
        <w:autoSpaceDE w:val="0"/>
        <w:autoSpaceDN w:val="0"/>
        <w:adjustRightInd w:val="0"/>
        <w:rPr>
          <w:b/>
          <w:color w:val="000000"/>
        </w:rPr>
      </w:pPr>
    </w:p>
    <w:p w14:paraId="587188BD" w14:textId="4F0A3C9E"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w:t>
      </w:r>
      <w:r w:rsidR="00702908">
        <w:rPr>
          <w:color w:val="000000"/>
        </w:rPr>
        <w:t>Unit</w:t>
      </w:r>
      <w:r w:rsidRPr="00851065">
        <w:rPr>
          <w:color w:val="000000"/>
        </w:rPr>
        <w:t xml:space="preserve">ed States or the State of New Jersey, relating to the particular goods and services purchased or acquired by the State of New Jersey or any of its political subdivisions or public agencies pursuant to this contract. </w:t>
      </w:r>
    </w:p>
    <w:p w14:paraId="169793C1"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00C0577" w14:textId="77777777" w:rsidR="000A6476" w:rsidRPr="00C65B22" w:rsidRDefault="000A6476" w:rsidP="000A6476">
      <w:pPr>
        <w:autoSpaceDE w:val="0"/>
        <w:autoSpaceDN w:val="0"/>
        <w:adjustRightInd w:val="0"/>
        <w:ind w:left="720"/>
        <w:rPr>
          <w:color w:val="000000"/>
        </w:rPr>
      </w:pPr>
    </w:p>
    <w:p w14:paraId="783A8277"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7AC0012"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1C8BA1A9"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33C59242"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3D88BADA" w14:textId="56C4563C"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w:t>
      </w:r>
      <w:r w:rsidR="00702908">
        <w:rPr>
          <w:color w:val="000000"/>
        </w:rPr>
        <w:t>unit</w:t>
      </w:r>
      <w:r w:rsidRPr="00480423">
        <w:rPr>
          <w:color w:val="000000"/>
        </w:rPr>
        <w: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17524F9"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6182DE3"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8A5379B" w14:textId="77777777" w:rsidR="000A6476" w:rsidRPr="00851065" w:rsidRDefault="000A6476" w:rsidP="000A6476">
      <w:pPr>
        <w:autoSpaceDE w:val="0"/>
        <w:autoSpaceDN w:val="0"/>
        <w:adjustRightInd w:val="0"/>
        <w:rPr>
          <w:b/>
          <w:color w:val="000000"/>
        </w:rPr>
      </w:pPr>
    </w:p>
    <w:p w14:paraId="6552FC7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3BAD36AE"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1780EE"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3BA34DB" w14:textId="77777777" w:rsidR="000A6476" w:rsidRPr="00C65B22" w:rsidRDefault="000A6476" w:rsidP="000A6476">
      <w:pPr>
        <w:autoSpaceDE w:val="0"/>
        <w:autoSpaceDN w:val="0"/>
        <w:adjustRightInd w:val="0"/>
        <w:rPr>
          <w:b/>
          <w:color w:val="000000"/>
        </w:rPr>
      </w:pPr>
    </w:p>
    <w:p w14:paraId="598A7BEA"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757A43DF" w14:textId="77777777" w:rsidR="000A6476" w:rsidRPr="00851065" w:rsidRDefault="000A6476" w:rsidP="000A6476">
      <w:pPr>
        <w:autoSpaceDE w:val="0"/>
        <w:autoSpaceDN w:val="0"/>
        <w:adjustRightInd w:val="0"/>
        <w:rPr>
          <w:color w:val="000000"/>
        </w:rPr>
      </w:pPr>
    </w:p>
    <w:p w14:paraId="6E8AAF0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5969AAD5" w14:textId="77777777" w:rsidR="000A6476" w:rsidRPr="00851065" w:rsidRDefault="000A6476" w:rsidP="000A6476">
      <w:pPr>
        <w:autoSpaceDE w:val="0"/>
        <w:autoSpaceDN w:val="0"/>
        <w:adjustRightInd w:val="0"/>
        <w:ind w:left="720"/>
        <w:rPr>
          <w:color w:val="000000"/>
        </w:rPr>
      </w:pPr>
    </w:p>
    <w:p w14:paraId="45CBA0FE"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FEC1487" w14:textId="77777777" w:rsidR="000A6476" w:rsidRPr="00480423" w:rsidRDefault="000A6476" w:rsidP="000A6476">
      <w:pPr>
        <w:pStyle w:val="ListParagraph"/>
        <w:autoSpaceDE w:val="0"/>
        <w:autoSpaceDN w:val="0"/>
        <w:adjustRightInd w:val="0"/>
        <w:rPr>
          <w:color w:val="000000"/>
        </w:rPr>
      </w:pPr>
    </w:p>
    <w:p w14:paraId="0EDC5A3C"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67E6572" w14:textId="77777777" w:rsidR="000A6476" w:rsidRPr="00480423" w:rsidRDefault="000A6476" w:rsidP="000A6476">
      <w:pPr>
        <w:pStyle w:val="ListParagraph"/>
        <w:autoSpaceDE w:val="0"/>
        <w:autoSpaceDN w:val="0"/>
        <w:adjustRightInd w:val="0"/>
        <w:rPr>
          <w:color w:val="000000"/>
        </w:rPr>
      </w:pPr>
    </w:p>
    <w:p w14:paraId="2A06A25A"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4" w:history="1">
        <w:r w:rsidRPr="00B314AD">
          <w:rPr>
            <w:rStyle w:val="Hyperlink"/>
          </w:rPr>
          <w:t>www.nj.gov/treasury/purchase/forms/Vendor_Timesheet.xls</w:t>
        </w:r>
      </w:hyperlink>
      <w:r>
        <w:rPr>
          <w:color w:val="000000"/>
        </w:rPr>
        <w:t>; and</w:t>
      </w:r>
    </w:p>
    <w:p w14:paraId="5B8F2BAA" w14:textId="77777777" w:rsidR="000A6476" w:rsidRPr="00480423" w:rsidRDefault="000A6476" w:rsidP="000A6476">
      <w:pPr>
        <w:pStyle w:val="ListParagraph"/>
        <w:rPr>
          <w:color w:val="000000"/>
        </w:rPr>
      </w:pPr>
    </w:p>
    <w:p w14:paraId="1E8AF1DA"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36CEA8C" w14:textId="77777777" w:rsidR="000A6476" w:rsidRPr="00955DFD" w:rsidRDefault="000A6476" w:rsidP="000A6476">
      <w:pPr>
        <w:autoSpaceDE w:val="0"/>
        <w:autoSpaceDN w:val="0"/>
        <w:adjustRightInd w:val="0"/>
        <w:rPr>
          <w:b/>
          <w:color w:val="000000"/>
        </w:rPr>
      </w:pPr>
    </w:p>
    <w:p w14:paraId="146ED919" w14:textId="643E0BE6"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The State offers contractors the opport</w:t>
      </w:r>
      <w:r w:rsidR="00702908">
        <w:rPr>
          <w:color w:val="000000"/>
        </w:rPr>
        <w:t>unit</w:t>
      </w:r>
      <w:r w:rsidRPr="00851065">
        <w:rPr>
          <w:color w:val="000000"/>
        </w:rPr>
        <w:t xml:space="preserve">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B8B5E8F" w14:textId="77777777" w:rsidR="000A6476" w:rsidRPr="00C65B22" w:rsidRDefault="000A6476" w:rsidP="000A6476">
      <w:pPr>
        <w:autoSpaceDE w:val="0"/>
        <w:autoSpaceDN w:val="0"/>
        <w:adjustRightInd w:val="0"/>
        <w:rPr>
          <w:b/>
          <w:color w:val="000000"/>
        </w:rPr>
      </w:pPr>
    </w:p>
    <w:p w14:paraId="2CB782EB"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w:t>
      </w:r>
      <w:r w:rsidRPr="00851065">
        <w:rPr>
          <w:color w:val="000000"/>
        </w:rPr>
        <w:lastRenderedPageBreak/>
        <w:t>rate established by the State Trea</w:t>
      </w:r>
      <w:r w:rsidRPr="00C65B22">
        <w:rPr>
          <w:color w:val="000000"/>
        </w:rPr>
        <w:t xml:space="preserve">surer. Interest shall not be paid until it exceeds $5.00 per properly executed invoice. </w:t>
      </w:r>
    </w:p>
    <w:p w14:paraId="17264BAA" w14:textId="77777777" w:rsidR="000A6476" w:rsidRPr="00C65B22" w:rsidRDefault="000A6476" w:rsidP="000A6476">
      <w:pPr>
        <w:autoSpaceDE w:val="0"/>
        <w:autoSpaceDN w:val="0"/>
        <w:adjustRightInd w:val="0"/>
        <w:rPr>
          <w:color w:val="000000"/>
        </w:rPr>
      </w:pPr>
    </w:p>
    <w:p w14:paraId="33316784"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095CF39F" w14:textId="77777777" w:rsidR="000A6476" w:rsidRDefault="000A6476" w:rsidP="000A6476">
      <w:pPr>
        <w:pStyle w:val="BodyText2"/>
        <w:rPr>
          <w:rFonts w:eastAsia="Times New Roman" w:cs="Arial"/>
          <w:b/>
          <w:bCs/>
          <w:color w:val="000000"/>
        </w:rPr>
      </w:pPr>
    </w:p>
    <w:p w14:paraId="4DFAC4DF" w14:textId="77777777"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285F7C00" w14:textId="77777777" w:rsidR="000A6476" w:rsidRDefault="000A6476" w:rsidP="000A6476">
      <w:r>
        <w:br w:type="page"/>
      </w:r>
    </w:p>
    <w:p w14:paraId="7224CF6F" w14:textId="77777777" w:rsidR="000A6476" w:rsidRPr="00973DCA" w:rsidRDefault="000A6476" w:rsidP="000A6476">
      <w:pPr>
        <w:jc w:val="center"/>
        <w:rPr>
          <w:b/>
        </w:rPr>
      </w:pPr>
      <w:r w:rsidRPr="00973DCA">
        <w:rPr>
          <w:b/>
        </w:rPr>
        <w:lastRenderedPageBreak/>
        <w:t>EXHIBIT A</w:t>
      </w:r>
    </w:p>
    <w:p w14:paraId="0936C173" w14:textId="77777777" w:rsidR="000A6476" w:rsidRDefault="000A6476" w:rsidP="000A6476">
      <w:pPr>
        <w:jc w:val="center"/>
      </w:pPr>
    </w:p>
    <w:p w14:paraId="14A81074" w14:textId="3B5B7542" w:rsidR="000A6476" w:rsidRDefault="000A6476" w:rsidP="000A6476">
      <w:pPr>
        <w:jc w:val="center"/>
      </w:pPr>
      <w:r>
        <w:t>MANDATORY EQUAL EMPLOYMENT OPPORT</w:t>
      </w:r>
      <w:r w:rsidR="00702908">
        <w:t>UNIT</w:t>
      </w:r>
      <w:r>
        <w:t>Y LANGUAGE</w:t>
      </w:r>
    </w:p>
    <w:p w14:paraId="0E8BE40C"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27B852CA" w14:textId="77777777" w:rsidR="000A6476" w:rsidRDefault="000A6476" w:rsidP="000A6476">
      <w:pPr>
        <w:jc w:val="center"/>
      </w:pPr>
      <w:r>
        <w:t>N.J.A.C. 17:27</w:t>
      </w:r>
    </w:p>
    <w:p w14:paraId="654CCC39" w14:textId="77777777" w:rsidR="000A6476" w:rsidRDefault="000A6476" w:rsidP="000A6476">
      <w:pPr>
        <w:jc w:val="center"/>
      </w:pPr>
    </w:p>
    <w:p w14:paraId="4E43936D" w14:textId="77777777" w:rsidR="000A6476" w:rsidRDefault="000A6476" w:rsidP="000A6476">
      <w:pPr>
        <w:jc w:val="center"/>
      </w:pPr>
      <w:r>
        <w:t>GOODS, PROFESSIONAL SERVICE AND GENERAL SERVICE CONTRACTS</w:t>
      </w:r>
    </w:p>
    <w:p w14:paraId="117BABF2" w14:textId="77777777" w:rsidR="000A6476" w:rsidRDefault="000A6476" w:rsidP="000A6476"/>
    <w:p w14:paraId="5080133E" w14:textId="77777777" w:rsidR="000A6476" w:rsidRDefault="000A6476" w:rsidP="000A6476">
      <w:r>
        <w:t>During the performance of this contract, the contractor agrees as follows:</w:t>
      </w:r>
    </w:p>
    <w:p w14:paraId="5C6F116E" w14:textId="77777777" w:rsidR="000A6476" w:rsidRDefault="000A6476" w:rsidP="000A6476"/>
    <w:p w14:paraId="2BFC95FC" w14:textId="3E8FBF62"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w:t>
      </w:r>
      <w:r w:rsidR="00702908">
        <w:t>unit</w:t>
      </w:r>
      <w:r>
        <w: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w:t>
      </w:r>
      <w:r w:rsidR="00702908">
        <w:t>unit</w:t>
      </w:r>
      <w:r>
        <w: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412A30A" w14:textId="77777777" w:rsidR="000A6476" w:rsidRDefault="000A6476" w:rsidP="000A6476">
      <w:r>
        <w:t xml:space="preserve"> </w:t>
      </w:r>
    </w:p>
    <w:p w14:paraId="2A057CD8"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F932583" w14:textId="77777777" w:rsidR="000A6476" w:rsidRDefault="000A6476" w:rsidP="000A6476"/>
    <w:p w14:paraId="3B12F186"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0C880D6" w14:textId="77777777" w:rsidR="000A6476" w:rsidRDefault="000A6476" w:rsidP="000A6476"/>
    <w:p w14:paraId="070385CF"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2D31178A" w14:textId="77777777" w:rsidR="000A6476" w:rsidRDefault="000A6476" w:rsidP="000A6476"/>
    <w:p w14:paraId="4F60CB98"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14:paraId="4F6F647A" w14:textId="77777777" w:rsidR="000A6476" w:rsidRDefault="000A6476" w:rsidP="000A6476"/>
    <w:p w14:paraId="7F6E897D"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E9D7333"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9594FDC" w14:textId="77777777" w:rsidR="000A6476" w:rsidRDefault="000A6476" w:rsidP="000A6476"/>
    <w:p w14:paraId="425966B7"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AC6525E" w14:textId="77777777" w:rsidR="000A6476" w:rsidRDefault="000A6476" w:rsidP="000A6476"/>
    <w:p w14:paraId="2552E2D3" w14:textId="77777777" w:rsidR="000A6476" w:rsidRDefault="000A6476" w:rsidP="000A6476">
      <w:r>
        <w:tab/>
        <w:t>The contractor shall submit to the public agency, after notification of award but prior to execution of a goods and services contract, one of the following three documents:</w:t>
      </w:r>
    </w:p>
    <w:p w14:paraId="77D48A19" w14:textId="77777777" w:rsidR="000A6476" w:rsidRDefault="000A6476" w:rsidP="000A6476"/>
    <w:p w14:paraId="2FC2CBEE" w14:textId="77777777" w:rsidR="000A6476" w:rsidRDefault="000A6476" w:rsidP="000A6476">
      <w:r>
        <w:tab/>
        <w:t>Letter of Federal Affirmative Action Plan Approval</w:t>
      </w:r>
    </w:p>
    <w:p w14:paraId="5F164433" w14:textId="77777777" w:rsidR="000A6476" w:rsidRDefault="000A6476" w:rsidP="000A6476"/>
    <w:p w14:paraId="74433117" w14:textId="77777777" w:rsidR="000A6476" w:rsidRDefault="000A6476" w:rsidP="000A6476">
      <w:r>
        <w:tab/>
        <w:t>Certificate of Employee Information Report</w:t>
      </w:r>
    </w:p>
    <w:p w14:paraId="50BF3405" w14:textId="77777777" w:rsidR="000A6476" w:rsidRDefault="000A6476" w:rsidP="000A6476"/>
    <w:p w14:paraId="523B769D" w14:textId="77777777" w:rsidR="000A6476" w:rsidRDefault="000A6476" w:rsidP="000A6476">
      <w:r>
        <w:tab/>
        <w:t xml:space="preserve">Employee Information Report Form AA302 (electronically provided by the Division and distributed to the public agency through the Division’s website at </w:t>
      </w:r>
      <w:hyperlink r:id="rId75" w:history="1">
        <w:r w:rsidRPr="004D76C3">
          <w:rPr>
            <w:rStyle w:val="Hyperlink"/>
          </w:rPr>
          <w:t>www.state.nj.us/treasury/contract_compliance</w:t>
        </w:r>
      </w:hyperlink>
      <w:r>
        <w:t>)</w:t>
      </w:r>
    </w:p>
    <w:p w14:paraId="4E4233DC" w14:textId="77777777" w:rsidR="000A6476" w:rsidRDefault="000A6476" w:rsidP="000A6476"/>
    <w:p w14:paraId="5CCC5C0E" w14:textId="47777DB3" w:rsidR="000A6476" w:rsidRDefault="000A6476" w:rsidP="000A6476">
      <w:r>
        <w:tab/>
        <w:t>The contractor and its subcontractors shall furnish such reports or other documents to the Division of Public Contracts Equal Employment Opport</w:t>
      </w:r>
      <w:r w:rsidR="00702908">
        <w:t>unit</w:t>
      </w:r>
      <w:r>
        <w:t>y Compliance as may be requested by the office from time to time in order to carry out the purposes of these regulations, and public agencies shall furnish such information as may be requested by the Division of Public Contracts Equal Employment Opport</w:t>
      </w:r>
      <w:r w:rsidR="00702908">
        <w:t>unit</w:t>
      </w:r>
      <w:r>
        <w:t xml:space="preserve">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26F47CD3" w14:textId="77777777" w:rsidR="000A6476" w:rsidRDefault="000A6476" w:rsidP="000A6476">
      <w:r>
        <w:br w:type="page"/>
      </w:r>
    </w:p>
    <w:p w14:paraId="0C65682C" w14:textId="77777777" w:rsidR="000A6476" w:rsidRPr="00973DCA" w:rsidRDefault="000A6476" w:rsidP="000A6476">
      <w:pPr>
        <w:jc w:val="center"/>
        <w:rPr>
          <w:b/>
        </w:rPr>
      </w:pPr>
      <w:r w:rsidRPr="00973DCA">
        <w:rPr>
          <w:b/>
        </w:rPr>
        <w:lastRenderedPageBreak/>
        <w:t>EXHIBIT B</w:t>
      </w:r>
    </w:p>
    <w:p w14:paraId="295A1855" w14:textId="77777777" w:rsidR="000A6476" w:rsidRDefault="000A6476" w:rsidP="000A6476">
      <w:pPr>
        <w:jc w:val="center"/>
      </w:pPr>
    </w:p>
    <w:p w14:paraId="00643F23" w14:textId="4E1E247A" w:rsidR="000A6476" w:rsidRDefault="000A6476" w:rsidP="000A6476">
      <w:pPr>
        <w:jc w:val="center"/>
      </w:pPr>
      <w:r>
        <w:t>MANDATORY EQUAL EMPLOYMENT OPPORT</w:t>
      </w:r>
      <w:r w:rsidR="00702908">
        <w:t>UNIT</w:t>
      </w:r>
      <w:r>
        <w:t>Y LANGUAGE</w:t>
      </w:r>
    </w:p>
    <w:p w14:paraId="20D6D56B"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6CC62A15" w14:textId="77777777" w:rsidR="000A6476" w:rsidRDefault="000A6476" w:rsidP="000A6476">
      <w:pPr>
        <w:jc w:val="center"/>
      </w:pPr>
      <w:r w:rsidRPr="00973DCA">
        <w:rPr>
          <w:u w:val="single"/>
        </w:rPr>
        <w:t>N.J.A.C.</w:t>
      </w:r>
      <w:r>
        <w:t xml:space="preserve"> 17:27</w:t>
      </w:r>
    </w:p>
    <w:p w14:paraId="09496969" w14:textId="77777777" w:rsidR="000A6476" w:rsidRDefault="000A6476" w:rsidP="000A6476">
      <w:pPr>
        <w:jc w:val="center"/>
      </w:pPr>
    </w:p>
    <w:p w14:paraId="605D8555" w14:textId="77777777" w:rsidR="000A6476" w:rsidRDefault="000A6476" w:rsidP="000A6476">
      <w:pPr>
        <w:jc w:val="center"/>
      </w:pPr>
      <w:r>
        <w:t>CONSTRUCTION CONTRACTS</w:t>
      </w:r>
    </w:p>
    <w:p w14:paraId="7ED103D0" w14:textId="77777777" w:rsidR="000A6476" w:rsidRDefault="000A6476" w:rsidP="000A6476"/>
    <w:p w14:paraId="338C3F05" w14:textId="77777777" w:rsidR="000A6476" w:rsidRDefault="000A6476" w:rsidP="000A6476">
      <w:r>
        <w:t>During the performance of this contract, the contractor agrees as follows:</w:t>
      </w:r>
    </w:p>
    <w:p w14:paraId="265A716B" w14:textId="77777777" w:rsidR="000A6476" w:rsidRDefault="000A6476" w:rsidP="000A6476"/>
    <w:p w14:paraId="76BDDE19" w14:textId="4EF4307A"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w:t>
      </w:r>
      <w:r w:rsidR="00702908">
        <w:t>unit</w:t>
      </w:r>
      <w:r>
        <w: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w:t>
      </w:r>
      <w:r w:rsidR="00702908">
        <w:t>unit</w:t>
      </w:r>
      <w:r>
        <w: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CFE692E" w14:textId="77777777" w:rsidR="000A6476" w:rsidRDefault="000A6476" w:rsidP="000A6476"/>
    <w:p w14:paraId="7715EC8A" w14:textId="77777777"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F205A74" w14:textId="77777777" w:rsidR="000A6476" w:rsidRDefault="000A6476" w:rsidP="000A6476"/>
    <w:p w14:paraId="373AD268"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6A6B772" w14:textId="77777777" w:rsidR="000A6476" w:rsidRDefault="000A6476" w:rsidP="000A6476"/>
    <w:p w14:paraId="24D87E30"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206DAEE3" w14:textId="77777777" w:rsidR="000A6476" w:rsidRDefault="000A6476" w:rsidP="000A6476"/>
    <w:p w14:paraId="2ADAFDD4"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2E486CCF" w14:textId="77777777" w:rsidR="000A6476" w:rsidRDefault="000A6476" w:rsidP="000A6476"/>
    <w:p w14:paraId="2B82FCEB" w14:textId="0345C186"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lastRenderedPageBreak/>
        <w:t xml:space="preserve">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w:t>
      </w:r>
      <w:r w:rsidR="00702908">
        <w:t>unit</w:t>
      </w:r>
      <w:r>
        <w: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w:t>
      </w:r>
      <w:r w:rsidR="00702908">
        <w:t>unit</w:t>
      </w:r>
      <w:r>
        <w:t>ies as specified in this chapter, the contractor or subcontractor agrees to be prepared to provide such opport</w:t>
      </w:r>
      <w:r w:rsidR="00702908">
        <w:t>unit</w:t>
      </w:r>
      <w:r>
        <w: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w:t>
      </w:r>
      <w:r w:rsidR="00702908">
        <w:t>unit</w:t>
      </w:r>
      <w:r>
        <w:t>y goals set forth in this chapter.</w:t>
      </w:r>
    </w:p>
    <w:p w14:paraId="5B2D944B" w14:textId="77777777" w:rsidR="000A6476" w:rsidRDefault="000A6476" w:rsidP="000A6476"/>
    <w:p w14:paraId="7E9EE1AD" w14:textId="77777777"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044A149" w14:textId="77777777" w:rsidR="000A6476" w:rsidRDefault="000A6476" w:rsidP="000A6476"/>
    <w:p w14:paraId="53EC35AD"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27D4049E" w14:textId="77777777" w:rsidR="000A6476" w:rsidRDefault="000A6476" w:rsidP="000A6476">
      <w:r>
        <w:tab/>
      </w:r>
      <w:r>
        <w:tab/>
      </w:r>
    </w:p>
    <w:p w14:paraId="0BC1E1EA" w14:textId="77777777" w:rsidR="000A6476" w:rsidRDefault="000A6476" w:rsidP="000A6476">
      <w:pPr>
        <w:ind w:left="720"/>
      </w:pPr>
      <w:r>
        <w:t>(2) To notify any minority and women workers who have been listed with it as awaiting available vacancies;</w:t>
      </w:r>
    </w:p>
    <w:p w14:paraId="2804908C" w14:textId="77777777" w:rsidR="000A6476" w:rsidRDefault="000A6476" w:rsidP="000A6476"/>
    <w:p w14:paraId="522A09B9"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31C3E742" w14:textId="77777777" w:rsidR="000A6476" w:rsidRDefault="000A6476" w:rsidP="000A6476"/>
    <w:p w14:paraId="438B9BC7"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DE40219" w14:textId="77777777" w:rsidR="000A6476" w:rsidRDefault="000A6476" w:rsidP="000A6476"/>
    <w:p w14:paraId="0F316D00" w14:textId="261DEE4C" w:rsidR="000A6476" w:rsidRDefault="000A6476" w:rsidP="000A6476">
      <w:pPr>
        <w:ind w:left="720"/>
      </w:pPr>
      <w:r>
        <w:t>(5) If it is necessary to lay off some of the workers in a given trade on the construction site, layoffs shall be conducted in compliance with the equal employment opport</w:t>
      </w:r>
      <w:r w:rsidR="00702908">
        <w:t>unit</w:t>
      </w:r>
      <w:r>
        <w:t>y and non-discrimination standards set forth in this regulation, as well as with applicable Federal and State court decisions;</w:t>
      </w:r>
    </w:p>
    <w:p w14:paraId="762F4C66" w14:textId="77777777" w:rsidR="000A6476" w:rsidRDefault="000A6476" w:rsidP="000A6476"/>
    <w:p w14:paraId="0F92D620" w14:textId="77777777" w:rsidR="000A6476" w:rsidRDefault="000A6476" w:rsidP="000A6476">
      <w:pPr>
        <w:ind w:left="720"/>
      </w:pPr>
      <w:r>
        <w:t>(6) To adhere to the following procedure when minority and women workers apply or are referred to the contractor or subcontractor:</w:t>
      </w:r>
    </w:p>
    <w:p w14:paraId="0F2D40DA" w14:textId="77777777" w:rsidR="000A6476" w:rsidRDefault="000A6476" w:rsidP="000A6476"/>
    <w:p w14:paraId="561D99A6" w14:textId="77777777" w:rsidR="000A6476" w:rsidRDefault="000A6476" w:rsidP="000A6476">
      <w:pPr>
        <w:ind w:left="1440"/>
      </w:pPr>
      <w:r>
        <w:t>(i) The contactor or subcontractor shall interview the referred minority or women worker.</w:t>
      </w:r>
    </w:p>
    <w:p w14:paraId="489C66D2" w14:textId="77777777" w:rsidR="000A6476" w:rsidRDefault="000A6476" w:rsidP="000A6476"/>
    <w:p w14:paraId="3321673F" w14:textId="654BB16D" w:rsidR="000A6476" w:rsidRDefault="000A6476" w:rsidP="000A6476">
      <w:pPr>
        <w:ind w:left="144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w:t>
      </w:r>
      <w:r w:rsidR="00702908">
        <w:t>unit</w:t>
      </w:r>
      <w:r>
        <w:t xml:space="preserve">y and non-discrimination principles set forth in this chapter. However, a contractor or subcontractor shall determine that the individual at least possesses the requisite </w:t>
      </w:r>
      <w:r>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2382B760" w14:textId="77777777" w:rsidR="000A6476" w:rsidRDefault="000A6476" w:rsidP="000A6476"/>
    <w:p w14:paraId="68C1AF65"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6972A781" w14:textId="77777777" w:rsidR="000A6476" w:rsidRDefault="000A6476" w:rsidP="000A6476"/>
    <w:p w14:paraId="6E90FCB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4B3B03AB" w14:textId="77777777" w:rsidR="000A6476" w:rsidRDefault="000A6476" w:rsidP="000A6476"/>
    <w:p w14:paraId="32088A38"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0CAB4AAF" w14:textId="77777777" w:rsidR="000A6476" w:rsidRDefault="000A6476" w:rsidP="000A6476"/>
    <w:p w14:paraId="225CC1DD" w14:textId="77777777"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B860E28" w14:textId="77777777" w:rsidR="000A6476" w:rsidRDefault="000A6476" w:rsidP="000A6476"/>
    <w:p w14:paraId="40D9EA53"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02FF4B2C" w14:textId="77777777" w:rsidR="000A6476" w:rsidRDefault="000A6476" w:rsidP="000A6476"/>
    <w:p w14:paraId="16F3825F"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16DD3083" w14:textId="77777777" w:rsidR="000A6476" w:rsidRDefault="000A6476" w:rsidP="000A6476"/>
    <w:p w14:paraId="3E9ACC56"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539DC24D" w14:textId="77777777" w:rsidR="000A6476" w:rsidRDefault="000A6476" w:rsidP="000A6476"/>
    <w:p w14:paraId="6633F39D" w14:textId="4592A66A" w:rsidR="000A6476" w:rsidRDefault="000A6476" w:rsidP="00017F15">
      <w:pPr>
        <w:ind w:firstLine="360"/>
      </w:pPr>
      <w:r>
        <w:lastRenderedPageBreak/>
        <w:t>(D)  The contractor and its subcontractors shall furnish such reports or other documents to the Division of Public Contracts Equal Employment Opport</w:t>
      </w:r>
      <w:r w:rsidR="00702908">
        <w:t>unit</w:t>
      </w:r>
      <w:r>
        <w:t>y Compliance as may be requested by the Division from time to time in order to carry out the purposes of these regulations, and public agencies shall furnish such information as may be requested by the Division of Public Contracts Equal Employment Opport</w:t>
      </w:r>
      <w:r w:rsidR="00702908">
        <w:t>unit</w:t>
      </w:r>
      <w:r>
        <w: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7215C099" w14:textId="77777777" w:rsidR="000A6476" w:rsidRDefault="000A6476" w:rsidP="000A6476">
      <w:r>
        <w:br w:type="page"/>
      </w:r>
    </w:p>
    <w:p w14:paraId="478AA35F" w14:textId="77777777"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2CAA3BAB" w14:textId="77777777" w:rsidR="000A6476" w:rsidRPr="00013EB4" w:rsidRDefault="000A6476" w:rsidP="000A6476">
      <w:pPr>
        <w:pStyle w:val="Default"/>
        <w:rPr>
          <w:rFonts w:ascii="Arial" w:hAnsi="Arial" w:cs="Arial"/>
          <w:sz w:val="22"/>
          <w:szCs w:val="22"/>
        </w:rPr>
      </w:pPr>
    </w:p>
    <w:p w14:paraId="19BFE5E4" w14:textId="26071BCF"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to perform under a construction contract shall put forth a good faith effort to engage in recruitment and employment practices that further the goal of fostering equal opport</w:t>
      </w:r>
      <w:r w:rsidR="00702908">
        <w:rPr>
          <w:rFonts w:cs="Arial"/>
          <w:color w:val="000000"/>
          <w:szCs w:val="22"/>
        </w:rPr>
        <w:t>unit</w:t>
      </w:r>
      <w:r w:rsidRPr="00013EB4">
        <w:rPr>
          <w:rFonts w:cs="Arial"/>
          <w:color w:val="000000"/>
          <w:szCs w:val="22"/>
        </w:rPr>
        <w:t xml:space="preserve">ies to minorities and women. </w:t>
      </w:r>
    </w:p>
    <w:p w14:paraId="71E31C57" w14:textId="77777777" w:rsidR="000A6476" w:rsidRPr="00013EB4" w:rsidRDefault="000A6476" w:rsidP="000A6476">
      <w:pPr>
        <w:autoSpaceDE w:val="0"/>
        <w:autoSpaceDN w:val="0"/>
        <w:adjustRightInd w:val="0"/>
        <w:ind w:left="440" w:right="720"/>
        <w:rPr>
          <w:rFonts w:cs="Arial"/>
          <w:color w:val="000000"/>
          <w:szCs w:val="22"/>
        </w:rPr>
      </w:pPr>
    </w:p>
    <w:p w14:paraId="30C31E82" w14:textId="79C28BDE"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w:t>
      </w:r>
      <w:r w:rsidR="00702908">
        <w:rPr>
          <w:rFonts w:cs="Arial"/>
          <w:color w:val="000000"/>
          <w:szCs w:val="22"/>
        </w:rPr>
        <w:t>unit</w:t>
      </w:r>
      <w:r w:rsidRPr="00013EB4">
        <w:rPr>
          <w:rFonts w:cs="Arial"/>
          <w:color w:val="000000"/>
          <w:szCs w:val="22"/>
        </w:rPr>
        <w:t xml:space="preserve">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48762017" w14:textId="77777777" w:rsidR="000A6476" w:rsidRPr="00013EB4" w:rsidRDefault="000A6476" w:rsidP="000A6476">
      <w:pPr>
        <w:autoSpaceDE w:val="0"/>
        <w:autoSpaceDN w:val="0"/>
        <w:adjustRightInd w:val="0"/>
        <w:ind w:left="440" w:right="720"/>
        <w:rPr>
          <w:rFonts w:cs="Arial"/>
          <w:color w:val="000000"/>
          <w:szCs w:val="22"/>
        </w:rPr>
      </w:pPr>
    </w:p>
    <w:p w14:paraId="76B9FB67"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57EE9195"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653E202"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0B12619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5B377350"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794FB580"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01F2EFD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5FE85DE1" w14:textId="77777777" w:rsidR="000A6476" w:rsidRPr="00013EB4" w:rsidRDefault="000A6476" w:rsidP="000A6476">
      <w:pPr>
        <w:autoSpaceDE w:val="0"/>
        <w:autoSpaceDN w:val="0"/>
        <w:adjustRightInd w:val="0"/>
        <w:rPr>
          <w:rFonts w:cs="Arial"/>
          <w:color w:val="000000"/>
          <w:szCs w:val="22"/>
        </w:rPr>
      </w:pPr>
    </w:p>
    <w:p w14:paraId="706658DB"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216BAB6B" w14:textId="77777777" w:rsidR="000A6476" w:rsidRDefault="000A6476" w:rsidP="000A6476"/>
    <w:p w14:paraId="3A9BE40A" w14:textId="77777777" w:rsidR="001842A5" w:rsidRPr="004E7C58" w:rsidRDefault="001842A5" w:rsidP="00784B37">
      <w:pPr>
        <w:pStyle w:val="BodyText2"/>
        <w:rPr>
          <w:rFonts w:cs="Arial"/>
        </w:rPr>
      </w:pPr>
    </w:p>
    <w:sectPr w:rsidR="001842A5" w:rsidRPr="004E7C58" w:rsidSect="00A777FE">
      <w:footerReference w:type="even" r:id="rId76"/>
      <w:footerReference w:type="default" r:id="rId77"/>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7E65BF" w14:textId="77777777" w:rsidR="008F5BA4" w:rsidRDefault="008F5BA4">
      <w:r>
        <w:separator/>
      </w:r>
    </w:p>
  </w:endnote>
  <w:endnote w:type="continuationSeparator" w:id="0">
    <w:p w14:paraId="47DE974B" w14:textId="77777777" w:rsidR="008F5BA4" w:rsidRDefault="008F5BA4">
      <w:r>
        <w:continuationSeparator/>
      </w:r>
    </w:p>
  </w:endnote>
  <w:endnote w:type="continuationNotice" w:id="1">
    <w:p w14:paraId="74880FFF" w14:textId="77777777" w:rsidR="008F5BA4" w:rsidRDefault="008F5B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4ED5DE" w14:textId="77777777" w:rsidR="008F5BA4" w:rsidRDefault="008F5BA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66F67E2" w14:textId="77777777" w:rsidR="008F5BA4" w:rsidRDefault="008F5B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1DA38A" w14:textId="77777777" w:rsidR="008F5BA4" w:rsidRPr="00851065" w:rsidRDefault="008F5BA4">
    <w:pPr>
      <w:pStyle w:val="Footer"/>
      <w:framePr w:w="576" w:wrap="around" w:vAnchor="page" w:hAnchor="page" w:x="10945" w:y="15121"/>
      <w:jc w:val="right"/>
      <w:rPr>
        <w:rStyle w:val="PageNumber"/>
      </w:rPr>
    </w:pPr>
  </w:p>
  <w:p w14:paraId="2317910B" w14:textId="77777777" w:rsidR="008F5BA4" w:rsidRPr="00851065" w:rsidRDefault="008F5BA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43173">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DC705F" w14:textId="77777777" w:rsidR="008F5BA4" w:rsidRDefault="008F5BA4">
      <w:r>
        <w:separator/>
      </w:r>
    </w:p>
  </w:footnote>
  <w:footnote w:type="continuationSeparator" w:id="0">
    <w:p w14:paraId="580D2FF3" w14:textId="77777777" w:rsidR="008F5BA4" w:rsidRDefault="008F5BA4">
      <w:r>
        <w:continuationSeparator/>
      </w:r>
    </w:p>
  </w:footnote>
  <w:footnote w:type="continuationNotice" w:id="1">
    <w:p w14:paraId="3F043E91" w14:textId="77777777" w:rsidR="008F5BA4" w:rsidRDefault="008F5BA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CB2DD5"/>
    <w:multiLevelType w:val="hybridMultilevel"/>
    <w:tmpl w:val="89A04850"/>
    <w:lvl w:ilvl="0" w:tplc="1890CA8A">
      <w:start w:val="1"/>
      <w:numFmt w:val="lowerLetter"/>
      <w:lvlText w:val="%1."/>
      <w:lvlJc w:val="left"/>
      <w:pPr>
        <w:ind w:left="3960" w:hanging="360"/>
      </w:p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abstractNum w:abstractNumId="3">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795042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AB61A34"/>
    <w:multiLevelType w:val="hybridMultilevel"/>
    <w:tmpl w:val="E4902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8ED7CB1"/>
    <w:multiLevelType w:val="hybridMultilevel"/>
    <w:tmpl w:val="7056E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521D15"/>
    <w:multiLevelType w:val="hybridMultilevel"/>
    <w:tmpl w:val="CAB079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9EE6E61"/>
    <w:multiLevelType w:val="hybridMultilevel"/>
    <w:tmpl w:val="61E28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1CA170F8"/>
    <w:multiLevelType w:val="hybridMultilevel"/>
    <w:tmpl w:val="4D9475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DE3C5E"/>
    <w:multiLevelType w:val="hybridMultilevel"/>
    <w:tmpl w:val="3B848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2E134456"/>
    <w:multiLevelType w:val="hybridMultilevel"/>
    <w:tmpl w:val="77183556"/>
    <w:lvl w:ilvl="0" w:tplc="A6B87198">
      <w:start w:val="15"/>
      <w:numFmt w:val="bullet"/>
      <w:lvlText w:val="-"/>
      <w:lvlJc w:val="left"/>
      <w:pPr>
        <w:ind w:left="1800" w:hanging="360"/>
      </w:pPr>
      <w:rPr>
        <w:rFonts w:ascii="Cambria" w:eastAsia="Calibri" w:hAnsi="Cambria"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26C0AD0"/>
    <w:multiLevelType w:val="hybridMultilevel"/>
    <w:tmpl w:val="F49EFAB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34">
    <w:nsid w:val="3B6D0564"/>
    <w:multiLevelType w:val="hybridMultilevel"/>
    <w:tmpl w:val="06846C3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F573B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4065373F"/>
    <w:multiLevelType w:val="hybridMultilevel"/>
    <w:tmpl w:val="1AF22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46">
    <w:nsid w:val="4D4D4202"/>
    <w:multiLevelType w:val="hybridMultilevel"/>
    <w:tmpl w:val="F47CD07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2">
    <w:nsid w:val="5AD55F3F"/>
    <w:multiLevelType w:val="hybridMultilevel"/>
    <w:tmpl w:val="862E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5C591D98"/>
    <w:multiLevelType w:val="hybridMultilevel"/>
    <w:tmpl w:val="399A3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0987604"/>
    <w:multiLevelType w:val="hybridMultilevel"/>
    <w:tmpl w:val="6C5EC198"/>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5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6E03317F"/>
    <w:multiLevelType w:val="hybridMultilevel"/>
    <w:tmpl w:val="1C16D0DA"/>
    <w:lvl w:ilvl="0" w:tplc="2982B3AA">
      <w:start w:val="1"/>
      <w:numFmt w:val="bullet"/>
      <w:lvlText w:val=""/>
      <w:lvlJc w:val="left"/>
      <w:pPr>
        <w:tabs>
          <w:tab w:val="num" w:pos="1980"/>
        </w:tabs>
        <w:ind w:left="198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71FF0C57"/>
    <w:multiLevelType w:val="hybridMultilevel"/>
    <w:tmpl w:val="3E886C6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38A446E"/>
    <w:multiLevelType w:val="hybridMultilevel"/>
    <w:tmpl w:val="4D76175C"/>
    <w:lvl w:ilvl="0" w:tplc="99BC42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764B6D20"/>
    <w:multiLevelType w:val="hybridMultilevel"/>
    <w:tmpl w:val="893C4C3C"/>
    <w:lvl w:ilvl="0" w:tplc="85F45D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nsid w:val="78ED00E1"/>
    <w:multiLevelType w:val="hybridMultilevel"/>
    <w:tmpl w:val="5D2E4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B5659AC"/>
    <w:multiLevelType w:val="multilevel"/>
    <w:tmpl w:val="63B44AA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nsid w:val="7EC0625B"/>
    <w:multiLevelType w:val="multilevel"/>
    <w:tmpl w:val="7CDEEBBC"/>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865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9"/>
  </w:num>
  <w:num w:numId="2">
    <w:abstractNumId w:val="16"/>
  </w:num>
  <w:num w:numId="3">
    <w:abstractNumId w:val="41"/>
  </w:num>
  <w:num w:numId="4">
    <w:abstractNumId w:val="32"/>
  </w:num>
  <w:num w:numId="5">
    <w:abstractNumId w:val="40"/>
  </w:num>
  <w:num w:numId="6">
    <w:abstractNumId w:val="48"/>
  </w:num>
  <w:num w:numId="7">
    <w:abstractNumId w:val="65"/>
  </w:num>
  <w:num w:numId="8">
    <w:abstractNumId w:val="0"/>
  </w:num>
  <w:num w:numId="9">
    <w:abstractNumId w:val="8"/>
  </w:num>
  <w:num w:numId="10">
    <w:abstractNumId w:val="24"/>
  </w:num>
  <w:num w:numId="11">
    <w:abstractNumId w:val="60"/>
  </w:num>
  <w:num w:numId="12">
    <w:abstractNumId w:val="51"/>
  </w:num>
  <w:num w:numId="13">
    <w:abstractNumId w:val="49"/>
  </w:num>
  <w:num w:numId="14">
    <w:abstractNumId w:val="64"/>
  </w:num>
  <w:num w:numId="15">
    <w:abstractNumId w:val="53"/>
  </w:num>
  <w:num w:numId="16">
    <w:abstractNumId w:val="35"/>
  </w:num>
  <w:num w:numId="17">
    <w:abstractNumId w:val="30"/>
  </w:num>
  <w:num w:numId="18">
    <w:abstractNumId w:val="75"/>
  </w:num>
  <w:num w:numId="19">
    <w:abstractNumId w:val="20"/>
  </w:num>
  <w:num w:numId="20">
    <w:abstractNumId w:val="23"/>
  </w:num>
  <w:num w:numId="21">
    <w:abstractNumId w:val="36"/>
  </w:num>
  <w:num w:numId="22">
    <w:abstractNumId w:val="31"/>
  </w:num>
  <w:num w:numId="23">
    <w:abstractNumId w:val="63"/>
  </w:num>
  <w:num w:numId="24">
    <w:abstractNumId w:val="43"/>
  </w:num>
  <w:num w:numId="25">
    <w:abstractNumId w:val="74"/>
  </w:num>
  <w:num w:numId="26">
    <w:abstractNumId w:val="72"/>
  </w:num>
  <w:num w:numId="27">
    <w:abstractNumId w:val="1"/>
  </w:num>
  <w:num w:numId="28">
    <w:abstractNumId w:val="11"/>
  </w:num>
  <w:num w:numId="29">
    <w:abstractNumId w:val="56"/>
  </w:num>
  <w:num w:numId="30">
    <w:abstractNumId w:val="50"/>
  </w:num>
  <w:num w:numId="31">
    <w:abstractNumId w:val="4"/>
  </w:num>
  <w:num w:numId="32">
    <w:abstractNumId w:val="12"/>
  </w:num>
  <w:num w:numId="33">
    <w:abstractNumId w:val="6"/>
  </w:num>
  <w:num w:numId="34">
    <w:abstractNumId w:val="62"/>
  </w:num>
  <w:num w:numId="35">
    <w:abstractNumId w:val="38"/>
  </w:num>
  <w:num w:numId="36">
    <w:abstractNumId w:val="9"/>
  </w:num>
  <w:num w:numId="37">
    <w:abstractNumId w:val="47"/>
  </w:num>
  <w:num w:numId="38">
    <w:abstractNumId w:val="73"/>
  </w:num>
  <w:num w:numId="39">
    <w:abstractNumId w:val="57"/>
  </w:num>
  <w:num w:numId="4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8"/>
  </w:num>
  <w:num w:numId="64">
    <w:abstractNumId w:val="58"/>
  </w:num>
  <w:num w:numId="65">
    <w:abstractNumId w:val="27"/>
  </w:num>
  <w:num w:numId="66">
    <w:abstractNumId w:val="22"/>
  </w:num>
  <w:num w:numId="67">
    <w:abstractNumId w:val="69"/>
  </w:num>
  <w:num w:numId="68">
    <w:abstractNumId w:val="19"/>
  </w:num>
  <w:num w:numId="69">
    <w:abstractNumId w:val="45"/>
  </w:num>
  <w:num w:numId="70">
    <w:abstractNumId w:val="61"/>
  </w:num>
  <w:num w:numId="71">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7"/>
  </w:num>
  <w:num w:numId="7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1"/>
  </w:num>
  <w:num w:numId="76">
    <w:abstractNumId w:val="33"/>
  </w:num>
  <w:num w:numId="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6"/>
  </w:num>
  <w:num w:numId="79">
    <w:abstractNumId w:val="71"/>
  </w:num>
  <w:num w:numId="80">
    <w:abstractNumId w:val="3"/>
  </w:num>
  <w:num w:numId="81">
    <w:abstractNumId w:val="2"/>
  </w:num>
  <w:num w:numId="82">
    <w:abstractNumId w:val="10"/>
  </w:num>
  <w:num w:numId="83">
    <w:abstractNumId w:val="15"/>
  </w:num>
  <w:num w:numId="84">
    <w:abstractNumId w:val="13"/>
  </w:num>
  <w:num w:numId="85">
    <w:abstractNumId w:val="29"/>
  </w:num>
  <w:num w:numId="86">
    <w:abstractNumId w:val="66"/>
  </w:num>
  <w:num w:numId="87">
    <w:abstractNumId w:val="17"/>
  </w:num>
  <w:num w:numId="88">
    <w:abstractNumId w:val="37"/>
  </w:num>
  <w:num w:numId="89">
    <w:abstractNumId w:val="5"/>
  </w:num>
  <w:num w:numId="90">
    <w:abstractNumId w:val="46"/>
  </w:num>
  <w:num w:numId="91">
    <w:abstractNumId w:val="55"/>
  </w:num>
  <w:num w:numId="92">
    <w:abstractNumId w:val="68"/>
  </w:num>
  <w:num w:numId="93">
    <w:abstractNumId w:val="44"/>
  </w:num>
  <w:num w:numId="94">
    <w:abstractNumId w:val="25"/>
  </w:num>
  <w:num w:numId="9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9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2"/>
  </w:num>
  <w:num w:numId="98">
    <w:abstractNumId w:val="70"/>
  </w:num>
  <w:num w:numId="99">
    <w:abstractNumId w:val="58"/>
  </w:num>
  <w:num w:numId="100">
    <w:abstractNumId w:val="39"/>
  </w:num>
  <w:num w:numId="101">
    <w:abstractNumId w:val="42"/>
  </w:num>
  <w:num w:numId="102">
    <w:abstractNumId w:val="18"/>
  </w:num>
  <w:num w:numId="103">
    <w:abstractNumId w:val="54"/>
  </w:num>
  <w:num w:numId="104">
    <w:abstractNumId w:val="34"/>
  </w:num>
  <w:num w:numId="105">
    <w:abstractNumId w:val="7"/>
  </w:num>
  <w:num w:numId="106">
    <w:abstractNumId w:val="14"/>
  </w:num>
  <w:num w:numId="1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IdMacAtCleanup w:val="9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B9"/>
    <w:rsid w:val="000144DA"/>
    <w:rsid w:val="0001458B"/>
    <w:rsid w:val="00014EF7"/>
    <w:rsid w:val="00015FE1"/>
    <w:rsid w:val="0001668C"/>
    <w:rsid w:val="00017253"/>
    <w:rsid w:val="00017A4E"/>
    <w:rsid w:val="00017ED2"/>
    <w:rsid w:val="00017F15"/>
    <w:rsid w:val="0002000F"/>
    <w:rsid w:val="00020E43"/>
    <w:rsid w:val="000213C5"/>
    <w:rsid w:val="00021644"/>
    <w:rsid w:val="000218E0"/>
    <w:rsid w:val="00022207"/>
    <w:rsid w:val="0002235F"/>
    <w:rsid w:val="000226D2"/>
    <w:rsid w:val="000227ED"/>
    <w:rsid w:val="00022BA7"/>
    <w:rsid w:val="00022BFA"/>
    <w:rsid w:val="000230D3"/>
    <w:rsid w:val="0002357E"/>
    <w:rsid w:val="0002369D"/>
    <w:rsid w:val="00024952"/>
    <w:rsid w:val="000249CB"/>
    <w:rsid w:val="00024C40"/>
    <w:rsid w:val="00025048"/>
    <w:rsid w:val="000253E7"/>
    <w:rsid w:val="00026E8F"/>
    <w:rsid w:val="0002729C"/>
    <w:rsid w:val="000273F4"/>
    <w:rsid w:val="00027BDE"/>
    <w:rsid w:val="00027E4A"/>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AAD"/>
    <w:rsid w:val="00043B9A"/>
    <w:rsid w:val="00044127"/>
    <w:rsid w:val="00044141"/>
    <w:rsid w:val="000445F5"/>
    <w:rsid w:val="00044FD6"/>
    <w:rsid w:val="00045595"/>
    <w:rsid w:val="00045825"/>
    <w:rsid w:val="00045FFE"/>
    <w:rsid w:val="000462FE"/>
    <w:rsid w:val="0004664B"/>
    <w:rsid w:val="000469E8"/>
    <w:rsid w:val="00046A90"/>
    <w:rsid w:val="00047B36"/>
    <w:rsid w:val="00050320"/>
    <w:rsid w:val="000503D2"/>
    <w:rsid w:val="000508C5"/>
    <w:rsid w:val="0005109B"/>
    <w:rsid w:val="00051388"/>
    <w:rsid w:val="00051784"/>
    <w:rsid w:val="00051AA0"/>
    <w:rsid w:val="00052188"/>
    <w:rsid w:val="000522C2"/>
    <w:rsid w:val="0005246F"/>
    <w:rsid w:val="00052EB6"/>
    <w:rsid w:val="00053B26"/>
    <w:rsid w:val="00053D75"/>
    <w:rsid w:val="00054188"/>
    <w:rsid w:val="00054D3A"/>
    <w:rsid w:val="00054FFC"/>
    <w:rsid w:val="00055637"/>
    <w:rsid w:val="00055652"/>
    <w:rsid w:val="000556CA"/>
    <w:rsid w:val="00055AA6"/>
    <w:rsid w:val="00055EA5"/>
    <w:rsid w:val="000560A6"/>
    <w:rsid w:val="00056616"/>
    <w:rsid w:val="00056ADC"/>
    <w:rsid w:val="00056DBB"/>
    <w:rsid w:val="000572B9"/>
    <w:rsid w:val="00057829"/>
    <w:rsid w:val="000603EB"/>
    <w:rsid w:val="000610B8"/>
    <w:rsid w:val="000615B9"/>
    <w:rsid w:val="00062033"/>
    <w:rsid w:val="000623CE"/>
    <w:rsid w:val="00062444"/>
    <w:rsid w:val="00062493"/>
    <w:rsid w:val="00062A98"/>
    <w:rsid w:val="00063D32"/>
    <w:rsid w:val="00064463"/>
    <w:rsid w:val="00064C2D"/>
    <w:rsid w:val="00064D2C"/>
    <w:rsid w:val="00064F01"/>
    <w:rsid w:val="00065702"/>
    <w:rsid w:val="0006639D"/>
    <w:rsid w:val="00067594"/>
    <w:rsid w:val="00067D7A"/>
    <w:rsid w:val="00070470"/>
    <w:rsid w:val="00070835"/>
    <w:rsid w:val="000709C6"/>
    <w:rsid w:val="00071E00"/>
    <w:rsid w:val="00072250"/>
    <w:rsid w:val="00072404"/>
    <w:rsid w:val="00072929"/>
    <w:rsid w:val="00073993"/>
    <w:rsid w:val="0007401B"/>
    <w:rsid w:val="00074221"/>
    <w:rsid w:val="0007452A"/>
    <w:rsid w:val="000746CD"/>
    <w:rsid w:val="000746FF"/>
    <w:rsid w:val="000751DF"/>
    <w:rsid w:val="0007609F"/>
    <w:rsid w:val="00076328"/>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6E8"/>
    <w:rsid w:val="000856E9"/>
    <w:rsid w:val="00085CD2"/>
    <w:rsid w:val="00090338"/>
    <w:rsid w:val="000909A4"/>
    <w:rsid w:val="000909D2"/>
    <w:rsid w:val="0009119B"/>
    <w:rsid w:val="00091834"/>
    <w:rsid w:val="000920B9"/>
    <w:rsid w:val="00092F84"/>
    <w:rsid w:val="00092FD1"/>
    <w:rsid w:val="000930EA"/>
    <w:rsid w:val="00093253"/>
    <w:rsid w:val="000937B4"/>
    <w:rsid w:val="00093A8B"/>
    <w:rsid w:val="00093E40"/>
    <w:rsid w:val="000944CF"/>
    <w:rsid w:val="00094566"/>
    <w:rsid w:val="00094799"/>
    <w:rsid w:val="00094D3F"/>
    <w:rsid w:val="0009527C"/>
    <w:rsid w:val="0009584F"/>
    <w:rsid w:val="00095851"/>
    <w:rsid w:val="00095C46"/>
    <w:rsid w:val="00095D86"/>
    <w:rsid w:val="0009642A"/>
    <w:rsid w:val="00097224"/>
    <w:rsid w:val="000974EB"/>
    <w:rsid w:val="00097506"/>
    <w:rsid w:val="00097BDB"/>
    <w:rsid w:val="00097D92"/>
    <w:rsid w:val="000A0DA4"/>
    <w:rsid w:val="000A1257"/>
    <w:rsid w:val="000A16FB"/>
    <w:rsid w:val="000A191C"/>
    <w:rsid w:val="000A1C5B"/>
    <w:rsid w:val="000A3BF8"/>
    <w:rsid w:val="000A6476"/>
    <w:rsid w:val="000A68DA"/>
    <w:rsid w:val="000A6A61"/>
    <w:rsid w:val="000A7794"/>
    <w:rsid w:val="000B0919"/>
    <w:rsid w:val="000B0998"/>
    <w:rsid w:val="000B0DD4"/>
    <w:rsid w:val="000B0DD7"/>
    <w:rsid w:val="000B156A"/>
    <w:rsid w:val="000B1A14"/>
    <w:rsid w:val="000B1EFF"/>
    <w:rsid w:val="000B24C9"/>
    <w:rsid w:val="000B2CF6"/>
    <w:rsid w:val="000B3192"/>
    <w:rsid w:val="000B3747"/>
    <w:rsid w:val="000B3D2E"/>
    <w:rsid w:val="000B4083"/>
    <w:rsid w:val="000B4224"/>
    <w:rsid w:val="000B4B47"/>
    <w:rsid w:val="000B4B57"/>
    <w:rsid w:val="000B516F"/>
    <w:rsid w:val="000B5324"/>
    <w:rsid w:val="000B59C4"/>
    <w:rsid w:val="000B5F67"/>
    <w:rsid w:val="000B6121"/>
    <w:rsid w:val="000B754B"/>
    <w:rsid w:val="000B7989"/>
    <w:rsid w:val="000B7BEB"/>
    <w:rsid w:val="000C05CD"/>
    <w:rsid w:val="000C142C"/>
    <w:rsid w:val="000C1752"/>
    <w:rsid w:val="000C3640"/>
    <w:rsid w:val="000C379F"/>
    <w:rsid w:val="000C390D"/>
    <w:rsid w:val="000C3EC8"/>
    <w:rsid w:val="000C4D28"/>
    <w:rsid w:val="000C55B5"/>
    <w:rsid w:val="000C5AC5"/>
    <w:rsid w:val="000C5CE5"/>
    <w:rsid w:val="000C5F8E"/>
    <w:rsid w:val="000C753D"/>
    <w:rsid w:val="000C7AE3"/>
    <w:rsid w:val="000D079F"/>
    <w:rsid w:val="000D0BEB"/>
    <w:rsid w:val="000D208B"/>
    <w:rsid w:val="000D23E7"/>
    <w:rsid w:val="000D2824"/>
    <w:rsid w:val="000D35F6"/>
    <w:rsid w:val="000D38F3"/>
    <w:rsid w:val="000D3987"/>
    <w:rsid w:val="000D4025"/>
    <w:rsid w:val="000D4072"/>
    <w:rsid w:val="000D643C"/>
    <w:rsid w:val="000D6C3A"/>
    <w:rsid w:val="000D7D31"/>
    <w:rsid w:val="000E04F1"/>
    <w:rsid w:val="000E126E"/>
    <w:rsid w:val="000E1640"/>
    <w:rsid w:val="000E1AD0"/>
    <w:rsid w:val="000E2932"/>
    <w:rsid w:val="000E2AB4"/>
    <w:rsid w:val="000E2BE0"/>
    <w:rsid w:val="000E3E28"/>
    <w:rsid w:val="000E4882"/>
    <w:rsid w:val="000E5014"/>
    <w:rsid w:val="000E536C"/>
    <w:rsid w:val="000E5685"/>
    <w:rsid w:val="000E5686"/>
    <w:rsid w:val="000E5BAC"/>
    <w:rsid w:val="000E5EC9"/>
    <w:rsid w:val="000E7515"/>
    <w:rsid w:val="000E7F98"/>
    <w:rsid w:val="000F04FD"/>
    <w:rsid w:val="000F06BA"/>
    <w:rsid w:val="000F08D8"/>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3D1"/>
    <w:rsid w:val="00101BC9"/>
    <w:rsid w:val="00101EA1"/>
    <w:rsid w:val="001024E6"/>
    <w:rsid w:val="00102BE7"/>
    <w:rsid w:val="001030FD"/>
    <w:rsid w:val="00103E5C"/>
    <w:rsid w:val="00104485"/>
    <w:rsid w:val="0010517B"/>
    <w:rsid w:val="001052A3"/>
    <w:rsid w:val="001054F8"/>
    <w:rsid w:val="001058A9"/>
    <w:rsid w:val="00105A26"/>
    <w:rsid w:val="001063AC"/>
    <w:rsid w:val="001066D7"/>
    <w:rsid w:val="001069CE"/>
    <w:rsid w:val="00106CA8"/>
    <w:rsid w:val="00106E2D"/>
    <w:rsid w:val="00106EEB"/>
    <w:rsid w:val="0011012F"/>
    <w:rsid w:val="00110A1F"/>
    <w:rsid w:val="001113B7"/>
    <w:rsid w:val="00111AF1"/>
    <w:rsid w:val="001121FC"/>
    <w:rsid w:val="00112593"/>
    <w:rsid w:val="00112AAD"/>
    <w:rsid w:val="00113595"/>
    <w:rsid w:val="001135D9"/>
    <w:rsid w:val="00113957"/>
    <w:rsid w:val="00113CF3"/>
    <w:rsid w:val="00115091"/>
    <w:rsid w:val="001151B4"/>
    <w:rsid w:val="0011623A"/>
    <w:rsid w:val="00116421"/>
    <w:rsid w:val="00117934"/>
    <w:rsid w:val="00117EF6"/>
    <w:rsid w:val="00120E7F"/>
    <w:rsid w:val="00121487"/>
    <w:rsid w:val="001215C9"/>
    <w:rsid w:val="00121F28"/>
    <w:rsid w:val="0012269D"/>
    <w:rsid w:val="00122CED"/>
    <w:rsid w:val="00122EC6"/>
    <w:rsid w:val="00123065"/>
    <w:rsid w:val="001232F9"/>
    <w:rsid w:val="0012369C"/>
    <w:rsid w:val="0012406C"/>
    <w:rsid w:val="00124A9A"/>
    <w:rsid w:val="00125007"/>
    <w:rsid w:val="001257C2"/>
    <w:rsid w:val="0012626D"/>
    <w:rsid w:val="00126452"/>
    <w:rsid w:val="00126FBC"/>
    <w:rsid w:val="001274BB"/>
    <w:rsid w:val="00127B74"/>
    <w:rsid w:val="00130106"/>
    <w:rsid w:val="0013057F"/>
    <w:rsid w:val="00130BBF"/>
    <w:rsid w:val="00131074"/>
    <w:rsid w:val="00131E1C"/>
    <w:rsid w:val="001341C6"/>
    <w:rsid w:val="001346AE"/>
    <w:rsid w:val="00134944"/>
    <w:rsid w:val="00135812"/>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1DA"/>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CAF"/>
    <w:rsid w:val="0015626B"/>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CE7"/>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A6"/>
    <w:rsid w:val="001848F0"/>
    <w:rsid w:val="001849D1"/>
    <w:rsid w:val="00184ADC"/>
    <w:rsid w:val="00185282"/>
    <w:rsid w:val="00185E8A"/>
    <w:rsid w:val="00185E9E"/>
    <w:rsid w:val="0018684C"/>
    <w:rsid w:val="00186955"/>
    <w:rsid w:val="00186D9C"/>
    <w:rsid w:val="00186EA6"/>
    <w:rsid w:val="00187776"/>
    <w:rsid w:val="0019067D"/>
    <w:rsid w:val="00191A90"/>
    <w:rsid w:val="001923E1"/>
    <w:rsid w:val="001925EA"/>
    <w:rsid w:val="00192CDC"/>
    <w:rsid w:val="00193A4A"/>
    <w:rsid w:val="00194471"/>
    <w:rsid w:val="0019540D"/>
    <w:rsid w:val="0019597A"/>
    <w:rsid w:val="00195F73"/>
    <w:rsid w:val="001969A0"/>
    <w:rsid w:val="001A0104"/>
    <w:rsid w:val="001A098A"/>
    <w:rsid w:val="001A0B2D"/>
    <w:rsid w:val="001A1AF1"/>
    <w:rsid w:val="001A2456"/>
    <w:rsid w:val="001A28F4"/>
    <w:rsid w:val="001A3DC5"/>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B7F3B"/>
    <w:rsid w:val="001C03BB"/>
    <w:rsid w:val="001C1F92"/>
    <w:rsid w:val="001C3998"/>
    <w:rsid w:val="001C3F01"/>
    <w:rsid w:val="001C42FD"/>
    <w:rsid w:val="001C453E"/>
    <w:rsid w:val="001C4B43"/>
    <w:rsid w:val="001C5853"/>
    <w:rsid w:val="001C6170"/>
    <w:rsid w:val="001C62CB"/>
    <w:rsid w:val="001C67CD"/>
    <w:rsid w:val="001C6BB6"/>
    <w:rsid w:val="001C7004"/>
    <w:rsid w:val="001C7460"/>
    <w:rsid w:val="001C797F"/>
    <w:rsid w:val="001C7ED3"/>
    <w:rsid w:val="001D01BB"/>
    <w:rsid w:val="001D0427"/>
    <w:rsid w:val="001D06CB"/>
    <w:rsid w:val="001D0916"/>
    <w:rsid w:val="001D1E47"/>
    <w:rsid w:val="001D20AD"/>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91C"/>
    <w:rsid w:val="001E161D"/>
    <w:rsid w:val="001E1AD9"/>
    <w:rsid w:val="001E1FEF"/>
    <w:rsid w:val="001E26E6"/>
    <w:rsid w:val="001E3273"/>
    <w:rsid w:val="001E3690"/>
    <w:rsid w:val="001E40C5"/>
    <w:rsid w:val="001E415A"/>
    <w:rsid w:val="001E49CC"/>
    <w:rsid w:val="001E4B98"/>
    <w:rsid w:val="001E5434"/>
    <w:rsid w:val="001E5A9C"/>
    <w:rsid w:val="001E5C09"/>
    <w:rsid w:val="001E6162"/>
    <w:rsid w:val="001E63F2"/>
    <w:rsid w:val="001E6E13"/>
    <w:rsid w:val="001E7150"/>
    <w:rsid w:val="001E7940"/>
    <w:rsid w:val="001E7C57"/>
    <w:rsid w:val="001E7CB1"/>
    <w:rsid w:val="001E7CBC"/>
    <w:rsid w:val="001F01FD"/>
    <w:rsid w:val="001F062D"/>
    <w:rsid w:val="001F09EF"/>
    <w:rsid w:val="001F0B74"/>
    <w:rsid w:val="001F0CD3"/>
    <w:rsid w:val="001F11CD"/>
    <w:rsid w:val="001F1A87"/>
    <w:rsid w:val="001F205E"/>
    <w:rsid w:val="001F24A0"/>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93F"/>
    <w:rsid w:val="00201EDA"/>
    <w:rsid w:val="00202280"/>
    <w:rsid w:val="002028B1"/>
    <w:rsid w:val="00202C2C"/>
    <w:rsid w:val="00202E89"/>
    <w:rsid w:val="0020381F"/>
    <w:rsid w:val="002038AA"/>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3C82"/>
    <w:rsid w:val="00215FAA"/>
    <w:rsid w:val="00215FC4"/>
    <w:rsid w:val="00216100"/>
    <w:rsid w:val="0021692F"/>
    <w:rsid w:val="00216AAC"/>
    <w:rsid w:val="00216BB7"/>
    <w:rsid w:val="00216D67"/>
    <w:rsid w:val="002170B2"/>
    <w:rsid w:val="00217C4B"/>
    <w:rsid w:val="0022018F"/>
    <w:rsid w:val="0022037D"/>
    <w:rsid w:val="0022086A"/>
    <w:rsid w:val="002208A0"/>
    <w:rsid w:val="00220A29"/>
    <w:rsid w:val="00220BCE"/>
    <w:rsid w:val="00220D9E"/>
    <w:rsid w:val="00221FE9"/>
    <w:rsid w:val="002222BA"/>
    <w:rsid w:val="0022269C"/>
    <w:rsid w:val="00222DE7"/>
    <w:rsid w:val="00223100"/>
    <w:rsid w:val="0022330F"/>
    <w:rsid w:val="00223CD4"/>
    <w:rsid w:val="00223EA9"/>
    <w:rsid w:val="002259A6"/>
    <w:rsid w:val="00225C5E"/>
    <w:rsid w:val="00225E51"/>
    <w:rsid w:val="00226009"/>
    <w:rsid w:val="002263FE"/>
    <w:rsid w:val="00226F8C"/>
    <w:rsid w:val="002273A0"/>
    <w:rsid w:val="00227FCC"/>
    <w:rsid w:val="00230A27"/>
    <w:rsid w:val="00230C28"/>
    <w:rsid w:val="00231BEE"/>
    <w:rsid w:val="00232AC7"/>
    <w:rsid w:val="00233279"/>
    <w:rsid w:val="002335A6"/>
    <w:rsid w:val="00233625"/>
    <w:rsid w:val="002336DF"/>
    <w:rsid w:val="00234ADE"/>
    <w:rsid w:val="00234AED"/>
    <w:rsid w:val="00234D6F"/>
    <w:rsid w:val="00234F25"/>
    <w:rsid w:val="00235297"/>
    <w:rsid w:val="00235BCB"/>
    <w:rsid w:val="00235FFB"/>
    <w:rsid w:val="002360FE"/>
    <w:rsid w:val="002361A1"/>
    <w:rsid w:val="002363D5"/>
    <w:rsid w:val="00236CAA"/>
    <w:rsid w:val="00236D47"/>
    <w:rsid w:val="00236ED9"/>
    <w:rsid w:val="00240560"/>
    <w:rsid w:val="00240D37"/>
    <w:rsid w:val="002424DD"/>
    <w:rsid w:val="00242EC1"/>
    <w:rsid w:val="00243099"/>
    <w:rsid w:val="00243538"/>
    <w:rsid w:val="00245358"/>
    <w:rsid w:val="00245DC4"/>
    <w:rsid w:val="00246325"/>
    <w:rsid w:val="002469EC"/>
    <w:rsid w:val="00246BD8"/>
    <w:rsid w:val="00246C5B"/>
    <w:rsid w:val="00246DF8"/>
    <w:rsid w:val="00247194"/>
    <w:rsid w:val="002477D4"/>
    <w:rsid w:val="002479C4"/>
    <w:rsid w:val="00247CEF"/>
    <w:rsid w:val="00247FB2"/>
    <w:rsid w:val="0025020F"/>
    <w:rsid w:val="0025096D"/>
    <w:rsid w:val="00250AEE"/>
    <w:rsid w:val="00251207"/>
    <w:rsid w:val="00251FAB"/>
    <w:rsid w:val="002521EF"/>
    <w:rsid w:val="0025382C"/>
    <w:rsid w:val="00254E16"/>
    <w:rsid w:val="00254F16"/>
    <w:rsid w:val="00255A9C"/>
    <w:rsid w:val="0025631E"/>
    <w:rsid w:val="002565E0"/>
    <w:rsid w:val="00256A23"/>
    <w:rsid w:val="00256F14"/>
    <w:rsid w:val="002571D8"/>
    <w:rsid w:val="00257282"/>
    <w:rsid w:val="0026080B"/>
    <w:rsid w:val="00260D6F"/>
    <w:rsid w:val="0026169B"/>
    <w:rsid w:val="00261AFF"/>
    <w:rsid w:val="002622F3"/>
    <w:rsid w:val="0026257D"/>
    <w:rsid w:val="00262A97"/>
    <w:rsid w:val="00263113"/>
    <w:rsid w:val="002635A0"/>
    <w:rsid w:val="00263762"/>
    <w:rsid w:val="0026423C"/>
    <w:rsid w:val="002643EE"/>
    <w:rsid w:val="002645F5"/>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ED3"/>
    <w:rsid w:val="00273FE5"/>
    <w:rsid w:val="00274443"/>
    <w:rsid w:val="0027459B"/>
    <w:rsid w:val="0027544D"/>
    <w:rsid w:val="0027561C"/>
    <w:rsid w:val="0027582A"/>
    <w:rsid w:val="0027625A"/>
    <w:rsid w:val="002764CE"/>
    <w:rsid w:val="0027668C"/>
    <w:rsid w:val="002766BB"/>
    <w:rsid w:val="00276866"/>
    <w:rsid w:val="002779CE"/>
    <w:rsid w:val="00277D4D"/>
    <w:rsid w:val="0028007F"/>
    <w:rsid w:val="00280F29"/>
    <w:rsid w:val="00281068"/>
    <w:rsid w:val="0028112E"/>
    <w:rsid w:val="002812B4"/>
    <w:rsid w:val="002817D3"/>
    <w:rsid w:val="002825D0"/>
    <w:rsid w:val="002834DE"/>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78E"/>
    <w:rsid w:val="002879C9"/>
    <w:rsid w:val="00287BE3"/>
    <w:rsid w:val="002900D0"/>
    <w:rsid w:val="002905D8"/>
    <w:rsid w:val="002907C1"/>
    <w:rsid w:val="00290A94"/>
    <w:rsid w:val="00290BC6"/>
    <w:rsid w:val="0029173C"/>
    <w:rsid w:val="002920B3"/>
    <w:rsid w:val="00292243"/>
    <w:rsid w:val="00292395"/>
    <w:rsid w:val="002927A0"/>
    <w:rsid w:val="00292B25"/>
    <w:rsid w:val="00292C23"/>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0C7"/>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72"/>
    <w:rsid w:val="002A64C0"/>
    <w:rsid w:val="002A6C0B"/>
    <w:rsid w:val="002A78B6"/>
    <w:rsid w:val="002A78FC"/>
    <w:rsid w:val="002A7AB1"/>
    <w:rsid w:val="002B0F1B"/>
    <w:rsid w:val="002B0FFD"/>
    <w:rsid w:val="002B1601"/>
    <w:rsid w:val="002B1F3B"/>
    <w:rsid w:val="002B2573"/>
    <w:rsid w:val="002B25A3"/>
    <w:rsid w:val="002B28A1"/>
    <w:rsid w:val="002B2B9D"/>
    <w:rsid w:val="002B3581"/>
    <w:rsid w:val="002B3CEB"/>
    <w:rsid w:val="002B3DC1"/>
    <w:rsid w:val="002B4450"/>
    <w:rsid w:val="002B4457"/>
    <w:rsid w:val="002B4FB7"/>
    <w:rsid w:val="002B52BA"/>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3F"/>
    <w:rsid w:val="002C2D4A"/>
    <w:rsid w:val="002C35C8"/>
    <w:rsid w:val="002C3EE8"/>
    <w:rsid w:val="002C4FEE"/>
    <w:rsid w:val="002C60F5"/>
    <w:rsid w:val="002C65D5"/>
    <w:rsid w:val="002C66A9"/>
    <w:rsid w:val="002C68DC"/>
    <w:rsid w:val="002C74D6"/>
    <w:rsid w:val="002C76AD"/>
    <w:rsid w:val="002D0015"/>
    <w:rsid w:val="002D0954"/>
    <w:rsid w:val="002D0B13"/>
    <w:rsid w:val="002D2750"/>
    <w:rsid w:val="002D2FC7"/>
    <w:rsid w:val="002D3BB7"/>
    <w:rsid w:val="002D4E49"/>
    <w:rsid w:val="002D5566"/>
    <w:rsid w:val="002D57AE"/>
    <w:rsid w:val="002D5D36"/>
    <w:rsid w:val="002D6667"/>
    <w:rsid w:val="002D6FBE"/>
    <w:rsid w:val="002D7E1A"/>
    <w:rsid w:val="002D7F63"/>
    <w:rsid w:val="002E04C4"/>
    <w:rsid w:val="002E093B"/>
    <w:rsid w:val="002E1176"/>
    <w:rsid w:val="002E1CB1"/>
    <w:rsid w:val="002E2319"/>
    <w:rsid w:val="002E27DF"/>
    <w:rsid w:val="002E2B6B"/>
    <w:rsid w:val="002E36A5"/>
    <w:rsid w:val="002E3B39"/>
    <w:rsid w:val="002E4519"/>
    <w:rsid w:val="002E53B2"/>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3F27"/>
    <w:rsid w:val="002F4EE8"/>
    <w:rsid w:val="002F569B"/>
    <w:rsid w:val="002F57E3"/>
    <w:rsid w:val="002F60AB"/>
    <w:rsid w:val="002F6161"/>
    <w:rsid w:val="002F6C1D"/>
    <w:rsid w:val="002F6CBC"/>
    <w:rsid w:val="002F739E"/>
    <w:rsid w:val="002F79C9"/>
    <w:rsid w:val="002F7E76"/>
    <w:rsid w:val="003001A2"/>
    <w:rsid w:val="00300F01"/>
    <w:rsid w:val="003012E3"/>
    <w:rsid w:val="00301602"/>
    <w:rsid w:val="0030222D"/>
    <w:rsid w:val="003028E7"/>
    <w:rsid w:val="00302CDC"/>
    <w:rsid w:val="00302DEB"/>
    <w:rsid w:val="00303066"/>
    <w:rsid w:val="003033E7"/>
    <w:rsid w:val="003034E3"/>
    <w:rsid w:val="00304A0E"/>
    <w:rsid w:val="00304A7C"/>
    <w:rsid w:val="003052BA"/>
    <w:rsid w:val="0030665E"/>
    <w:rsid w:val="0030685F"/>
    <w:rsid w:val="00306BD2"/>
    <w:rsid w:val="00306D7D"/>
    <w:rsid w:val="003071B5"/>
    <w:rsid w:val="00307254"/>
    <w:rsid w:val="003073A8"/>
    <w:rsid w:val="00307D99"/>
    <w:rsid w:val="0031047F"/>
    <w:rsid w:val="003107B3"/>
    <w:rsid w:val="003108CF"/>
    <w:rsid w:val="00310A02"/>
    <w:rsid w:val="003113C6"/>
    <w:rsid w:val="00311405"/>
    <w:rsid w:val="00312676"/>
    <w:rsid w:val="00312ABB"/>
    <w:rsid w:val="00312B9B"/>
    <w:rsid w:val="00312C8C"/>
    <w:rsid w:val="00313453"/>
    <w:rsid w:val="003136D5"/>
    <w:rsid w:val="003137E7"/>
    <w:rsid w:val="00313B16"/>
    <w:rsid w:val="003143C1"/>
    <w:rsid w:val="00314EE4"/>
    <w:rsid w:val="00314F21"/>
    <w:rsid w:val="00315318"/>
    <w:rsid w:val="00316399"/>
    <w:rsid w:val="003164BC"/>
    <w:rsid w:val="003168AF"/>
    <w:rsid w:val="00316FFF"/>
    <w:rsid w:val="003173AD"/>
    <w:rsid w:val="003174B4"/>
    <w:rsid w:val="003208F0"/>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0544"/>
    <w:rsid w:val="00331526"/>
    <w:rsid w:val="0033170F"/>
    <w:rsid w:val="00331A5E"/>
    <w:rsid w:val="00331CA8"/>
    <w:rsid w:val="003324C5"/>
    <w:rsid w:val="0033329F"/>
    <w:rsid w:val="00334001"/>
    <w:rsid w:val="003340E9"/>
    <w:rsid w:val="003352F1"/>
    <w:rsid w:val="00335967"/>
    <w:rsid w:val="00335F68"/>
    <w:rsid w:val="00336252"/>
    <w:rsid w:val="00336CD7"/>
    <w:rsid w:val="00336DF3"/>
    <w:rsid w:val="00337463"/>
    <w:rsid w:val="00337B7E"/>
    <w:rsid w:val="00340D36"/>
    <w:rsid w:val="00341370"/>
    <w:rsid w:val="0034154A"/>
    <w:rsid w:val="003417D2"/>
    <w:rsid w:val="00341E73"/>
    <w:rsid w:val="003420B9"/>
    <w:rsid w:val="00342D2D"/>
    <w:rsid w:val="00343083"/>
    <w:rsid w:val="00344173"/>
    <w:rsid w:val="0034475B"/>
    <w:rsid w:val="003447D8"/>
    <w:rsid w:val="00345D6D"/>
    <w:rsid w:val="00346575"/>
    <w:rsid w:val="00346946"/>
    <w:rsid w:val="00346FC1"/>
    <w:rsid w:val="00347539"/>
    <w:rsid w:val="003475AE"/>
    <w:rsid w:val="00347A55"/>
    <w:rsid w:val="00347C40"/>
    <w:rsid w:val="003500DB"/>
    <w:rsid w:val="0035036C"/>
    <w:rsid w:val="003504EF"/>
    <w:rsid w:val="00351059"/>
    <w:rsid w:val="00351230"/>
    <w:rsid w:val="00351711"/>
    <w:rsid w:val="0035215B"/>
    <w:rsid w:val="0035264A"/>
    <w:rsid w:val="003526C1"/>
    <w:rsid w:val="00352CA5"/>
    <w:rsid w:val="00352D88"/>
    <w:rsid w:val="00352FEC"/>
    <w:rsid w:val="003539FD"/>
    <w:rsid w:val="003548D4"/>
    <w:rsid w:val="003553C0"/>
    <w:rsid w:val="00355547"/>
    <w:rsid w:val="00355828"/>
    <w:rsid w:val="00355FB5"/>
    <w:rsid w:val="003564A0"/>
    <w:rsid w:val="00356DE5"/>
    <w:rsid w:val="00357631"/>
    <w:rsid w:val="0035791A"/>
    <w:rsid w:val="003579DF"/>
    <w:rsid w:val="00357AFC"/>
    <w:rsid w:val="00360A53"/>
    <w:rsid w:val="00361162"/>
    <w:rsid w:val="003618D2"/>
    <w:rsid w:val="00361968"/>
    <w:rsid w:val="00361F9C"/>
    <w:rsid w:val="00362081"/>
    <w:rsid w:val="003628C2"/>
    <w:rsid w:val="003645BA"/>
    <w:rsid w:val="003654B6"/>
    <w:rsid w:val="00365ABC"/>
    <w:rsid w:val="00365ADE"/>
    <w:rsid w:val="00365B69"/>
    <w:rsid w:val="00365BA0"/>
    <w:rsid w:val="00366E86"/>
    <w:rsid w:val="00366F38"/>
    <w:rsid w:val="003676BA"/>
    <w:rsid w:val="003677F9"/>
    <w:rsid w:val="00367B6E"/>
    <w:rsid w:val="00370188"/>
    <w:rsid w:val="003707E3"/>
    <w:rsid w:val="0037094C"/>
    <w:rsid w:val="00371485"/>
    <w:rsid w:val="00371488"/>
    <w:rsid w:val="00371AD2"/>
    <w:rsid w:val="00372142"/>
    <w:rsid w:val="00372EFE"/>
    <w:rsid w:val="00373152"/>
    <w:rsid w:val="0037364F"/>
    <w:rsid w:val="00373812"/>
    <w:rsid w:val="00373C8D"/>
    <w:rsid w:val="003747A5"/>
    <w:rsid w:val="00374CFC"/>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B5F"/>
    <w:rsid w:val="00385D8E"/>
    <w:rsid w:val="00386F5E"/>
    <w:rsid w:val="0038709A"/>
    <w:rsid w:val="003872B3"/>
    <w:rsid w:val="00390659"/>
    <w:rsid w:val="00390B6E"/>
    <w:rsid w:val="00390F88"/>
    <w:rsid w:val="00391295"/>
    <w:rsid w:val="0039156E"/>
    <w:rsid w:val="003930BF"/>
    <w:rsid w:val="00393108"/>
    <w:rsid w:val="00393423"/>
    <w:rsid w:val="00393B65"/>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19A"/>
    <w:rsid w:val="003A538F"/>
    <w:rsid w:val="003A6445"/>
    <w:rsid w:val="003A6562"/>
    <w:rsid w:val="003A6622"/>
    <w:rsid w:val="003A667C"/>
    <w:rsid w:val="003A6CB3"/>
    <w:rsid w:val="003A6F3B"/>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A82"/>
    <w:rsid w:val="003B6C9E"/>
    <w:rsid w:val="003B6CB8"/>
    <w:rsid w:val="003B797A"/>
    <w:rsid w:val="003B7B8D"/>
    <w:rsid w:val="003C0005"/>
    <w:rsid w:val="003C0B53"/>
    <w:rsid w:val="003C0E92"/>
    <w:rsid w:val="003C149F"/>
    <w:rsid w:val="003C14F2"/>
    <w:rsid w:val="003C1A80"/>
    <w:rsid w:val="003C1C75"/>
    <w:rsid w:val="003C1E9C"/>
    <w:rsid w:val="003C2234"/>
    <w:rsid w:val="003C28B1"/>
    <w:rsid w:val="003C28E1"/>
    <w:rsid w:val="003C299F"/>
    <w:rsid w:val="003C2BCE"/>
    <w:rsid w:val="003C30E9"/>
    <w:rsid w:val="003C350C"/>
    <w:rsid w:val="003C3A34"/>
    <w:rsid w:val="003C477A"/>
    <w:rsid w:val="003C519F"/>
    <w:rsid w:val="003C55E4"/>
    <w:rsid w:val="003C5AAB"/>
    <w:rsid w:val="003C70A4"/>
    <w:rsid w:val="003C70D1"/>
    <w:rsid w:val="003C7348"/>
    <w:rsid w:val="003D06B8"/>
    <w:rsid w:val="003D08FD"/>
    <w:rsid w:val="003D0A66"/>
    <w:rsid w:val="003D1360"/>
    <w:rsid w:val="003D1554"/>
    <w:rsid w:val="003D1CA5"/>
    <w:rsid w:val="003D1EE3"/>
    <w:rsid w:val="003D21FA"/>
    <w:rsid w:val="003D3AF9"/>
    <w:rsid w:val="003D4EFA"/>
    <w:rsid w:val="003D4F5D"/>
    <w:rsid w:val="003D5578"/>
    <w:rsid w:val="003D5580"/>
    <w:rsid w:val="003D5A41"/>
    <w:rsid w:val="003D6C47"/>
    <w:rsid w:val="003D6F18"/>
    <w:rsid w:val="003D7F7C"/>
    <w:rsid w:val="003E0478"/>
    <w:rsid w:val="003E0679"/>
    <w:rsid w:val="003E09A8"/>
    <w:rsid w:val="003E0ADF"/>
    <w:rsid w:val="003E149C"/>
    <w:rsid w:val="003E175F"/>
    <w:rsid w:val="003E1816"/>
    <w:rsid w:val="003E2758"/>
    <w:rsid w:val="003E28E3"/>
    <w:rsid w:val="003E4F38"/>
    <w:rsid w:val="003E540E"/>
    <w:rsid w:val="003E580E"/>
    <w:rsid w:val="003E5C8E"/>
    <w:rsid w:val="003E5F62"/>
    <w:rsid w:val="003E661C"/>
    <w:rsid w:val="003E6756"/>
    <w:rsid w:val="003E685B"/>
    <w:rsid w:val="003E6BEA"/>
    <w:rsid w:val="003E6E43"/>
    <w:rsid w:val="003E7177"/>
    <w:rsid w:val="003F033F"/>
    <w:rsid w:val="003F0945"/>
    <w:rsid w:val="003F12E1"/>
    <w:rsid w:val="003F5885"/>
    <w:rsid w:val="003F58AA"/>
    <w:rsid w:val="003F64AB"/>
    <w:rsid w:val="003F6517"/>
    <w:rsid w:val="003F6D9D"/>
    <w:rsid w:val="0040090D"/>
    <w:rsid w:val="004010A6"/>
    <w:rsid w:val="0040265A"/>
    <w:rsid w:val="00402C2D"/>
    <w:rsid w:val="0040318B"/>
    <w:rsid w:val="0040324B"/>
    <w:rsid w:val="00403743"/>
    <w:rsid w:val="00404266"/>
    <w:rsid w:val="0040516B"/>
    <w:rsid w:val="00405D70"/>
    <w:rsid w:val="0040691C"/>
    <w:rsid w:val="0040715D"/>
    <w:rsid w:val="004079E9"/>
    <w:rsid w:val="00407CDF"/>
    <w:rsid w:val="0041095D"/>
    <w:rsid w:val="00410A49"/>
    <w:rsid w:val="00410B45"/>
    <w:rsid w:val="00410DD5"/>
    <w:rsid w:val="00410E9C"/>
    <w:rsid w:val="00411048"/>
    <w:rsid w:val="00411096"/>
    <w:rsid w:val="0041177D"/>
    <w:rsid w:val="00411F03"/>
    <w:rsid w:val="004143C2"/>
    <w:rsid w:val="00414A6B"/>
    <w:rsid w:val="00414CAD"/>
    <w:rsid w:val="00415488"/>
    <w:rsid w:val="00415988"/>
    <w:rsid w:val="00415B9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BA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B33"/>
    <w:rsid w:val="00433E92"/>
    <w:rsid w:val="0043406E"/>
    <w:rsid w:val="0043407D"/>
    <w:rsid w:val="00434A04"/>
    <w:rsid w:val="00434B43"/>
    <w:rsid w:val="0043529D"/>
    <w:rsid w:val="00435C2C"/>
    <w:rsid w:val="00436815"/>
    <w:rsid w:val="00436873"/>
    <w:rsid w:val="00437609"/>
    <w:rsid w:val="004377F9"/>
    <w:rsid w:val="00440458"/>
    <w:rsid w:val="00440757"/>
    <w:rsid w:val="00440785"/>
    <w:rsid w:val="004409CB"/>
    <w:rsid w:val="00440C57"/>
    <w:rsid w:val="00440E94"/>
    <w:rsid w:val="00440F4F"/>
    <w:rsid w:val="004413A5"/>
    <w:rsid w:val="004415AC"/>
    <w:rsid w:val="00442574"/>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16DF"/>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2D46"/>
    <w:rsid w:val="004639DE"/>
    <w:rsid w:val="00464649"/>
    <w:rsid w:val="00464D2D"/>
    <w:rsid w:val="00464E10"/>
    <w:rsid w:val="0046583C"/>
    <w:rsid w:val="0046720A"/>
    <w:rsid w:val="00467CCB"/>
    <w:rsid w:val="00467F42"/>
    <w:rsid w:val="00470DD4"/>
    <w:rsid w:val="00470F0B"/>
    <w:rsid w:val="0047211B"/>
    <w:rsid w:val="0047263B"/>
    <w:rsid w:val="004728EE"/>
    <w:rsid w:val="004730CC"/>
    <w:rsid w:val="004736C3"/>
    <w:rsid w:val="00473C7C"/>
    <w:rsid w:val="0047415B"/>
    <w:rsid w:val="00474AA7"/>
    <w:rsid w:val="00474E39"/>
    <w:rsid w:val="00475490"/>
    <w:rsid w:val="00475B77"/>
    <w:rsid w:val="0047666B"/>
    <w:rsid w:val="00476B02"/>
    <w:rsid w:val="00476C5B"/>
    <w:rsid w:val="004770A0"/>
    <w:rsid w:val="00481305"/>
    <w:rsid w:val="00481E49"/>
    <w:rsid w:val="00483574"/>
    <w:rsid w:val="00483803"/>
    <w:rsid w:val="0048444A"/>
    <w:rsid w:val="004848AD"/>
    <w:rsid w:val="0048638C"/>
    <w:rsid w:val="00486861"/>
    <w:rsid w:val="004868A7"/>
    <w:rsid w:val="00486B89"/>
    <w:rsid w:val="00487192"/>
    <w:rsid w:val="00487A35"/>
    <w:rsid w:val="00490079"/>
    <w:rsid w:val="0049012C"/>
    <w:rsid w:val="00490529"/>
    <w:rsid w:val="0049064F"/>
    <w:rsid w:val="0049082E"/>
    <w:rsid w:val="00490D90"/>
    <w:rsid w:val="004919F1"/>
    <w:rsid w:val="00492BC3"/>
    <w:rsid w:val="00492DAF"/>
    <w:rsid w:val="00493598"/>
    <w:rsid w:val="004936B8"/>
    <w:rsid w:val="00494718"/>
    <w:rsid w:val="004951A3"/>
    <w:rsid w:val="0049587D"/>
    <w:rsid w:val="0049699A"/>
    <w:rsid w:val="004970A3"/>
    <w:rsid w:val="00497BBB"/>
    <w:rsid w:val="00497D59"/>
    <w:rsid w:val="004A0B6F"/>
    <w:rsid w:val="004A0EEC"/>
    <w:rsid w:val="004A105B"/>
    <w:rsid w:val="004A10BF"/>
    <w:rsid w:val="004A13A0"/>
    <w:rsid w:val="004A15EA"/>
    <w:rsid w:val="004A271A"/>
    <w:rsid w:val="004A2768"/>
    <w:rsid w:val="004A32B9"/>
    <w:rsid w:val="004A37CC"/>
    <w:rsid w:val="004A3ACD"/>
    <w:rsid w:val="004A3BFF"/>
    <w:rsid w:val="004A3E5B"/>
    <w:rsid w:val="004A4D50"/>
    <w:rsid w:val="004A5273"/>
    <w:rsid w:val="004A5341"/>
    <w:rsid w:val="004A54F6"/>
    <w:rsid w:val="004A5F81"/>
    <w:rsid w:val="004A6C2C"/>
    <w:rsid w:val="004A7401"/>
    <w:rsid w:val="004B0355"/>
    <w:rsid w:val="004B0F90"/>
    <w:rsid w:val="004B1BE8"/>
    <w:rsid w:val="004B2164"/>
    <w:rsid w:val="004B21D2"/>
    <w:rsid w:val="004B2623"/>
    <w:rsid w:val="004B2E2C"/>
    <w:rsid w:val="004B3621"/>
    <w:rsid w:val="004B43DC"/>
    <w:rsid w:val="004B497D"/>
    <w:rsid w:val="004B5159"/>
    <w:rsid w:val="004B516B"/>
    <w:rsid w:val="004B5ABE"/>
    <w:rsid w:val="004B5DB2"/>
    <w:rsid w:val="004B69EC"/>
    <w:rsid w:val="004B6ED1"/>
    <w:rsid w:val="004B7760"/>
    <w:rsid w:val="004B7850"/>
    <w:rsid w:val="004B7F45"/>
    <w:rsid w:val="004C01CF"/>
    <w:rsid w:val="004C033E"/>
    <w:rsid w:val="004C0626"/>
    <w:rsid w:val="004C0B54"/>
    <w:rsid w:val="004C0C52"/>
    <w:rsid w:val="004C1BE1"/>
    <w:rsid w:val="004C248D"/>
    <w:rsid w:val="004C2C83"/>
    <w:rsid w:val="004C376C"/>
    <w:rsid w:val="004C3ABF"/>
    <w:rsid w:val="004C64FA"/>
    <w:rsid w:val="004D091B"/>
    <w:rsid w:val="004D09D2"/>
    <w:rsid w:val="004D0A45"/>
    <w:rsid w:val="004D136C"/>
    <w:rsid w:val="004D1626"/>
    <w:rsid w:val="004D1D95"/>
    <w:rsid w:val="004D2A8A"/>
    <w:rsid w:val="004D4011"/>
    <w:rsid w:val="004D49BA"/>
    <w:rsid w:val="004D4A2C"/>
    <w:rsid w:val="004D57C0"/>
    <w:rsid w:val="004D6F00"/>
    <w:rsid w:val="004D75B3"/>
    <w:rsid w:val="004D7741"/>
    <w:rsid w:val="004E015A"/>
    <w:rsid w:val="004E0881"/>
    <w:rsid w:val="004E0DCF"/>
    <w:rsid w:val="004E0DF1"/>
    <w:rsid w:val="004E0F96"/>
    <w:rsid w:val="004E1469"/>
    <w:rsid w:val="004E1EB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7CB"/>
    <w:rsid w:val="004E7A38"/>
    <w:rsid w:val="004E7C58"/>
    <w:rsid w:val="004F0CDD"/>
    <w:rsid w:val="004F0FD1"/>
    <w:rsid w:val="004F2005"/>
    <w:rsid w:val="004F2DA0"/>
    <w:rsid w:val="004F3381"/>
    <w:rsid w:val="004F354B"/>
    <w:rsid w:val="004F3C9F"/>
    <w:rsid w:val="004F4197"/>
    <w:rsid w:val="004F4211"/>
    <w:rsid w:val="004F5A37"/>
    <w:rsid w:val="004F5C40"/>
    <w:rsid w:val="004F6146"/>
    <w:rsid w:val="004F66DB"/>
    <w:rsid w:val="004F66E1"/>
    <w:rsid w:val="004F69BD"/>
    <w:rsid w:val="004F6EA7"/>
    <w:rsid w:val="004F782E"/>
    <w:rsid w:val="004F7D95"/>
    <w:rsid w:val="00500449"/>
    <w:rsid w:val="00500786"/>
    <w:rsid w:val="0050210B"/>
    <w:rsid w:val="005028D5"/>
    <w:rsid w:val="00502F00"/>
    <w:rsid w:val="00503745"/>
    <w:rsid w:val="00505284"/>
    <w:rsid w:val="005054AD"/>
    <w:rsid w:val="00505CA5"/>
    <w:rsid w:val="00505DB5"/>
    <w:rsid w:val="005064EA"/>
    <w:rsid w:val="005068CC"/>
    <w:rsid w:val="00506D4A"/>
    <w:rsid w:val="00507C84"/>
    <w:rsid w:val="005107CD"/>
    <w:rsid w:val="00510ECD"/>
    <w:rsid w:val="0051110E"/>
    <w:rsid w:val="005113EB"/>
    <w:rsid w:val="00511854"/>
    <w:rsid w:val="00511911"/>
    <w:rsid w:val="00512309"/>
    <w:rsid w:val="005126A3"/>
    <w:rsid w:val="00512D43"/>
    <w:rsid w:val="0051367E"/>
    <w:rsid w:val="00514563"/>
    <w:rsid w:val="005153F0"/>
    <w:rsid w:val="00515521"/>
    <w:rsid w:val="00516336"/>
    <w:rsid w:val="0051651E"/>
    <w:rsid w:val="0051664B"/>
    <w:rsid w:val="00517D86"/>
    <w:rsid w:val="0052007B"/>
    <w:rsid w:val="005206BE"/>
    <w:rsid w:val="00520B2B"/>
    <w:rsid w:val="00520D10"/>
    <w:rsid w:val="00520DA9"/>
    <w:rsid w:val="00520FA6"/>
    <w:rsid w:val="0052144A"/>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118"/>
    <w:rsid w:val="0053151B"/>
    <w:rsid w:val="0053292A"/>
    <w:rsid w:val="00532D1B"/>
    <w:rsid w:val="00533025"/>
    <w:rsid w:val="005331AF"/>
    <w:rsid w:val="0053330F"/>
    <w:rsid w:val="00533F2C"/>
    <w:rsid w:val="00535324"/>
    <w:rsid w:val="00536060"/>
    <w:rsid w:val="005361C5"/>
    <w:rsid w:val="005379E9"/>
    <w:rsid w:val="00537FA5"/>
    <w:rsid w:val="00540BD5"/>
    <w:rsid w:val="00540BE0"/>
    <w:rsid w:val="005412A9"/>
    <w:rsid w:val="00541991"/>
    <w:rsid w:val="005419AB"/>
    <w:rsid w:val="00541B40"/>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164"/>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42"/>
    <w:rsid w:val="00557BA9"/>
    <w:rsid w:val="00557CDC"/>
    <w:rsid w:val="00557DB2"/>
    <w:rsid w:val="00557F01"/>
    <w:rsid w:val="00557F9F"/>
    <w:rsid w:val="005600F3"/>
    <w:rsid w:val="005606CE"/>
    <w:rsid w:val="005608A5"/>
    <w:rsid w:val="00560C94"/>
    <w:rsid w:val="00561299"/>
    <w:rsid w:val="00561A07"/>
    <w:rsid w:val="00561F13"/>
    <w:rsid w:val="00562949"/>
    <w:rsid w:val="00562ED6"/>
    <w:rsid w:val="0056377A"/>
    <w:rsid w:val="00563E79"/>
    <w:rsid w:val="005640CA"/>
    <w:rsid w:val="005644A6"/>
    <w:rsid w:val="00564AF3"/>
    <w:rsid w:val="00564CAE"/>
    <w:rsid w:val="00565AE7"/>
    <w:rsid w:val="00565B52"/>
    <w:rsid w:val="00565CCA"/>
    <w:rsid w:val="005662DD"/>
    <w:rsid w:val="005668C6"/>
    <w:rsid w:val="0056708A"/>
    <w:rsid w:val="0056717A"/>
    <w:rsid w:val="00567217"/>
    <w:rsid w:val="00570119"/>
    <w:rsid w:val="0057148A"/>
    <w:rsid w:val="00571AFA"/>
    <w:rsid w:val="00571CCE"/>
    <w:rsid w:val="00572491"/>
    <w:rsid w:val="00572DA1"/>
    <w:rsid w:val="005730D2"/>
    <w:rsid w:val="0057334A"/>
    <w:rsid w:val="005736A0"/>
    <w:rsid w:val="00573789"/>
    <w:rsid w:val="00574A97"/>
    <w:rsid w:val="005753AA"/>
    <w:rsid w:val="0057549E"/>
    <w:rsid w:val="005754BA"/>
    <w:rsid w:val="005758AA"/>
    <w:rsid w:val="00575E51"/>
    <w:rsid w:val="0057655B"/>
    <w:rsid w:val="00576B9A"/>
    <w:rsid w:val="00576C99"/>
    <w:rsid w:val="00576D29"/>
    <w:rsid w:val="00576EAA"/>
    <w:rsid w:val="00576F34"/>
    <w:rsid w:val="00576F68"/>
    <w:rsid w:val="005772A8"/>
    <w:rsid w:val="0057758C"/>
    <w:rsid w:val="005777A9"/>
    <w:rsid w:val="0057786C"/>
    <w:rsid w:val="00577F85"/>
    <w:rsid w:val="00580639"/>
    <w:rsid w:val="005808F5"/>
    <w:rsid w:val="00581B4C"/>
    <w:rsid w:val="00581E45"/>
    <w:rsid w:val="00582A62"/>
    <w:rsid w:val="00582B05"/>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860"/>
    <w:rsid w:val="00593B52"/>
    <w:rsid w:val="00594705"/>
    <w:rsid w:val="00594D85"/>
    <w:rsid w:val="00594F2F"/>
    <w:rsid w:val="00595B36"/>
    <w:rsid w:val="00595DFD"/>
    <w:rsid w:val="00597061"/>
    <w:rsid w:val="00597390"/>
    <w:rsid w:val="00597660"/>
    <w:rsid w:val="00597890"/>
    <w:rsid w:val="00597B22"/>
    <w:rsid w:val="00597B3F"/>
    <w:rsid w:val="00597F2D"/>
    <w:rsid w:val="005A0029"/>
    <w:rsid w:val="005A00FE"/>
    <w:rsid w:val="005A0831"/>
    <w:rsid w:val="005A1097"/>
    <w:rsid w:val="005A12BC"/>
    <w:rsid w:val="005A186A"/>
    <w:rsid w:val="005A388B"/>
    <w:rsid w:val="005A4504"/>
    <w:rsid w:val="005A4636"/>
    <w:rsid w:val="005A466B"/>
    <w:rsid w:val="005A48AB"/>
    <w:rsid w:val="005A4BE2"/>
    <w:rsid w:val="005A4D19"/>
    <w:rsid w:val="005A5BF0"/>
    <w:rsid w:val="005A6C29"/>
    <w:rsid w:val="005A73EB"/>
    <w:rsid w:val="005A760F"/>
    <w:rsid w:val="005A7AB0"/>
    <w:rsid w:val="005B02BD"/>
    <w:rsid w:val="005B0307"/>
    <w:rsid w:val="005B138A"/>
    <w:rsid w:val="005B1A60"/>
    <w:rsid w:val="005B1CFA"/>
    <w:rsid w:val="005B259E"/>
    <w:rsid w:val="005B2C75"/>
    <w:rsid w:val="005B2C9E"/>
    <w:rsid w:val="005B339D"/>
    <w:rsid w:val="005B33E6"/>
    <w:rsid w:val="005B3883"/>
    <w:rsid w:val="005B3B5D"/>
    <w:rsid w:val="005B3BBC"/>
    <w:rsid w:val="005B4495"/>
    <w:rsid w:val="005B44C2"/>
    <w:rsid w:val="005B47C0"/>
    <w:rsid w:val="005B61EA"/>
    <w:rsid w:val="005B7765"/>
    <w:rsid w:val="005B7A4A"/>
    <w:rsid w:val="005B7B22"/>
    <w:rsid w:val="005B7B72"/>
    <w:rsid w:val="005C00E3"/>
    <w:rsid w:val="005C0323"/>
    <w:rsid w:val="005C07AA"/>
    <w:rsid w:val="005C1250"/>
    <w:rsid w:val="005C14C0"/>
    <w:rsid w:val="005C1F6C"/>
    <w:rsid w:val="005C27E3"/>
    <w:rsid w:val="005C29D4"/>
    <w:rsid w:val="005C2B4E"/>
    <w:rsid w:val="005C3406"/>
    <w:rsid w:val="005C382C"/>
    <w:rsid w:val="005C3F29"/>
    <w:rsid w:val="005C48D8"/>
    <w:rsid w:val="005C5053"/>
    <w:rsid w:val="005C51A0"/>
    <w:rsid w:val="005C6367"/>
    <w:rsid w:val="005C67BA"/>
    <w:rsid w:val="005C6F77"/>
    <w:rsid w:val="005C7482"/>
    <w:rsid w:val="005D0161"/>
    <w:rsid w:val="005D03A8"/>
    <w:rsid w:val="005D0530"/>
    <w:rsid w:val="005D0891"/>
    <w:rsid w:val="005D0B29"/>
    <w:rsid w:val="005D0EAF"/>
    <w:rsid w:val="005D21C0"/>
    <w:rsid w:val="005D248C"/>
    <w:rsid w:val="005D269B"/>
    <w:rsid w:val="005D2718"/>
    <w:rsid w:val="005D2823"/>
    <w:rsid w:val="005D3170"/>
    <w:rsid w:val="005D4337"/>
    <w:rsid w:val="005D499E"/>
    <w:rsid w:val="005D4A96"/>
    <w:rsid w:val="005D4C6E"/>
    <w:rsid w:val="005D548E"/>
    <w:rsid w:val="005D56FD"/>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5E36"/>
    <w:rsid w:val="005E6688"/>
    <w:rsid w:val="005E6D5C"/>
    <w:rsid w:val="005E7428"/>
    <w:rsid w:val="005E76E8"/>
    <w:rsid w:val="005F049C"/>
    <w:rsid w:val="005F1162"/>
    <w:rsid w:val="005F12C9"/>
    <w:rsid w:val="005F1794"/>
    <w:rsid w:val="005F17EF"/>
    <w:rsid w:val="005F19E2"/>
    <w:rsid w:val="005F1A9C"/>
    <w:rsid w:val="005F2FA1"/>
    <w:rsid w:val="005F4302"/>
    <w:rsid w:val="005F43F6"/>
    <w:rsid w:val="005F4588"/>
    <w:rsid w:val="005F5004"/>
    <w:rsid w:val="005F5D05"/>
    <w:rsid w:val="005F5F3B"/>
    <w:rsid w:val="005F6FAE"/>
    <w:rsid w:val="005F70B0"/>
    <w:rsid w:val="005F78C6"/>
    <w:rsid w:val="005F7B44"/>
    <w:rsid w:val="006000D2"/>
    <w:rsid w:val="0060036A"/>
    <w:rsid w:val="0060080E"/>
    <w:rsid w:val="00600879"/>
    <w:rsid w:val="00600D28"/>
    <w:rsid w:val="00600F51"/>
    <w:rsid w:val="00601423"/>
    <w:rsid w:val="00601889"/>
    <w:rsid w:val="0060193B"/>
    <w:rsid w:val="0060203E"/>
    <w:rsid w:val="00602989"/>
    <w:rsid w:val="006033E6"/>
    <w:rsid w:val="00603CC8"/>
    <w:rsid w:val="006045F2"/>
    <w:rsid w:val="00604906"/>
    <w:rsid w:val="00604C67"/>
    <w:rsid w:val="00605309"/>
    <w:rsid w:val="00605702"/>
    <w:rsid w:val="00605915"/>
    <w:rsid w:val="0060607C"/>
    <w:rsid w:val="0060624C"/>
    <w:rsid w:val="006067D5"/>
    <w:rsid w:val="006069F8"/>
    <w:rsid w:val="00610A2A"/>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1DC0"/>
    <w:rsid w:val="00623653"/>
    <w:rsid w:val="006236CB"/>
    <w:rsid w:val="00623A25"/>
    <w:rsid w:val="00624EEB"/>
    <w:rsid w:val="00624F3E"/>
    <w:rsid w:val="00625098"/>
    <w:rsid w:val="006251B7"/>
    <w:rsid w:val="0062526D"/>
    <w:rsid w:val="0062532B"/>
    <w:rsid w:val="00625DA3"/>
    <w:rsid w:val="006264BC"/>
    <w:rsid w:val="00626F14"/>
    <w:rsid w:val="00627828"/>
    <w:rsid w:val="006278DC"/>
    <w:rsid w:val="00627EF4"/>
    <w:rsid w:val="00630042"/>
    <w:rsid w:val="00630734"/>
    <w:rsid w:val="006311FD"/>
    <w:rsid w:val="006320BE"/>
    <w:rsid w:val="00632CF5"/>
    <w:rsid w:val="006332E7"/>
    <w:rsid w:val="00634564"/>
    <w:rsid w:val="00634896"/>
    <w:rsid w:val="00635259"/>
    <w:rsid w:val="0063561A"/>
    <w:rsid w:val="00635BC0"/>
    <w:rsid w:val="0063741B"/>
    <w:rsid w:val="00637F7A"/>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6C4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4BA5"/>
    <w:rsid w:val="0065506D"/>
    <w:rsid w:val="006556A6"/>
    <w:rsid w:val="00655715"/>
    <w:rsid w:val="0065571D"/>
    <w:rsid w:val="0065668B"/>
    <w:rsid w:val="00657492"/>
    <w:rsid w:val="00657E59"/>
    <w:rsid w:val="006606FA"/>
    <w:rsid w:val="006609CB"/>
    <w:rsid w:val="00661462"/>
    <w:rsid w:val="00661B4F"/>
    <w:rsid w:val="00661CB8"/>
    <w:rsid w:val="00661E38"/>
    <w:rsid w:val="00661EDC"/>
    <w:rsid w:val="00662289"/>
    <w:rsid w:val="00662505"/>
    <w:rsid w:val="00663623"/>
    <w:rsid w:val="00663EA7"/>
    <w:rsid w:val="00664541"/>
    <w:rsid w:val="00664789"/>
    <w:rsid w:val="006648C6"/>
    <w:rsid w:val="00664C98"/>
    <w:rsid w:val="006653E4"/>
    <w:rsid w:val="00665CC2"/>
    <w:rsid w:val="00666CBA"/>
    <w:rsid w:val="00667236"/>
    <w:rsid w:val="00667478"/>
    <w:rsid w:val="00667DE4"/>
    <w:rsid w:val="006705E5"/>
    <w:rsid w:val="00670752"/>
    <w:rsid w:val="0067185F"/>
    <w:rsid w:val="00671A6B"/>
    <w:rsid w:val="00671C67"/>
    <w:rsid w:val="00671E86"/>
    <w:rsid w:val="006729C6"/>
    <w:rsid w:val="006732B5"/>
    <w:rsid w:val="00673EB3"/>
    <w:rsid w:val="00674535"/>
    <w:rsid w:val="00674C91"/>
    <w:rsid w:val="00674D4B"/>
    <w:rsid w:val="006750FD"/>
    <w:rsid w:val="00675661"/>
    <w:rsid w:val="00675860"/>
    <w:rsid w:val="00675F08"/>
    <w:rsid w:val="0067702B"/>
    <w:rsid w:val="006771F5"/>
    <w:rsid w:val="00677A35"/>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B85"/>
    <w:rsid w:val="0069776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6F18"/>
    <w:rsid w:val="006A711D"/>
    <w:rsid w:val="006A71DA"/>
    <w:rsid w:val="006A7287"/>
    <w:rsid w:val="006A7554"/>
    <w:rsid w:val="006B005C"/>
    <w:rsid w:val="006B0345"/>
    <w:rsid w:val="006B0EC9"/>
    <w:rsid w:val="006B0F7A"/>
    <w:rsid w:val="006B103B"/>
    <w:rsid w:val="006B1BAF"/>
    <w:rsid w:val="006B20F4"/>
    <w:rsid w:val="006B2C88"/>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D0C"/>
    <w:rsid w:val="006C3E9A"/>
    <w:rsid w:val="006C4CC9"/>
    <w:rsid w:val="006C4FCD"/>
    <w:rsid w:val="006C6485"/>
    <w:rsid w:val="006C72E6"/>
    <w:rsid w:val="006C7D13"/>
    <w:rsid w:val="006C7D4E"/>
    <w:rsid w:val="006C7D6B"/>
    <w:rsid w:val="006D14E1"/>
    <w:rsid w:val="006D1C0F"/>
    <w:rsid w:val="006D1ECE"/>
    <w:rsid w:val="006D26EB"/>
    <w:rsid w:val="006D33AD"/>
    <w:rsid w:val="006D3EBA"/>
    <w:rsid w:val="006D449F"/>
    <w:rsid w:val="006D51C9"/>
    <w:rsid w:val="006D56F1"/>
    <w:rsid w:val="006D5FDB"/>
    <w:rsid w:val="006D645C"/>
    <w:rsid w:val="006D6A24"/>
    <w:rsid w:val="006D76CF"/>
    <w:rsid w:val="006D76E2"/>
    <w:rsid w:val="006D795C"/>
    <w:rsid w:val="006E01F8"/>
    <w:rsid w:val="006E0376"/>
    <w:rsid w:val="006E07CA"/>
    <w:rsid w:val="006E0A52"/>
    <w:rsid w:val="006E1707"/>
    <w:rsid w:val="006E18F9"/>
    <w:rsid w:val="006E24EA"/>
    <w:rsid w:val="006E2E62"/>
    <w:rsid w:val="006E321C"/>
    <w:rsid w:val="006E4177"/>
    <w:rsid w:val="006E41E0"/>
    <w:rsid w:val="006E4C24"/>
    <w:rsid w:val="006E5EE5"/>
    <w:rsid w:val="006E667C"/>
    <w:rsid w:val="006E7656"/>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1EEF"/>
    <w:rsid w:val="00702908"/>
    <w:rsid w:val="00702DEE"/>
    <w:rsid w:val="00703059"/>
    <w:rsid w:val="00703A0E"/>
    <w:rsid w:val="00703FFE"/>
    <w:rsid w:val="0070411B"/>
    <w:rsid w:val="00704868"/>
    <w:rsid w:val="00705C7A"/>
    <w:rsid w:val="0070639B"/>
    <w:rsid w:val="00706463"/>
    <w:rsid w:val="0070681E"/>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401F"/>
    <w:rsid w:val="00715887"/>
    <w:rsid w:val="00715A5A"/>
    <w:rsid w:val="00715AF4"/>
    <w:rsid w:val="00715B1F"/>
    <w:rsid w:val="00716072"/>
    <w:rsid w:val="007166FE"/>
    <w:rsid w:val="00716950"/>
    <w:rsid w:val="00716D16"/>
    <w:rsid w:val="00717514"/>
    <w:rsid w:val="007179AC"/>
    <w:rsid w:val="007202EE"/>
    <w:rsid w:val="00720705"/>
    <w:rsid w:val="00721299"/>
    <w:rsid w:val="00721585"/>
    <w:rsid w:val="00721628"/>
    <w:rsid w:val="007219CF"/>
    <w:rsid w:val="00721A6E"/>
    <w:rsid w:val="00721A9A"/>
    <w:rsid w:val="0072304B"/>
    <w:rsid w:val="0072385E"/>
    <w:rsid w:val="00723BCF"/>
    <w:rsid w:val="0072515F"/>
    <w:rsid w:val="007277FF"/>
    <w:rsid w:val="00731D3F"/>
    <w:rsid w:val="00732063"/>
    <w:rsid w:val="007320B6"/>
    <w:rsid w:val="0073236D"/>
    <w:rsid w:val="00732516"/>
    <w:rsid w:val="00732A46"/>
    <w:rsid w:val="0073321C"/>
    <w:rsid w:val="00733651"/>
    <w:rsid w:val="007336C9"/>
    <w:rsid w:val="007349CA"/>
    <w:rsid w:val="00734A69"/>
    <w:rsid w:val="00734BF4"/>
    <w:rsid w:val="007354B1"/>
    <w:rsid w:val="007359F3"/>
    <w:rsid w:val="007365B8"/>
    <w:rsid w:val="00736D70"/>
    <w:rsid w:val="007379A4"/>
    <w:rsid w:val="00740494"/>
    <w:rsid w:val="00741EBF"/>
    <w:rsid w:val="00742C12"/>
    <w:rsid w:val="00742ED7"/>
    <w:rsid w:val="00743325"/>
    <w:rsid w:val="007434DF"/>
    <w:rsid w:val="00743BF5"/>
    <w:rsid w:val="007446AE"/>
    <w:rsid w:val="00744FED"/>
    <w:rsid w:val="007451F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961"/>
    <w:rsid w:val="0075208F"/>
    <w:rsid w:val="007522D9"/>
    <w:rsid w:val="00752B57"/>
    <w:rsid w:val="00752F3D"/>
    <w:rsid w:val="0075322A"/>
    <w:rsid w:val="007534E7"/>
    <w:rsid w:val="00753694"/>
    <w:rsid w:val="00753BFC"/>
    <w:rsid w:val="00754506"/>
    <w:rsid w:val="0075468D"/>
    <w:rsid w:val="007547AD"/>
    <w:rsid w:val="00755524"/>
    <w:rsid w:val="00755755"/>
    <w:rsid w:val="00756779"/>
    <w:rsid w:val="00756922"/>
    <w:rsid w:val="0075703F"/>
    <w:rsid w:val="00757829"/>
    <w:rsid w:val="00757979"/>
    <w:rsid w:val="007601A3"/>
    <w:rsid w:val="007601E4"/>
    <w:rsid w:val="0076087D"/>
    <w:rsid w:val="00760978"/>
    <w:rsid w:val="00760D46"/>
    <w:rsid w:val="007624D8"/>
    <w:rsid w:val="00762A25"/>
    <w:rsid w:val="0076311C"/>
    <w:rsid w:val="00763611"/>
    <w:rsid w:val="00763FC7"/>
    <w:rsid w:val="00764449"/>
    <w:rsid w:val="007647EA"/>
    <w:rsid w:val="007651B6"/>
    <w:rsid w:val="0076534A"/>
    <w:rsid w:val="00765408"/>
    <w:rsid w:val="00765682"/>
    <w:rsid w:val="00765909"/>
    <w:rsid w:val="00765EB5"/>
    <w:rsid w:val="007663A7"/>
    <w:rsid w:val="007664A0"/>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1E79"/>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0E55"/>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3F06"/>
    <w:rsid w:val="00794099"/>
    <w:rsid w:val="00794442"/>
    <w:rsid w:val="00794F80"/>
    <w:rsid w:val="00794FB7"/>
    <w:rsid w:val="00795287"/>
    <w:rsid w:val="00795542"/>
    <w:rsid w:val="007963C4"/>
    <w:rsid w:val="0079690D"/>
    <w:rsid w:val="007978EA"/>
    <w:rsid w:val="007A01C7"/>
    <w:rsid w:val="007A0292"/>
    <w:rsid w:val="007A0476"/>
    <w:rsid w:val="007A0BB7"/>
    <w:rsid w:val="007A0BD8"/>
    <w:rsid w:val="007A0EE0"/>
    <w:rsid w:val="007A0F51"/>
    <w:rsid w:val="007A1588"/>
    <w:rsid w:val="007A1C4B"/>
    <w:rsid w:val="007A1EEF"/>
    <w:rsid w:val="007A24F1"/>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791"/>
    <w:rsid w:val="007B4E1F"/>
    <w:rsid w:val="007B5C14"/>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C26"/>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1462"/>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1F16"/>
    <w:rsid w:val="007F2239"/>
    <w:rsid w:val="007F23DE"/>
    <w:rsid w:val="007F2F9B"/>
    <w:rsid w:val="007F3BD4"/>
    <w:rsid w:val="007F5072"/>
    <w:rsid w:val="007F540E"/>
    <w:rsid w:val="007F5BEF"/>
    <w:rsid w:val="007F5C99"/>
    <w:rsid w:val="007F6543"/>
    <w:rsid w:val="007F6B7F"/>
    <w:rsid w:val="007F6BBD"/>
    <w:rsid w:val="007F6BD8"/>
    <w:rsid w:val="007F735B"/>
    <w:rsid w:val="007F78D8"/>
    <w:rsid w:val="007F7FFE"/>
    <w:rsid w:val="008005BB"/>
    <w:rsid w:val="0080093F"/>
    <w:rsid w:val="00800957"/>
    <w:rsid w:val="00802416"/>
    <w:rsid w:val="00802ED1"/>
    <w:rsid w:val="008031AD"/>
    <w:rsid w:val="008031E0"/>
    <w:rsid w:val="00803975"/>
    <w:rsid w:val="00803BCB"/>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6B2"/>
    <w:rsid w:val="008127BB"/>
    <w:rsid w:val="0081319A"/>
    <w:rsid w:val="00813790"/>
    <w:rsid w:val="00813A8B"/>
    <w:rsid w:val="00813B52"/>
    <w:rsid w:val="00813E62"/>
    <w:rsid w:val="00814243"/>
    <w:rsid w:val="00814252"/>
    <w:rsid w:val="008146DE"/>
    <w:rsid w:val="00814AD2"/>
    <w:rsid w:val="008155A2"/>
    <w:rsid w:val="0081638A"/>
    <w:rsid w:val="00816470"/>
    <w:rsid w:val="00816957"/>
    <w:rsid w:val="00816970"/>
    <w:rsid w:val="00816EB1"/>
    <w:rsid w:val="00816EC2"/>
    <w:rsid w:val="0081741D"/>
    <w:rsid w:val="00817551"/>
    <w:rsid w:val="0081757F"/>
    <w:rsid w:val="00817846"/>
    <w:rsid w:val="00817A06"/>
    <w:rsid w:val="0082021A"/>
    <w:rsid w:val="00820781"/>
    <w:rsid w:val="00820807"/>
    <w:rsid w:val="008209D3"/>
    <w:rsid w:val="00820EEF"/>
    <w:rsid w:val="008217D5"/>
    <w:rsid w:val="00821A11"/>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D1D"/>
    <w:rsid w:val="00831EFB"/>
    <w:rsid w:val="00832053"/>
    <w:rsid w:val="00832D2C"/>
    <w:rsid w:val="008331B6"/>
    <w:rsid w:val="00833E66"/>
    <w:rsid w:val="008347DA"/>
    <w:rsid w:val="00835A4F"/>
    <w:rsid w:val="00835D93"/>
    <w:rsid w:val="00836F75"/>
    <w:rsid w:val="00837C61"/>
    <w:rsid w:val="00837F8C"/>
    <w:rsid w:val="008405C2"/>
    <w:rsid w:val="00840B43"/>
    <w:rsid w:val="00840D28"/>
    <w:rsid w:val="008418C6"/>
    <w:rsid w:val="00841E29"/>
    <w:rsid w:val="00842A5B"/>
    <w:rsid w:val="008433CB"/>
    <w:rsid w:val="00844C4E"/>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D29"/>
    <w:rsid w:val="0085725D"/>
    <w:rsid w:val="0085751E"/>
    <w:rsid w:val="008606AA"/>
    <w:rsid w:val="00861562"/>
    <w:rsid w:val="00861864"/>
    <w:rsid w:val="00862843"/>
    <w:rsid w:val="00862859"/>
    <w:rsid w:val="00862EB6"/>
    <w:rsid w:val="00862ED6"/>
    <w:rsid w:val="00863046"/>
    <w:rsid w:val="0086323C"/>
    <w:rsid w:val="008632EB"/>
    <w:rsid w:val="00863729"/>
    <w:rsid w:val="00863B65"/>
    <w:rsid w:val="0086469E"/>
    <w:rsid w:val="00864B3A"/>
    <w:rsid w:val="00864D06"/>
    <w:rsid w:val="00864E9F"/>
    <w:rsid w:val="00865139"/>
    <w:rsid w:val="008658B4"/>
    <w:rsid w:val="00865E4B"/>
    <w:rsid w:val="008666D7"/>
    <w:rsid w:val="00866984"/>
    <w:rsid w:val="00866CEB"/>
    <w:rsid w:val="00866FF4"/>
    <w:rsid w:val="008673F4"/>
    <w:rsid w:val="008674CB"/>
    <w:rsid w:val="00867DCF"/>
    <w:rsid w:val="0087064D"/>
    <w:rsid w:val="00871709"/>
    <w:rsid w:val="00872CDF"/>
    <w:rsid w:val="00872DE7"/>
    <w:rsid w:val="00872E1B"/>
    <w:rsid w:val="00872E8C"/>
    <w:rsid w:val="008734B3"/>
    <w:rsid w:val="00873611"/>
    <w:rsid w:val="0087396A"/>
    <w:rsid w:val="00873AAA"/>
    <w:rsid w:val="00873D1F"/>
    <w:rsid w:val="00873E6B"/>
    <w:rsid w:val="00874575"/>
    <w:rsid w:val="008746F4"/>
    <w:rsid w:val="00874CFC"/>
    <w:rsid w:val="00875E1D"/>
    <w:rsid w:val="0087615A"/>
    <w:rsid w:val="008767F6"/>
    <w:rsid w:val="00876DD4"/>
    <w:rsid w:val="00877D61"/>
    <w:rsid w:val="008808E7"/>
    <w:rsid w:val="008809AC"/>
    <w:rsid w:val="0088167C"/>
    <w:rsid w:val="008818A9"/>
    <w:rsid w:val="00881A04"/>
    <w:rsid w:val="00881E3C"/>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00C"/>
    <w:rsid w:val="008915B3"/>
    <w:rsid w:val="00891FE4"/>
    <w:rsid w:val="008920B6"/>
    <w:rsid w:val="0089219C"/>
    <w:rsid w:val="008924B4"/>
    <w:rsid w:val="0089278B"/>
    <w:rsid w:val="0089283F"/>
    <w:rsid w:val="0089363B"/>
    <w:rsid w:val="0089371F"/>
    <w:rsid w:val="00893795"/>
    <w:rsid w:val="008939CD"/>
    <w:rsid w:val="00893FEA"/>
    <w:rsid w:val="00894422"/>
    <w:rsid w:val="0089487A"/>
    <w:rsid w:val="00894F15"/>
    <w:rsid w:val="008954EA"/>
    <w:rsid w:val="008959B9"/>
    <w:rsid w:val="00897CC4"/>
    <w:rsid w:val="00897F3C"/>
    <w:rsid w:val="008A039D"/>
    <w:rsid w:val="008A0837"/>
    <w:rsid w:val="008A0EC3"/>
    <w:rsid w:val="008A2016"/>
    <w:rsid w:val="008A288F"/>
    <w:rsid w:val="008A2D5D"/>
    <w:rsid w:val="008A2EB0"/>
    <w:rsid w:val="008A353C"/>
    <w:rsid w:val="008A3597"/>
    <w:rsid w:val="008A3959"/>
    <w:rsid w:val="008A3B60"/>
    <w:rsid w:val="008A3E3C"/>
    <w:rsid w:val="008A3FD0"/>
    <w:rsid w:val="008A405E"/>
    <w:rsid w:val="008A46E4"/>
    <w:rsid w:val="008A4992"/>
    <w:rsid w:val="008A515B"/>
    <w:rsid w:val="008A548A"/>
    <w:rsid w:val="008A5575"/>
    <w:rsid w:val="008A5A8A"/>
    <w:rsid w:val="008A5DD4"/>
    <w:rsid w:val="008A6517"/>
    <w:rsid w:val="008A7993"/>
    <w:rsid w:val="008B00E4"/>
    <w:rsid w:val="008B02AF"/>
    <w:rsid w:val="008B07DE"/>
    <w:rsid w:val="008B0821"/>
    <w:rsid w:val="008B0B5B"/>
    <w:rsid w:val="008B1267"/>
    <w:rsid w:val="008B221B"/>
    <w:rsid w:val="008B30C5"/>
    <w:rsid w:val="008B31AA"/>
    <w:rsid w:val="008B355F"/>
    <w:rsid w:val="008B3F81"/>
    <w:rsid w:val="008B405A"/>
    <w:rsid w:val="008B4291"/>
    <w:rsid w:val="008B4849"/>
    <w:rsid w:val="008B5564"/>
    <w:rsid w:val="008B6E01"/>
    <w:rsid w:val="008B75B2"/>
    <w:rsid w:val="008B76D8"/>
    <w:rsid w:val="008B7B1E"/>
    <w:rsid w:val="008B7EA4"/>
    <w:rsid w:val="008C0619"/>
    <w:rsid w:val="008C0649"/>
    <w:rsid w:val="008C0BA8"/>
    <w:rsid w:val="008C126C"/>
    <w:rsid w:val="008C1579"/>
    <w:rsid w:val="008C17A5"/>
    <w:rsid w:val="008C19D5"/>
    <w:rsid w:val="008C2D74"/>
    <w:rsid w:val="008C35BD"/>
    <w:rsid w:val="008C3903"/>
    <w:rsid w:val="008C39C2"/>
    <w:rsid w:val="008C3BE4"/>
    <w:rsid w:val="008C3EC5"/>
    <w:rsid w:val="008C4100"/>
    <w:rsid w:val="008C449D"/>
    <w:rsid w:val="008C4EB1"/>
    <w:rsid w:val="008C514F"/>
    <w:rsid w:val="008C5D68"/>
    <w:rsid w:val="008C6109"/>
    <w:rsid w:val="008C7E7E"/>
    <w:rsid w:val="008D042A"/>
    <w:rsid w:val="008D1866"/>
    <w:rsid w:val="008D18B2"/>
    <w:rsid w:val="008D1B63"/>
    <w:rsid w:val="008D1EC1"/>
    <w:rsid w:val="008D211E"/>
    <w:rsid w:val="008D21C6"/>
    <w:rsid w:val="008D2999"/>
    <w:rsid w:val="008D2D5E"/>
    <w:rsid w:val="008D2F16"/>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07"/>
    <w:rsid w:val="008E2CD8"/>
    <w:rsid w:val="008E3571"/>
    <w:rsid w:val="008E3AAE"/>
    <w:rsid w:val="008E3B89"/>
    <w:rsid w:val="008E41D5"/>
    <w:rsid w:val="008E5567"/>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BA4"/>
    <w:rsid w:val="008F5C09"/>
    <w:rsid w:val="008F5C79"/>
    <w:rsid w:val="008F6988"/>
    <w:rsid w:val="008F6B2A"/>
    <w:rsid w:val="008F6B3E"/>
    <w:rsid w:val="008F6CFD"/>
    <w:rsid w:val="008F6F47"/>
    <w:rsid w:val="008F7155"/>
    <w:rsid w:val="008F7417"/>
    <w:rsid w:val="0090018D"/>
    <w:rsid w:val="00900235"/>
    <w:rsid w:val="0090158C"/>
    <w:rsid w:val="00901B81"/>
    <w:rsid w:val="00903D79"/>
    <w:rsid w:val="00903E05"/>
    <w:rsid w:val="009041BB"/>
    <w:rsid w:val="00904A29"/>
    <w:rsid w:val="009050FA"/>
    <w:rsid w:val="00905462"/>
    <w:rsid w:val="00906BBA"/>
    <w:rsid w:val="00910B80"/>
    <w:rsid w:val="00910F40"/>
    <w:rsid w:val="0091269E"/>
    <w:rsid w:val="00912A05"/>
    <w:rsid w:val="00912AA2"/>
    <w:rsid w:val="00913126"/>
    <w:rsid w:val="00914509"/>
    <w:rsid w:val="00914A8B"/>
    <w:rsid w:val="00914B21"/>
    <w:rsid w:val="00914BA0"/>
    <w:rsid w:val="00914F02"/>
    <w:rsid w:val="009158EA"/>
    <w:rsid w:val="0091597E"/>
    <w:rsid w:val="00916473"/>
    <w:rsid w:val="00916713"/>
    <w:rsid w:val="00916F6A"/>
    <w:rsid w:val="009178D1"/>
    <w:rsid w:val="00917D0E"/>
    <w:rsid w:val="0092149D"/>
    <w:rsid w:val="009214C8"/>
    <w:rsid w:val="00921561"/>
    <w:rsid w:val="00921871"/>
    <w:rsid w:val="009226D3"/>
    <w:rsid w:val="00923A3E"/>
    <w:rsid w:val="00923D82"/>
    <w:rsid w:val="00924189"/>
    <w:rsid w:val="009249F6"/>
    <w:rsid w:val="00925472"/>
    <w:rsid w:val="009255D9"/>
    <w:rsid w:val="009259C0"/>
    <w:rsid w:val="00925BD4"/>
    <w:rsid w:val="009263AE"/>
    <w:rsid w:val="009274D4"/>
    <w:rsid w:val="00927EEA"/>
    <w:rsid w:val="009318D1"/>
    <w:rsid w:val="009318D5"/>
    <w:rsid w:val="00932148"/>
    <w:rsid w:val="009322C1"/>
    <w:rsid w:val="00932D60"/>
    <w:rsid w:val="00932FAD"/>
    <w:rsid w:val="009332BA"/>
    <w:rsid w:val="009340FA"/>
    <w:rsid w:val="00934386"/>
    <w:rsid w:val="009349B1"/>
    <w:rsid w:val="00935D12"/>
    <w:rsid w:val="0093607B"/>
    <w:rsid w:val="00936CBD"/>
    <w:rsid w:val="00937318"/>
    <w:rsid w:val="0093796E"/>
    <w:rsid w:val="00937AF9"/>
    <w:rsid w:val="00937C6E"/>
    <w:rsid w:val="00937DF1"/>
    <w:rsid w:val="00940272"/>
    <w:rsid w:val="00940BBB"/>
    <w:rsid w:val="0094131B"/>
    <w:rsid w:val="00941C0D"/>
    <w:rsid w:val="0094238B"/>
    <w:rsid w:val="009424AD"/>
    <w:rsid w:val="00943A67"/>
    <w:rsid w:val="00943EBC"/>
    <w:rsid w:val="00944015"/>
    <w:rsid w:val="00944A53"/>
    <w:rsid w:val="00944F76"/>
    <w:rsid w:val="0094523C"/>
    <w:rsid w:val="00945676"/>
    <w:rsid w:val="00945FE3"/>
    <w:rsid w:val="00946E58"/>
    <w:rsid w:val="0094743B"/>
    <w:rsid w:val="00947FDF"/>
    <w:rsid w:val="00950FB4"/>
    <w:rsid w:val="00952539"/>
    <w:rsid w:val="00952541"/>
    <w:rsid w:val="00952722"/>
    <w:rsid w:val="00952C23"/>
    <w:rsid w:val="00952EBA"/>
    <w:rsid w:val="00954EFE"/>
    <w:rsid w:val="0095540D"/>
    <w:rsid w:val="00955DFD"/>
    <w:rsid w:val="00956840"/>
    <w:rsid w:val="009569FE"/>
    <w:rsid w:val="00956B14"/>
    <w:rsid w:val="00956DD7"/>
    <w:rsid w:val="009577CD"/>
    <w:rsid w:val="0095793E"/>
    <w:rsid w:val="00960167"/>
    <w:rsid w:val="00960279"/>
    <w:rsid w:val="009608BB"/>
    <w:rsid w:val="00960C2F"/>
    <w:rsid w:val="00960F40"/>
    <w:rsid w:val="009619DA"/>
    <w:rsid w:val="00961CA4"/>
    <w:rsid w:val="00962305"/>
    <w:rsid w:val="00962DF6"/>
    <w:rsid w:val="00963234"/>
    <w:rsid w:val="00963578"/>
    <w:rsid w:val="00963842"/>
    <w:rsid w:val="009644F4"/>
    <w:rsid w:val="00965B2E"/>
    <w:rsid w:val="00965BA5"/>
    <w:rsid w:val="00965F4C"/>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B04"/>
    <w:rsid w:val="00976EC0"/>
    <w:rsid w:val="009778EE"/>
    <w:rsid w:val="0098005A"/>
    <w:rsid w:val="009808FC"/>
    <w:rsid w:val="00980A09"/>
    <w:rsid w:val="009819AA"/>
    <w:rsid w:val="00982414"/>
    <w:rsid w:val="009826E9"/>
    <w:rsid w:val="00982ABD"/>
    <w:rsid w:val="00982C07"/>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CC0"/>
    <w:rsid w:val="009921DC"/>
    <w:rsid w:val="009924D3"/>
    <w:rsid w:val="00992A2D"/>
    <w:rsid w:val="00992D03"/>
    <w:rsid w:val="009930E1"/>
    <w:rsid w:val="0099370F"/>
    <w:rsid w:val="00993AE6"/>
    <w:rsid w:val="00993C56"/>
    <w:rsid w:val="00994328"/>
    <w:rsid w:val="00994504"/>
    <w:rsid w:val="00994A97"/>
    <w:rsid w:val="00995ACD"/>
    <w:rsid w:val="00995C73"/>
    <w:rsid w:val="009966EE"/>
    <w:rsid w:val="00996D44"/>
    <w:rsid w:val="00996F3E"/>
    <w:rsid w:val="009A04D7"/>
    <w:rsid w:val="009A18C7"/>
    <w:rsid w:val="009A1CD8"/>
    <w:rsid w:val="009A2B0B"/>
    <w:rsid w:val="009A3192"/>
    <w:rsid w:val="009A3560"/>
    <w:rsid w:val="009A4078"/>
    <w:rsid w:val="009A5580"/>
    <w:rsid w:val="009A56D5"/>
    <w:rsid w:val="009A5733"/>
    <w:rsid w:val="009A5D80"/>
    <w:rsid w:val="009A5DF3"/>
    <w:rsid w:val="009A712F"/>
    <w:rsid w:val="009A7370"/>
    <w:rsid w:val="009A7733"/>
    <w:rsid w:val="009A77E3"/>
    <w:rsid w:val="009B0A8D"/>
    <w:rsid w:val="009B1775"/>
    <w:rsid w:val="009B1CEE"/>
    <w:rsid w:val="009B2241"/>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51D"/>
    <w:rsid w:val="009B6BCD"/>
    <w:rsid w:val="009B7189"/>
    <w:rsid w:val="009B755E"/>
    <w:rsid w:val="009B7AB9"/>
    <w:rsid w:val="009B7D08"/>
    <w:rsid w:val="009C1238"/>
    <w:rsid w:val="009C27A2"/>
    <w:rsid w:val="009C2900"/>
    <w:rsid w:val="009C3082"/>
    <w:rsid w:val="009C3816"/>
    <w:rsid w:val="009C383E"/>
    <w:rsid w:val="009C3DDC"/>
    <w:rsid w:val="009C3FBC"/>
    <w:rsid w:val="009C4099"/>
    <w:rsid w:val="009C4CC7"/>
    <w:rsid w:val="009C50D4"/>
    <w:rsid w:val="009C6318"/>
    <w:rsid w:val="009C6723"/>
    <w:rsid w:val="009C7416"/>
    <w:rsid w:val="009D0C42"/>
    <w:rsid w:val="009D0EBE"/>
    <w:rsid w:val="009D0FB9"/>
    <w:rsid w:val="009D158F"/>
    <w:rsid w:val="009D1E07"/>
    <w:rsid w:val="009D250A"/>
    <w:rsid w:val="009D2934"/>
    <w:rsid w:val="009D2CB5"/>
    <w:rsid w:val="009D38A5"/>
    <w:rsid w:val="009D3D32"/>
    <w:rsid w:val="009D42DD"/>
    <w:rsid w:val="009D44F2"/>
    <w:rsid w:val="009D4A38"/>
    <w:rsid w:val="009D4EAB"/>
    <w:rsid w:val="009D5026"/>
    <w:rsid w:val="009D640D"/>
    <w:rsid w:val="009D66B0"/>
    <w:rsid w:val="009D6CA9"/>
    <w:rsid w:val="009D6E5D"/>
    <w:rsid w:val="009D741C"/>
    <w:rsid w:val="009D75AB"/>
    <w:rsid w:val="009D7CB1"/>
    <w:rsid w:val="009E02D4"/>
    <w:rsid w:val="009E0FE1"/>
    <w:rsid w:val="009E17D8"/>
    <w:rsid w:val="009E1928"/>
    <w:rsid w:val="009E2A81"/>
    <w:rsid w:val="009E2D19"/>
    <w:rsid w:val="009E401C"/>
    <w:rsid w:val="009E413B"/>
    <w:rsid w:val="009E4279"/>
    <w:rsid w:val="009E4D44"/>
    <w:rsid w:val="009E4FA6"/>
    <w:rsid w:val="009E571E"/>
    <w:rsid w:val="009E6429"/>
    <w:rsid w:val="009E666C"/>
    <w:rsid w:val="009E6C08"/>
    <w:rsid w:val="009E7A39"/>
    <w:rsid w:val="009F00AA"/>
    <w:rsid w:val="009F00FE"/>
    <w:rsid w:val="009F0589"/>
    <w:rsid w:val="009F0764"/>
    <w:rsid w:val="009F11F8"/>
    <w:rsid w:val="009F196A"/>
    <w:rsid w:val="009F1B7D"/>
    <w:rsid w:val="009F2603"/>
    <w:rsid w:val="009F2D64"/>
    <w:rsid w:val="009F41F0"/>
    <w:rsid w:val="009F4516"/>
    <w:rsid w:val="009F5037"/>
    <w:rsid w:val="009F53B4"/>
    <w:rsid w:val="009F5984"/>
    <w:rsid w:val="009F5B58"/>
    <w:rsid w:val="009F5EE2"/>
    <w:rsid w:val="009F6083"/>
    <w:rsid w:val="009F65FF"/>
    <w:rsid w:val="009F6667"/>
    <w:rsid w:val="009F6778"/>
    <w:rsid w:val="009F6BE1"/>
    <w:rsid w:val="009F7146"/>
    <w:rsid w:val="009F724E"/>
    <w:rsid w:val="009F738F"/>
    <w:rsid w:val="00A00453"/>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07719"/>
    <w:rsid w:val="00A10421"/>
    <w:rsid w:val="00A1068D"/>
    <w:rsid w:val="00A11128"/>
    <w:rsid w:val="00A11339"/>
    <w:rsid w:val="00A11EEC"/>
    <w:rsid w:val="00A12261"/>
    <w:rsid w:val="00A12CB5"/>
    <w:rsid w:val="00A12FAE"/>
    <w:rsid w:val="00A1310F"/>
    <w:rsid w:val="00A135AE"/>
    <w:rsid w:val="00A1367C"/>
    <w:rsid w:val="00A13D61"/>
    <w:rsid w:val="00A141FF"/>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1F93"/>
    <w:rsid w:val="00A2284C"/>
    <w:rsid w:val="00A23677"/>
    <w:rsid w:val="00A2374E"/>
    <w:rsid w:val="00A23AAC"/>
    <w:rsid w:val="00A2413E"/>
    <w:rsid w:val="00A24862"/>
    <w:rsid w:val="00A24CCC"/>
    <w:rsid w:val="00A24EAE"/>
    <w:rsid w:val="00A251F6"/>
    <w:rsid w:val="00A257AC"/>
    <w:rsid w:val="00A26B5A"/>
    <w:rsid w:val="00A26B68"/>
    <w:rsid w:val="00A270AD"/>
    <w:rsid w:val="00A27E87"/>
    <w:rsid w:val="00A30635"/>
    <w:rsid w:val="00A30791"/>
    <w:rsid w:val="00A31039"/>
    <w:rsid w:val="00A315D0"/>
    <w:rsid w:val="00A3190D"/>
    <w:rsid w:val="00A31FD7"/>
    <w:rsid w:val="00A3247E"/>
    <w:rsid w:val="00A335DB"/>
    <w:rsid w:val="00A33B5F"/>
    <w:rsid w:val="00A33CB2"/>
    <w:rsid w:val="00A33D72"/>
    <w:rsid w:val="00A33ECC"/>
    <w:rsid w:val="00A34609"/>
    <w:rsid w:val="00A350C6"/>
    <w:rsid w:val="00A36526"/>
    <w:rsid w:val="00A36AC5"/>
    <w:rsid w:val="00A371F2"/>
    <w:rsid w:val="00A37459"/>
    <w:rsid w:val="00A37833"/>
    <w:rsid w:val="00A378ED"/>
    <w:rsid w:val="00A37FBE"/>
    <w:rsid w:val="00A37FF4"/>
    <w:rsid w:val="00A400F9"/>
    <w:rsid w:val="00A40DC9"/>
    <w:rsid w:val="00A4105A"/>
    <w:rsid w:val="00A41E86"/>
    <w:rsid w:val="00A42262"/>
    <w:rsid w:val="00A4275A"/>
    <w:rsid w:val="00A42850"/>
    <w:rsid w:val="00A43173"/>
    <w:rsid w:val="00A4386E"/>
    <w:rsid w:val="00A448BE"/>
    <w:rsid w:val="00A44BE6"/>
    <w:rsid w:val="00A45820"/>
    <w:rsid w:val="00A45951"/>
    <w:rsid w:val="00A45ECE"/>
    <w:rsid w:val="00A45FD5"/>
    <w:rsid w:val="00A462CC"/>
    <w:rsid w:val="00A46439"/>
    <w:rsid w:val="00A464EF"/>
    <w:rsid w:val="00A465AE"/>
    <w:rsid w:val="00A46AB6"/>
    <w:rsid w:val="00A46EEC"/>
    <w:rsid w:val="00A46F34"/>
    <w:rsid w:val="00A473E3"/>
    <w:rsid w:val="00A4787C"/>
    <w:rsid w:val="00A478A8"/>
    <w:rsid w:val="00A50BB5"/>
    <w:rsid w:val="00A50D31"/>
    <w:rsid w:val="00A50D47"/>
    <w:rsid w:val="00A511FC"/>
    <w:rsid w:val="00A518DE"/>
    <w:rsid w:val="00A5247F"/>
    <w:rsid w:val="00A526E8"/>
    <w:rsid w:val="00A527AC"/>
    <w:rsid w:val="00A52DBA"/>
    <w:rsid w:val="00A5309F"/>
    <w:rsid w:val="00A53907"/>
    <w:rsid w:val="00A53A51"/>
    <w:rsid w:val="00A5417C"/>
    <w:rsid w:val="00A5418F"/>
    <w:rsid w:val="00A5509C"/>
    <w:rsid w:val="00A558C6"/>
    <w:rsid w:val="00A5677A"/>
    <w:rsid w:val="00A568A8"/>
    <w:rsid w:val="00A5726D"/>
    <w:rsid w:val="00A57D56"/>
    <w:rsid w:val="00A60124"/>
    <w:rsid w:val="00A6023D"/>
    <w:rsid w:val="00A604A4"/>
    <w:rsid w:val="00A60947"/>
    <w:rsid w:val="00A610F6"/>
    <w:rsid w:val="00A616F3"/>
    <w:rsid w:val="00A62256"/>
    <w:rsid w:val="00A6228E"/>
    <w:rsid w:val="00A6237E"/>
    <w:rsid w:val="00A62A04"/>
    <w:rsid w:val="00A63346"/>
    <w:rsid w:val="00A641EB"/>
    <w:rsid w:val="00A6462B"/>
    <w:rsid w:val="00A64EA9"/>
    <w:rsid w:val="00A64ECF"/>
    <w:rsid w:val="00A6661E"/>
    <w:rsid w:val="00A66703"/>
    <w:rsid w:val="00A66C3B"/>
    <w:rsid w:val="00A6703E"/>
    <w:rsid w:val="00A6761D"/>
    <w:rsid w:val="00A67C67"/>
    <w:rsid w:val="00A70573"/>
    <w:rsid w:val="00A7065C"/>
    <w:rsid w:val="00A70716"/>
    <w:rsid w:val="00A70AD6"/>
    <w:rsid w:val="00A70FB4"/>
    <w:rsid w:val="00A71305"/>
    <w:rsid w:val="00A7166F"/>
    <w:rsid w:val="00A72207"/>
    <w:rsid w:val="00A725E0"/>
    <w:rsid w:val="00A728DC"/>
    <w:rsid w:val="00A7327B"/>
    <w:rsid w:val="00A73519"/>
    <w:rsid w:val="00A73613"/>
    <w:rsid w:val="00A741A7"/>
    <w:rsid w:val="00A743C5"/>
    <w:rsid w:val="00A7450F"/>
    <w:rsid w:val="00A74919"/>
    <w:rsid w:val="00A74CB3"/>
    <w:rsid w:val="00A7559F"/>
    <w:rsid w:val="00A75A8F"/>
    <w:rsid w:val="00A75BF8"/>
    <w:rsid w:val="00A75E68"/>
    <w:rsid w:val="00A777FE"/>
    <w:rsid w:val="00A779A8"/>
    <w:rsid w:val="00A80236"/>
    <w:rsid w:val="00A80AC5"/>
    <w:rsid w:val="00A82C6E"/>
    <w:rsid w:val="00A843D1"/>
    <w:rsid w:val="00A844F4"/>
    <w:rsid w:val="00A84C2B"/>
    <w:rsid w:val="00A85C34"/>
    <w:rsid w:val="00A85C78"/>
    <w:rsid w:val="00A860B5"/>
    <w:rsid w:val="00A86153"/>
    <w:rsid w:val="00A86608"/>
    <w:rsid w:val="00A8665B"/>
    <w:rsid w:val="00A86706"/>
    <w:rsid w:val="00A86A90"/>
    <w:rsid w:val="00A86D91"/>
    <w:rsid w:val="00A86FC8"/>
    <w:rsid w:val="00A87A96"/>
    <w:rsid w:val="00A90828"/>
    <w:rsid w:val="00A909DE"/>
    <w:rsid w:val="00A909ED"/>
    <w:rsid w:val="00A90AB7"/>
    <w:rsid w:val="00A91157"/>
    <w:rsid w:val="00A9160A"/>
    <w:rsid w:val="00A925DC"/>
    <w:rsid w:val="00A9360E"/>
    <w:rsid w:val="00A93BA9"/>
    <w:rsid w:val="00A94099"/>
    <w:rsid w:val="00A94E0A"/>
    <w:rsid w:val="00A94E5A"/>
    <w:rsid w:val="00A95342"/>
    <w:rsid w:val="00A95550"/>
    <w:rsid w:val="00A96000"/>
    <w:rsid w:val="00A960C6"/>
    <w:rsid w:val="00A9775D"/>
    <w:rsid w:val="00AA0A34"/>
    <w:rsid w:val="00AA0D54"/>
    <w:rsid w:val="00AA1A5B"/>
    <w:rsid w:val="00AA2205"/>
    <w:rsid w:val="00AA2E7E"/>
    <w:rsid w:val="00AA351F"/>
    <w:rsid w:val="00AA380C"/>
    <w:rsid w:val="00AA3AA7"/>
    <w:rsid w:val="00AA3B67"/>
    <w:rsid w:val="00AA3C22"/>
    <w:rsid w:val="00AA3F77"/>
    <w:rsid w:val="00AA402F"/>
    <w:rsid w:val="00AA42BA"/>
    <w:rsid w:val="00AA47B2"/>
    <w:rsid w:val="00AA52B7"/>
    <w:rsid w:val="00AA7F6C"/>
    <w:rsid w:val="00AB0185"/>
    <w:rsid w:val="00AB09C1"/>
    <w:rsid w:val="00AB1657"/>
    <w:rsid w:val="00AB1C93"/>
    <w:rsid w:val="00AB2539"/>
    <w:rsid w:val="00AB37D4"/>
    <w:rsid w:val="00AB39D7"/>
    <w:rsid w:val="00AB4289"/>
    <w:rsid w:val="00AB4B9A"/>
    <w:rsid w:val="00AB5BA3"/>
    <w:rsid w:val="00AB5EB9"/>
    <w:rsid w:val="00AB62B7"/>
    <w:rsid w:val="00AB6430"/>
    <w:rsid w:val="00AB6C4A"/>
    <w:rsid w:val="00AB723B"/>
    <w:rsid w:val="00AB7638"/>
    <w:rsid w:val="00AB7C17"/>
    <w:rsid w:val="00AC009C"/>
    <w:rsid w:val="00AC0B1A"/>
    <w:rsid w:val="00AC0BC9"/>
    <w:rsid w:val="00AC11BE"/>
    <w:rsid w:val="00AC2CE2"/>
    <w:rsid w:val="00AC33BD"/>
    <w:rsid w:val="00AC38BD"/>
    <w:rsid w:val="00AC4074"/>
    <w:rsid w:val="00AC4733"/>
    <w:rsid w:val="00AC4DF8"/>
    <w:rsid w:val="00AC5403"/>
    <w:rsid w:val="00AC54B9"/>
    <w:rsid w:val="00AC54FA"/>
    <w:rsid w:val="00AC5553"/>
    <w:rsid w:val="00AC5F46"/>
    <w:rsid w:val="00AC6D2F"/>
    <w:rsid w:val="00AD01CB"/>
    <w:rsid w:val="00AD08B6"/>
    <w:rsid w:val="00AD0B28"/>
    <w:rsid w:val="00AD0C4E"/>
    <w:rsid w:val="00AD0EF9"/>
    <w:rsid w:val="00AD17DC"/>
    <w:rsid w:val="00AD2BE1"/>
    <w:rsid w:val="00AD2CEE"/>
    <w:rsid w:val="00AD2DCB"/>
    <w:rsid w:val="00AD3633"/>
    <w:rsid w:val="00AD37D8"/>
    <w:rsid w:val="00AD3959"/>
    <w:rsid w:val="00AD452B"/>
    <w:rsid w:val="00AD5EB6"/>
    <w:rsid w:val="00AD5F0F"/>
    <w:rsid w:val="00AD5F6E"/>
    <w:rsid w:val="00AD66E3"/>
    <w:rsid w:val="00AD751F"/>
    <w:rsid w:val="00AE0294"/>
    <w:rsid w:val="00AE06B1"/>
    <w:rsid w:val="00AE2104"/>
    <w:rsid w:val="00AE21AD"/>
    <w:rsid w:val="00AE2960"/>
    <w:rsid w:val="00AE31D3"/>
    <w:rsid w:val="00AE34EC"/>
    <w:rsid w:val="00AE354D"/>
    <w:rsid w:val="00AE4015"/>
    <w:rsid w:val="00AE4A9F"/>
    <w:rsid w:val="00AE7715"/>
    <w:rsid w:val="00AE7A71"/>
    <w:rsid w:val="00AF1C41"/>
    <w:rsid w:val="00AF2765"/>
    <w:rsid w:val="00AF30CD"/>
    <w:rsid w:val="00AF3569"/>
    <w:rsid w:val="00AF3979"/>
    <w:rsid w:val="00AF3CEA"/>
    <w:rsid w:val="00AF3CFA"/>
    <w:rsid w:val="00AF432A"/>
    <w:rsid w:val="00AF4881"/>
    <w:rsid w:val="00AF4C47"/>
    <w:rsid w:val="00AF4F91"/>
    <w:rsid w:val="00AF5B6C"/>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4AE3"/>
    <w:rsid w:val="00B060DA"/>
    <w:rsid w:val="00B0621D"/>
    <w:rsid w:val="00B069FA"/>
    <w:rsid w:val="00B06ACF"/>
    <w:rsid w:val="00B073E1"/>
    <w:rsid w:val="00B07DF3"/>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10F"/>
    <w:rsid w:val="00B16B1A"/>
    <w:rsid w:val="00B16B73"/>
    <w:rsid w:val="00B17BFC"/>
    <w:rsid w:val="00B17E06"/>
    <w:rsid w:val="00B17FC7"/>
    <w:rsid w:val="00B205B5"/>
    <w:rsid w:val="00B20974"/>
    <w:rsid w:val="00B21962"/>
    <w:rsid w:val="00B21C65"/>
    <w:rsid w:val="00B22337"/>
    <w:rsid w:val="00B22411"/>
    <w:rsid w:val="00B2294A"/>
    <w:rsid w:val="00B236C5"/>
    <w:rsid w:val="00B23748"/>
    <w:rsid w:val="00B238B2"/>
    <w:rsid w:val="00B23ECC"/>
    <w:rsid w:val="00B23FD6"/>
    <w:rsid w:val="00B24094"/>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467"/>
    <w:rsid w:val="00B35709"/>
    <w:rsid w:val="00B3572B"/>
    <w:rsid w:val="00B35E49"/>
    <w:rsid w:val="00B36581"/>
    <w:rsid w:val="00B3793A"/>
    <w:rsid w:val="00B37E0F"/>
    <w:rsid w:val="00B37EC7"/>
    <w:rsid w:val="00B41045"/>
    <w:rsid w:val="00B4179D"/>
    <w:rsid w:val="00B41E5E"/>
    <w:rsid w:val="00B42453"/>
    <w:rsid w:val="00B439CC"/>
    <w:rsid w:val="00B43DEA"/>
    <w:rsid w:val="00B43E99"/>
    <w:rsid w:val="00B44165"/>
    <w:rsid w:val="00B44A80"/>
    <w:rsid w:val="00B44BA9"/>
    <w:rsid w:val="00B45612"/>
    <w:rsid w:val="00B456AC"/>
    <w:rsid w:val="00B45936"/>
    <w:rsid w:val="00B463E3"/>
    <w:rsid w:val="00B46A43"/>
    <w:rsid w:val="00B477FF"/>
    <w:rsid w:val="00B47886"/>
    <w:rsid w:val="00B47BB7"/>
    <w:rsid w:val="00B47BD5"/>
    <w:rsid w:val="00B47CE9"/>
    <w:rsid w:val="00B50B69"/>
    <w:rsid w:val="00B50BA1"/>
    <w:rsid w:val="00B51C9D"/>
    <w:rsid w:val="00B51EF7"/>
    <w:rsid w:val="00B531E6"/>
    <w:rsid w:val="00B53228"/>
    <w:rsid w:val="00B53315"/>
    <w:rsid w:val="00B5336C"/>
    <w:rsid w:val="00B53A25"/>
    <w:rsid w:val="00B53E61"/>
    <w:rsid w:val="00B53E6E"/>
    <w:rsid w:val="00B54394"/>
    <w:rsid w:val="00B54C5B"/>
    <w:rsid w:val="00B54EFA"/>
    <w:rsid w:val="00B55151"/>
    <w:rsid w:val="00B552F5"/>
    <w:rsid w:val="00B55A62"/>
    <w:rsid w:val="00B55F7D"/>
    <w:rsid w:val="00B562E1"/>
    <w:rsid w:val="00B5794D"/>
    <w:rsid w:val="00B5799E"/>
    <w:rsid w:val="00B57C81"/>
    <w:rsid w:val="00B60016"/>
    <w:rsid w:val="00B603D6"/>
    <w:rsid w:val="00B604FF"/>
    <w:rsid w:val="00B60519"/>
    <w:rsid w:val="00B6066F"/>
    <w:rsid w:val="00B606DD"/>
    <w:rsid w:val="00B6270B"/>
    <w:rsid w:val="00B627C0"/>
    <w:rsid w:val="00B62CAC"/>
    <w:rsid w:val="00B62F9E"/>
    <w:rsid w:val="00B62FF2"/>
    <w:rsid w:val="00B63040"/>
    <w:rsid w:val="00B6304E"/>
    <w:rsid w:val="00B6305C"/>
    <w:rsid w:val="00B634B8"/>
    <w:rsid w:val="00B63A44"/>
    <w:rsid w:val="00B63A49"/>
    <w:rsid w:val="00B6430C"/>
    <w:rsid w:val="00B6458E"/>
    <w:rsid w:val="00B64B6B"/>
    <w:rsid w:val="00B6568B"/>
    <w:rsid w:val="00B6581C"/>
    <w:rsid w:val="00B65BD2"/>
    <w:rsid w:val="00B65EDB"/>
    <w:rsid w:val="00B662BA"/>
    <w:rsid w:val="00B66466"/>
    <w:rsid w:val="00B67016"/>
    <w:rsid w:val="00B67A5B"/>
    <w:rsid w:val="00B70FE7"/>
    <w:rsid w:val="00B7158F"/>
    <w:rsid w:val="00B717F7"/>
    <w:rsid w:val="00B71C4D"/>
    <w:rsid w:val="00B72375"/>
    <w:rsid w:val="00B7265B"/>
    <w:rsid w:val="00B73AAA"/>
    <w:rsid w:val="00B73C3F"/>
    <w:rsid w:val="00B745C4"/>
    <w:rsid w:val="00B74685"/>
    <w:rsid w:val="00B74970"/>
    <w:rsid w:val="00B80729"/>
    <w:rsid w:val="00B80A5B"/>
    <w:rsid w:val="00B80C93"/>
    <w:rsid w:val="00B80DD4"/>
    <w:rsid w:val="00B8107E"/>
    <w:rsid w:val="00B815ED"/>
    <w:rsid w:val="00B819BA"/>
    <w:rsid w:val="00B820B3"/>
    <w:rsid w:val="00B82567"/>
    <w:rsid w:val="00B82922"/>
    <w:rsid w:val="00B83057"/>
    <w:rsid w:val="00B830FA"/>
    <w:rsid w:val="00B83982"/>
    <w:rsid w:val="00B83DDD"/>
    <w:rsid w:val="00B8406E"/>
    <w:rsid w:val="00B8509C"/>
    <w:rsid w:val="00B85536"/>
    <w:rsid w:val="00B85776"/>
    <w:rsid w:val="00B864D3"/>
    <w:rsid w:val="00B86864"/>
    <w:rsid w:val="00B901EC"/>
    <w:rsid w:val="00B9025A"/>
    <w:rsid w:val="00B90662"/>
    <w:rsid w:val="00B90CA9"/>
    <w:rsid w:val="00B90FBA"/>
    <w:rsid w:val="00B9171E"/>
    <w:rsid w:val="00B92637"/>
    <w:rsid w:val="00B93E81"/>
    <w:rsid w:val="00B9422D"/>
    <w:rsid w:val="00B94382"/>
    <w:rsid w:val="00B951AB"/>
    <w:rsid w:val="00B95519"/>
    <w:rsid w:val="00B9555C"/>
    <w:rsid w:val="00B95CB4"/>
    <w:rsid w:val="00B95EE3"/>
    <w:rsid w:val="00B965F0"/>
    <w:rsid w:val="00B967C4"/>
    <w:rsid w:val="00B971F2"/>
    <w:rsid w:val="00BA06A8"/>
    <w:rsid w:val="00BA072F"/>
    <w:rsid w:val="00BA0B99"/>
    <w:rsid w:val="00BA14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A7DDD"/>
    <w:rsid w:val="00BB0013"/>
    <w:rsid w:val="00BB0922"/>
    <w:rsid w:val="00BB09DD"/>
    <w:rsid w:val="00BB0E64"/>
    <w:rsid w:val="00BB167A"/>
    <w:rsid w:val="00BB1733"/>
    <w:rsid w:val="00BB1B18"/>
    <w:rsid w:val="00BB1CCB"/>
    <w:rsid w:val="00BB1D3D"/>
    <w:rsid w:val="00BB1E21"/>
    <w:rsid w:val="00BB2975"/>
    <w:rsid w:val="00BB351A"/>
    <w:rsid w:val="00BB3A0E"/>
    <w:rsid w:val="00BB40F7"/>
    <w:rsid w:val="00BB4156"/>
    <w:rsid w:val="00BB41F3"/>
    <w:rsid w:val="00BB475F"/>
    <w:rsid w:val="00BB5A93"/>
    <w:rsid w:val="00BB5D3B"/>
    <w:rsid w:val="00BB5DDC"/>
    <w:rsid w:val="00BB63C8"/>
    <w:rsid w:val="00BB69F7"/>
    <w:rsid w:val="00BB6E8D"/>
    <w:rsid w:val="00BB6EB0"/>
    <w:rsid w:val="00BB7605"/>
    <w:rsid w:val="00BC0229"/>
    <w:rsid w:val="00BC03EA"/>
    <w:rsid w:val="00BC0968"/>
    <w:rsid w:val="00BC0D3C"/>
    <w:rsid w:val="00BC190E"/>
    <w:rsid w:val="00BC1ABD"/>
    <w:rsid w:val="00BC2726"/>
    <w:rsid w:val="00BC2D70"/>
    <w:rsid w:val="00BC2DFC"/>
    <w:rsid w:val="00BC3CDA"/>
    <w:rsid w:val="00BC4FFB"/>
    <w:rsid w:val="00BC52FD"/>
    <w:rsid w:val="00BC5E4E"/>
    <w:rsid w:val="00BC6199"/>
    <w:rsid w:val="00BC63DD"/>
    <w:rsid w:val="00BC64B5"/>
    <w:rsid w:val="00BC7607"/>
    <w:rsid w:val="00BD0572"/>
    <w:rsid w:val="00BD060C"/>
    <w:rsid w:val="00BD094C"/>
    <w:rsid w:val="00BD0FA2"/>
    <w:rsid w:val="00BD105D"/>
    <w:rsid w:val="00BD132A"/>
    <w:rsid w:val="00BD1C71"/>
    <w:rsid w:val="00BD26E7"/>
    <w:rsid w:val="00BD28EA"/>
    <w:rsid w:val="00BD3034"/>
    <w:rsid w:val="00BD39C0"/>
    <w:rsid w:val="00BD49D3"/>
    <w:rsid w:val="00BD49EC"/>
    <w:rsid w:val="00BD4C66"/>
    <w:rsid w:val="00BD5AD7"/>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1CD9"/>
    <w:rsid w:val="00BE200A"/>
    <w:rsid w:val="00BE2211"/>
    <w:rsid w:val="00BE239D"/>
    <w:rsid w:val="00BE3A0A"/>
    <w:rsid w:val="00BE3C4B"/>
    <w:rsid w:val="00BE62E2"/>
    <w:rsid w:val="00BE6E1C"/>
    <w:rsid w:val="00BE6EDD"/>
    <w:rsid w:val="00BE6FAF"/>
    <w:rsid w:val="00BE73AD"/>
    <w:rsid w:val="00BE7B00"/>
    <w:rsid w:val="00BE7DD2"/>
    <w:rsid w:val="00BE7FF7"/>
    <w:rsid w:val="00BF0268"/>
    <w:rsid w:val="00BF06BA"/>
    <w:rsid w:val="00BF06EE"/>
    <w:rsid w:val="00BF07BA"/>
    <w:rsid w:val="00BF1B59"/>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AB2"/>
    <w:rsid w:val="00C026CB"/>
    <w:rsid w:val="00C029B1"/>
    <w:rsid w:val="00C02BEA"/>
    <w:rsid w:val="00C03061"/>
    <w:rsid w:val="00C03132"/>
    <w:rsid w:val="00C04107"/>
    <w:rsid w:val="00C045B9"/>
    <w:rsid w:val="00C04646"/>
    <w:rsid w:val="00C04746"/>
    <w:rsid w:val="00C04759"/>
    <w:rsid w:val="00C049B0"/>
    <w:rsid w:val="00C04F9B"/>
    <w:rsid w:val="00C05396"/>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2E9"/>
    <w:rsid w:val="00C14389"/>
    <w:rsid w:val="00C14F02"/>
    <w:rsid w:val="00C151AC"/>
    <w:rsid w:val="00C15282"/>
    <w:rsid w:val="00C15760"/>
    <w:rsid w:val="00C169E1"/>
    <w:rsid w:val="00C16C3F"/>
    <w:rsid w:val="00C16EDC"/>
    <w:rsid w:val="00C17E7E"/>
    <w:rsid w:val="00C20879"/>
    <w:rsid w:val="00C21071"/>
    <w:rsid w:val="00C2148D"/>
    <w:rsid w:val="00C21E05"/>
    <w:rsid w:val="00C2215F"/>
    <w:rsid w:val="00C22A5B"/>
    <w:rsid w:val="00C22B36"/>
    <w:rsid w:val="00C23106"/>
    <w:rsid w:val="00C232C0"/>
    <w:rsid w:val="00C247B2"/>
    <w:rsid w:val="00C25E2C"/>
    <w:rsid w:val="00C2774D"/>
    <w:rsid w:val="00C27E58"/>
    <w:rsid w:val="00C31226"/>
    <w:rsid w:val="00C31696"/>
    <w:rsid w:val="00C3197E"/>
    <w:rsid w:val="00C31DD8"/>
    <w:rsid w:val="00C325EF"/>
    <w:rsid w:val="00C329DD"/>
    <w:rsid w:val="00C34452"/>
    <w:rsid w:val="00C34C8A"/>
    <w:rsid w:val="00C351A8"/>
    <w:rsid w:val="00C35887"/>
    <w:rsid w:val="00C35BA5"/>
    <w:rsid w:val="00C36671"/>
    <w:rsid w:val="00C37484"/>
    <w:rsid w:val="00C37B85"/>
    <w:rsid w:val="00C40053"/>
    <w:rsid w:val="00C40360"/>
    <w:rsid w:val="00C403F8"/>
    <w:rsid w:val="00C404D0"/>
    <w:rsid w:val="00C40B55"/>
    <w:rsid w:val="00C40E64"/>
    <w:rsid w:val="00C416D5"/>
    <w:rsid w:val="00C41897"/>
    <w:rsid w:val="00C42408"/>
    <w:rsid w:val="00C42462"/>
    <w:rsid w:val="00C42625"/>
    <w:rsid w:val="00C427C9"/>
    <w:rsid w:val="00C42B08"/>
    <w:rsid w:val="00C42B75"/>
    <w:rsid w:val="00C42CE3"/>
    <w:rsid w:val="00C43031"/>
    <w:rsid w:val="00C431DE"/>
    <w:rsid w:val="00C431E3"/>
    <w:rsid w:val="00C43264"/>
    <w:rsid w:val="00C434A8"/>
    <w:rsid w:val="00C4393C"/>
    <w:rsid w:val="00C449B1"/>
    <w:rsid w:val="00C44C50"/>
    <w:rsid w:val="00C44E76"/>
    <w:rsid w:val="00C4594E"/>
    <w:rsid w:val="00C45CC5"/>
    <w:rsid w:val="00C46310"/>
    <w:rsid w:val="00C46485"/>
    <w:rsid w:val="00C47138"/>
    <w:rsid w:val="00C4721E"/>
    <w:rsid w:val="00C472B8"/>
    <w:rsid w:val="00C47F0C"/>
    <w:rsid w:val="00C50075"/>
    <w:rsid w:val="00C51165"/>
    <w:rsid w:val="00C511EF"/>
    <w:rsid w:val="00C51529"/>
    <w:rsid w:val="00C51D11"/>
    <w:rsid w:val="00C52838"/>
    <w:rsid w:val="00C5348A"/>
    <w:rsid w:val="00C53AC8"/>
    <w:rsid w:val="00C53AF2"/>
    <w:rsid w:val="00C53D2B"/>
    <w:rsid w:val="00C54566"/>
    <w:rsid w:val="00C5677E"/>
    <w:rsid w:val="00C5688B"/>
    <w:rsid w:val="00C56BCD"/>
    <w:rsid w:val="00C56D79"/>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6B8E"/>
    <w:rsid w:val="00C673A3"/>
    <w:rsid w:val="00C67D75"/>
    <w:rsid w:val="00C7144E"/>
    <w:rsid w:val="00C71A34"/>
    <w:rsid w:val="00C73D6D"/>
    <w:rsid w:val="00C73F69"/>
    <w:rsid w:val="00C73F87"/>
    <w:rsid w:val="00C74333"/>
    <w:rsid w:val="00C74E28"/>
    <w:rsid w:val="00C75719"/>
    <w:rsid w:val="00C75E7D"/>
    <w:rsid w:val="00C76E9D"/>
    <w:rsid w:val="00C774F6"/>
    <w:rsid w:val="00C77653"/>
    <w:rsid w:val="00C8021B"/>
    <w:rsid w:val="00C80BD6"/>
    <w:rsid w:val="00C80C57"/>
    <w:rsid w:val="00C81039"/>
    <w:rsid w:val="00C825C0"/>
    <w:rsid w:val="00C829B7"/>
    <w:rsid w:val="00C82A09"/>
    <w:rsid w:val="00C82C9A"/>
    <w:rsid w:val="00C831C6"/>
    <w:rsid w:val="00C833FB"/>
    <w:rsid w:val="00C83C9D"/>
    <w:rsid w:val="00C8492E"/>
    <w:rsid w:val="00C84B78"/>
    <w:rsid w:val="00C8546F"/>
    <w:rsid w:val="00C85524"/>
    <w:rsid w:val="00C8557D"/>
    <w:rsid w:val="00C86F6B"/>
    <w:rsid w:val="00C87253"/>
    <w:rsid w:val="00C87938"/>
    <w:rsid w:val="00C87E62"/>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12C"/>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9ED"/>
    <w:rsid w:val="00CC0DFB"/>
    <w:rsid w:val="00CC0ED4"/>
    <w:rsid w:val="00CC1146"/>
    <w:rsid w:val="00CC1396"/>
    <w:rsid w:val="00CC191B"/>
    <w:rsid w:val="00CC1981"/>
    <w:rsid w:val="00CC1E8B"/>
    <w:rsid w:val="00CC262D"/>
    <w:rsid w:val="00CC2C94"/>
    <w:rsid w:val="00CC2F08"/>
    <w:rsid w:val="00CC3213"/>
    <w:rsid w:val="00CC3D93"/>
    <w:rsid w:val="00CC3DC9"/>
    <w:rsid w:val="00CC3F42"/>
    <w:rsid w:val="00CC46EB"/>
    <w:rsid w:val="00CC495B"/>
    <w:rsid w:val="00CC4D97"/>
    <w:rsid w:val="00CC5109"/>
    <w:rsid w:val="00CC54F2"/>
    <w:rsid w:val="00CC5CE8"/>
    <w:rsid w:val="00CC7894"/>
    <w:rsid w:val="00CD04E1"/>
    <w:rsid w:val="00CD0A42"/>
    <w:rsid w:val="00CD0EAE"/>
    <w:rsid w:val="00CD200C"/>
    <w:rsid w:val="00CD303C"/>
    <w:rsid w:val="00CD39C2"/>
    <w:rsid w:val="00CD4C65"/>
    <w:rsid w:val="00CD5674"/>
    <w:rsid w:val="00CD59FB"/>
    <w:rsid w:val="00CD5CCD"/>
    <w:rsid w:val="00CD5D15"/>
    <w:rsid w:val="00CD67A2"/>
    <w:rsid w:val="00CE00E7"/>
    <w:rsid w:val="00CE0254"/>
    <w:rsid w:val="00CE0739"/>
    <w:rsid w:val="00CE2BD5"/>
    <w:rsid w:val="00CE2ECF"/>
    <w:rsid w:val="00CE32B1"/>
    <w:rsid w:val="00CE3522"/>
    <w:rsid w:val="00CE35A7"/>
    <w:rsid w:val="00CE3C18"/>
    <w:rsid w:val="00CE3F57"/>
    <w:rsid w:val="00CE5D32"/>
    <w:rsid w:val="00CE709E"/>
    <w:rsid w:val="00CE7E4E"/>
    <w:rsid w:val="00CE7E8A"/>
    <w:rsid w:val="00CF0619"/>
    <w:rsid w:val="00CF0C12"/>
    <w:rsid w:val="00CF1091"/>
    <w:rsid w:val="00CF169A"/>
    <w:rsid w:val="00CF1E92"/>
    <w:rsid w:val="00CF201C"/>
    <w:rsid w:val="00CF377C"/>
    <w:rsid w:val="00CF4260"/>
    <w:rsid w:val="00CF4843"/>
    <w:rsid w:val="00CF5175"/>
    <w:rsid w:val="00CF5804"/>
    <w:rsid w:val="00CF6685"/>
    <w:rsid w:val="00CF7EB7"/>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7D4"/>
    <w:rsid w:val="00D069BB"/>
    <w:rsid w:val="00D106B2"/>
    <w:rsid w:val="00D108F1"/>
    <w:rsid w:val="00D1228C"/>
    <w:rsid w:val="00D12307"/>
    <w:rsid w:val="00D1276E"/>
    <w:rsid w:val="00D12917"/>
    <w:rsid w:val="00D12EE1"/>
    <w:rsid w:val="00D13197"/>
    <w:rsid w:val="00D1334B"/>
    <w:rsid w:val="00D1341C"/>
    <w:rsid w:val="00D13546"/>
    <w:rsid w:val="00D1364A"/>
    <w:rsid w:val="00D137B6"/>
    <w:rsid w:val="00D1407D"/>
    <w:rsid w:val="00D14E19"/>
    <w:rsid w:val="00D14F03"/>
    <w:rsid w:val="00D16D64"/>
    <w:rsid w:val="00D171B4"/>
    <w:rsid w:val="00D1726B"/>
    <w:rsid w:val="00D17840"/>
    <w:rsid w:val="00D1792C"/>
    <w:rsid w:val="00D17A74"/>
    <w:rsid w:val="00D20781"/>
    <w:rsid w:val="00D20C2C"/>
    <w:rsid w:val="00D20F29"/>
    <w:rsid w:val="00D21B28"/>
    <w:rsid w:val="00D224F9"/>
    <w:rsid w:val="00D22F46"/>
    <w:rsid w:val="00D22F6E"/>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315A"/>
    <w:rsid w:val="00D34879"/>
    <w:rsid w:val="00D34B1C"/>
    <w:rsid w:val="00D34BC0"/>
    <w:rsid w:val="00D3546D"/>
    <w:rsid w:val="00D35C03"/>
    <w:rsid w:val="00D36A09"/>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002"/>
    <w:rsid w:val="00D46625"/>
    <w:rsid w:val="00D469E6"/>
    <w:rsid w:val="00D47C25"/>
    <w:rsid w:val="00D47DC2"/>
    <w:rsid w:val="00D5031A"/>
    <w:rsid w:val="00D5048D"/>
    <w:rsid w:val="00D527CC"/>
    <w:rsid w:val="00D529A0"/>
    <w:rsid w:val="00D52DB7"/>
    <w:rsid w:val="00D532C5"/>
    <w:rsid w:val="00D5376F"/>
    <w:rsid w:val="00D53B46"/>
    <w:rsid w:val="00D53C42"/>
    <w:rsid w:val="00D5442D"/>
    <w:rsid w:val="00D5446A"/>
    <w:rsid w:val="00D55082"/>
    <w:rsid w:val="00D55266"/>
    <w:rsid w:val="00D55AB1"/>
    <w:rsid w:val="00D574EF"/>
    <w:rsid w:val="00D614E8"/>
    <w:rsid w:val="00D61B77"/>
    <w:rsid w:val="00D638DC"/>
    <w:rsid w:val="00D63C07"/>
    <w:rsid w:val="00D6408C"/>
    <w:rsid w:val="00D6418E"/>
    <w:rsid w:val="00D67368"/>
    <w:rsid w:val="00D676DC"/>
    <w:rsid w:val="00D67850"/>
    <w:rsid w:val="00D70F9F"/>
    <w:rsid w:val="00D710ED"/>
    <w:rsid w:val="00D7140E"/>
    <w:rsid w:val="00D717F9"/>
    <w:rsid w:val="00D71BAB"/>
    <w:rsid w:val="00D72466"/>
    <w:rsid w:val="00D72710"/>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374"/>
    <w:rsid w:val="00D81C9C"/>
    <w:rsid w:val="00D81DBF"/>
    <w:rsid w:val="00D82EC7"/>
    <w:rsid w:val="00D83AF0"/>
    <w:rsid w:val="00D844C0"/>
    <w:rsid w:val="00D85A34"/>
    <w:rsid w:val="00D85B13"/>
    <w:rsid w:val="00D862BC"/>
    <w:rsid w:val="00D86727"/>
    <w:rsid w:val="00D86C84"/>
    <w:rsid w:val="00D8710B"/>
    <w:rsid w:val="00D879BD"/>
    <w:rsid w:val="00D87C8E"/>
    <w:rsid w:val="00D906E8"/>
    <w:rsid w:val="00D90A1D"/>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467"/>
    <w:rsid w:val="00DA121A"/>
    <w:rsid w:val="00DA1718"/>
    <w:rsid w:val="00DA1C09"/>
    <w:rsid w:val="00DA1D33"/>
    <w:rsid w:val="00DA2126"/>
    <w:rsid w:val="00DA26C5"/>
    <w:rsid w:val="00DA2AFA"/>
    <w:rsid w:val="00DA2D25"/>
    <w:rsid w:val="00DA4645"/>
    <w:rsid w:val="00DA4C60"/>
    <w:rsid w:val="00DA5EA6"/>
    <w:rsid w:val="00DA62F1"/>
    <w:rsid w:val="00DA67A3"/>
    <w:rsid w:val="00DA6FA8"/>
    <w:rsid w:val="00DA71EB"/>
    <w:rsid w:val="00DA747D"/>
    <w:rsid w:val="00DB03BF"/>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434"/>
    <w:rsid w:val="00DC2AB2"/>
    <w:rsid w:val="00DC2DB8"/>
    <w:rsid w:val="00DC3191"/>
    <w:rsid w:val="00DC3A66"/>
    <w:rsid w:val="00DC3BBC"/>
    <w:rsid w:val="00DC3C75"/>
    <w:rsid w:val="00DC3FAC"/>
    <w:rsid w:val="00DC4966"/>
    <w:rsid w:val="00DC59A6"/>
    <w:rsid w:val="00DC64D3"/>
    <w:rsid w:val="00DC6E21"/>
    <w:rsid w:val="00DC7599"/>
    <w:rsid w:val="00DD13FF"/>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CBF"/>
    <w:rsid w:val="00DE1E2C"/>
    <w:rsid w:val="00DE27AC"/>
    <w:rsid w:val="00DE2940"/>
    <w:rsid w:val="00DE315A"/>
    <w:rsid w:val="00DE358E"/>
    <w:rsid w:val="00DE3854"/>
    <w:rsid w:val="00DE3D48"/>
    <w:rsid w:val="00DE450F"/>
    <w:rsid w:val="00DE4958"/>
    <w:rsid w:val="00DE4B05"/>
    <w:rsid w:val="00DE4D89"/>
    <w:rsid w:val="00DE58DF"/>
    <w:rsid w:val="00DE628B"/>
    <w:rsid w:val="00DE6C51"/>
    <w:rsid w:val="00DE6FFB"/>
    <w:rsid w:val="00DE7682"/>
    <w:rsid w:val="00DE7D4A"/>
    <w:rsid w:val="00DE7E6B"/>
    <w:rsid w:val="00DF00DD"/>
    <w:rsid w:val="00DF04FF"/>
    <w:rsid w:val="00DF064A"/>
    <w:rsid w:val="00DF11F6"/>
    <w:rsid w:val="00DF2816"/>
    <w:rsid w:val="00DF2961"/>
    <w:rsid w:val="00DF2C25"/>
    <w:rsid w:val="00DF356C"/>
    <w:rsid w:val="00DF39B2"/>
    <w:rsid w:val="00DF3E91"/>
    <w:rsid w:val="00DF4862"/>
    <w:rsid w:val="00DF4A3E"/>
    <w:rsid w:val="00DF5D76"/>
    <w:rsid w:val="00DF5DD8"/>
    <w:rsid w:val="00DF6232"/>
    <w:rsid w:val="00DF6755"/>
    <w:rsid w:val="00DF679C"/>
    <w:rsid w:val="00DF6EBA"/>
    <w:rsid w:val="00DF7D48"/>
    <w:rsid w:val="00E00737"/>
    <w:rsid w:val="00E00B6E"/>
    <w:rsid w:val="00E00D6C"/>
    <w:rsid w:val="00E011D0"/>
    <w:rsid w:val="00E0149F"/>
    <w:rsid w:val="00E0154A"/>
    <w:rsid w:val="00E0160E"/>
    <w:rsid w:val="00E01730"/>
    <w:rsid w:val="00E01780"/>
    <w:rsid w:val="00E0253C"/>
    <w:rsid w:val="00E0276E"/>
    <w:rsid w:val="00E03154"/>
    <w:rsid w:val="00E032AB"/>
    <w:rsid w:val="00E03ABA"/>
    <w:rsid w:val="00E03D28"/>
    <w:rsid w:val="00E040B7"/>
    <w:rsid w:val="00E04770"/>
    <w:rsid w:val="00E04785"/>
    <w:rsid w:val="00E04A69"/>
    <w:rsid w:val="00E04A93"/>
    <w:rsid w:val="00E05B50"/>
    <w:rsid w:val="00E05BBE"/>
    <w:rsid w:val="00E06572"/>
    <w:rsid w:val="00E06912"/>
    <w:rsid w:val="00E06A96"/>
    <w:rsid w:val="00E06B9A"/>
    <w:rsid w:val="00E06E89"/>
    <w:rsid w:val="00E0716F"/>
    <w:rsid w:val="00E0773D"/>
    <w:rsid w:val="00E0790E"/>
    <w:rsid w:val="00E07BA1"/>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0E76"/>
    <w:rsid w:val="00E21008"/>
    <w:rsid w:val="00E2130D"/>
    <w:rsid w:val="00E21809"/>
    <w:rsid w:val="00E218C0"/>
    <w:rsid w:val="00E219A6"/>
    <w:rsid w:val="00E22214"/>
    <w:rsid w:val="00E235D3"/>
    <w:rsid w:val="00E23A95"/>
    <w:rsid w:val="00E23BE0"/>
    <w:rsid w:val="00E242A9"/>
    <w:rsid w:val="00E24557"/>
    <w:rsid w:val="00E251F9"/>
    <w:rsid w:val="00E25211"/>
    <w:rsid w:val="00E25F54"/>
    <w:rsid w:val="00E25F68"/>
    <w:rsid w:val="00E274E9"/>
    <w:rsid w:val="00E27E22"/>
    <w:rsid w:val="00E303C0"/>
    <w:rsid w:val="00E30628"/>
    <w:rsid w:val="00E30765"/>
    <w:rsid w:val="00E32496"/>
    <w:rsid w:val="00E33F74"/>
    <w:rsid w:val="00E34024"/>
    <w:rsid w:val="00E34108"/>
    <w:rsid w:val="00E34C50"/>
    <w:rsid w:val="00E34C98"/>
    <w:rsid w:val="00E35010"/>
    <w:rsid w:val="00E364B5"/>
    <w:rsid w:val="00E36BC3"/>
    <w:rsid w:val="00E36CF3"/>
    <w:rsid w:val="00E36F05"/>
    <w:rsid w:val="00E370F7"/>
    <w:rsid w:val="00E3761B"/>
    <w:rsid w:val="00E3789C"/>
    <w:rsid w:val="00E3794D"/>
    <w:rsid w:val="00E37977"/>
    <w:rsid w:val="00E37E1B"/>
    <w:rsid w:val="00E37E4B"/>
    <w:rsid w:val="00E40D62"/>
    <w:rsid w:val="00E41E8E"/>
    <w:rsid w:val="00E432D5"/>
    <w:rsid w:val="00E4393D"/>
    <w:rsid w:val="00E44132"/>
    <w:rsid w:val="00E448F4"/>
    <w:rsid w:val="00E456D4"/>
    <w:rsid w:val="00E45C6B"/>
    <w:rsid w:val="00E4633A"/>
    <w:rsid w:val="00E46B74"/>
    <w:rsid w:val="00E470E6"/>
    <w:rsid w:val="00E472E4"/>
    <w:rsid w:val="00E475F0"/>
    <w:rsid w:val="00E47B91"/>
    <w:rsid w:val="00E503A5"/>
    <w:rsid w:val="00E50937"/>
    <w:rsid w:val="00E50C24"/>
    <w:rsid w:val="00E50CD7"/>
    <w:rsid w:val="00E50E4F"/>
    <w:rsid w:val="00E5130C"/>
    <w:rsid w:val="00E51CFA"/>
    <w:rsid w:val="00E526DA"/>
    <w:rsid w:val="00E52701"/>
    <w:rsid w:val="00E530D2"/>
    <w:rsid w:val="00E535F9"/>
    <w:rsid w:val="00E539C1"/>
    <w:rsid w:val="00E53C5C"/>
    <w:rsid w:val="00E53C7E"/>
    <w:rsid w:val="00E54175"/>
    <w:rsid w:val="00E54881"/>
    <w:rsid w:val="00E54DA8"/>
    <w:rsid w:val="00E551A3"/>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97E"/>
    <w:rsid w:val="00E65D4C"/>
    <w:rsid w:val="00E66584"/>
    <w:rsid w:val="00E669FB"/>
    <w:rsid w:val="00E67A30"/>
    <w:rsid w:val="00E70775"/>
    <w:rsid w:val="00E71166"/>
    <w:rsid w:val="00E718C9"/>
    <w:rsid w:val="00E719C3"/>
    <w:rsid w:val="00E72D56"/>
    <w:rsid w:val="00E72F96"/>
    <w:rsid w:val="00E7344D"/>
    <w:rsid w:val="00E74181"/>
    <w:rsid w:val="00E7427E"/>
    <w:rsid w:val="00E74590"/>
    <w:rsid w:val="00E74970"/>
    <w:rsid w:val="00E74C75"/>
    <w:rsid w:val="00E74E89"/>
    <w:rsid w:val="00E75613"/>
    <w:rsid w:val="00E7581B"/>
    <w:rsid w:val="00E75D54"/>
    <w:rsid w:val="00E762F1"/>
    <w:rsid w:val="00E7735B"/>
    <w:rsid w:val="00E77A0D"/>
    <w:rsid w:val="00E77BC1"/>
    <w:rsid w:val="00E77C77"/>
    <w:rsid w:val="00E808CB"/>
    <w:rsid w:val="00E81174"/>
    <w:rsid w:val="00E81835"/>
    <w:rsid w:val="00E81B73"/>
    <w:rsid w:val="00E82EDF"/>
    <w:rsid w:val="00E835FD"/>
    <w:rsid w:val="00E836D3"/>
    <w:rsid w:val="00E8403A"/>
    <w:rsid w:val="00E842A5"/>
    <w:rsid w:val="00E84964"/>
    <w:rsid w:val="00E84FF9"/>
    <w:rsid w:val="00E8544F"/>
    <w:rsid w:val="00E85748"/>
    <w:rsid w:val="00E857E2"/>
    <w:rsid w:val="00E85862"/>
    <w:rsid w:val="00E86256"/>
    <w:rsid w:val="00E86CC7"/>
    <w:rsid w:val="00E8737D"/>
    <w:rsid w:val="00E90281"/>
    <w:rsid w:val="00E907C5"/>
    <w:rsid w:val="00E9097A"/>
    <w:rsid w:val="00E90F88"/>
    <w:rsid w:val="00E91164"/>
    <w:rsid w:val="00E91A34"/>
    <w:rsid w:val="00E92D35"/>
    <w:rsid w:val="00E93B58"/>
    <w:rsid w:val="00E93EB8"/>
    <w:rsid w:val="00E944F3"/>
    <w:rsid w:val="00E94BAF"/>
    <w:rsid w:val="00E95CD1"/>
    <w:rsid w:val="00E95F1B"/>
    <w:rsid w:val="00E962F5"/>
    <w:rsid w:val="00E96E3E"/>
    <w:rsid w:val="00E972F8"/>
    <w:rsid w:val="00E974F0"/>
    <w:rsid w:val="00E9757C"/>
    <w:rsid w:val="00E9794D"/>
    <w:rsid w:val="00E97AE7"/>
    <w:rsid w:val="00EA038F"/>
    <w:rsid w:val="00EA03C1"/>
    <w:rsid w:val="00EA0B42"/>
    <w:rsid w:val="00EA1855"/>
    <w:rsid w:val="00EA2108"/>
    <w:rsid w:val="00EA36E1"/>
    <w:rsid w:val="00EA3871"/>
    <w:rsid w:val="00EA4112"/>
    <w:rsid w:val="00EA41FC"/>
    <w:rsid w:val="00EA5065"/>
    <w:rsid w:val="00EA53AA"/>
    <w:rsid w:val="00EA5B03"/>
    <w:rsid w:val="00EA6257"/>
    <w:rsid w:val="00EA63F0"/>
    <w:rsid w:val="00EA6788"/>
    <w:rsid w:val="00EA6AAF"/>
    <w:rsid w:val="00EA6BDD"/>
    <w:rsid w:val="00EA6C99"/>
    <w:rsid w:val="00EA7537"/>
    <w:rsid w:val="00EA7567"/>
    <w:rsid w:val="00EA75A5"/>
    <w:rsid w:val="00EA7775"/>
    <w:rsid w:val="00EA7D74"/>
    <w:rsid w:val="00EB0679"/>
    <w:rsid w:val="00EB18D6"/>
    <w:rsid w:val="00EB2D15"/>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1D3"/>
    <w:rsid w:val="00EC6568"/>
    <w:rsid w:val="00EC681C"/>
    <w:rsid w:val="00EC7130"/>
    <w:rsid w:val="00EC72C5"/>
    <w:rsid w:val="00EC7B0A"/>
    <w:rsid w:val="00ED030C"/>
    <w:rsid w:val="00ED082F"/>
    <w:rsid w:val="00ED0CFF"/>
    <w:rsid w:val="00ED0D76"/>
    <w:rsid w:val="00ED0DBF"/>
    <w:rsid w:val="00ED0FF8"/>
    <w:rsid w:val="00ED19B8"/>
    <w:rsid w:val="00ED24CF"/>
    <w:rsid w:val="00ED2C38"/>
    <w:rsid w:val="00ED343C"/>
    <w:rsid w:val="00ED34F2"/>
    <w:rsid w:val="00ED39B6"/>
    <w:rsid w:val="00ED39CC"/>
    <w:rsid w:val="00ED3C49"/>
    <w:rsid w:val="00ED418A"/>
    <w:rsid w:val="00ED42B3"/>
    <w:rsid w:val="00ED4A02"/>
    <w:rsid w:val="00ED4A3A"/>
    <w:rsid w:val="00ED4B46"/>
    <w:rsid w:val="00ED5897"/>
    <w:rsid w:val="00ED61CF"/>
    <w:rsid w:val="00ED6727"/>
    <w:rsid w:val="00ED72C7"/>
    <w:rsid w:val="00ED756C"/>
    <w:rsid w:val="00ED7826"/>
    <w:rsid w:val="00ED7DCA"/>
    <w:rsid w:val="00ED7DF9"/>
    <w:rsid w:val="00EE088C"/>
    <w:rsid w:val="00EE08E8"/>
    <w:rsid w:val="00EE175F"/>
    <w:rsid w:val="00EE18D9"/>
    <w:rsid w:val="00EE1B8C"/>
    <w:rsid w:val="00EE2A5C"/>
    <w:rsid w:val="00EE2DA7"/>
    <w:rsid w:val="00EE3443"/>
    <w:rsid w:val="00EE3698"/>
    <w:rsid w:val="00EE4084"/>
    <w:rsid w:val="00EE408F"/>
    <w:rsid w:val="00EE45FE"/>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6D1"/>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14BE"/>
    <w:rsid w:val="00F12647"/>
    <w:rsid w:val="00F12BC0"/>
    <w:rsid w:val="00F12F07"/>
    <w:rsid w:val="00F14111"/>
    <w:rsid w:val="00F1420F"/>
    <w:rsid w:val="00F145AC"/>
    <w:rsid w:val="00F1494C"/>
    <w:rsid w:val="00F15431"/>
    <w:rsid w:val="00F1625A"/>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E3"/>
    <w:rsid w:val="00F255F0"/>
    <w:rsid w:val="00F25F7E"/>
    <w:rsid w:val="00F25F87"/>
    <w:rsid w:val="00F2624A"/>
    <w:rsid w:val="00F26AF2"/>
    <w:rsid w:val="00F27220"/>
    <w:rsid w:val="00F27C82"/>
    <w:rsid w:val="00F27C8F"/>
    <w:rsid w:val="00F27D82"/>
    <w:rsid w:val="00F31BB4"/>
    <w:rsid w:val="00F326F8"/>
    <w:rsid w:val="00F32AEB"/>
    <w:rsid w:val="00F337A3"/>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07CC"/>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48C"/>
    <w:rsid w:val="00F52CBC"/>
    <w:rsid w:val="00F52E4C"/>
    <w:rsid w:val="00F531B9"/>
    <w:rsid w:val="00F534A7"/>
    <w:rsid w:val="00F538A9"/>
    <w:rsid w:val="00F53958"/>
    <w:rsid w:val="00F54223"/>
    <w:rsid w:val="00F56604"/>
    <w:rsid w:val="00F56DB0"/>
    <w:rsid w:val="00F570A4"/>
    <w:rsid w:val="00F57594"/>
    <w:rsid w:val="00F57A89"/>
    <w:rsid w:val="00F602FF"/>
    <w:rsid w:val="00F611A9"/>
    <w:rsid w:val="00F61915"/>
    <w:rsid w:val="00F61ADC"/>
    <w:rsid w:val="00F6223E"/>
    <w:rsid w:val="00F62C08"/>
    <w:rsid w:val="00F62E8C"/>
    <w:rsid w:val="00F62F88"/>
    <w:rsid w:val="00F635AF"/>
    <w:rsid w:val="00F64737"/>
    <w:rsid w:val="00F6485C"/>
    <w:rsid w:val="00F64C74"/>
    <w:rsid w:val="00F650D7"/>
    <w:rsid w:val="00F656FA"/>
    <w:rsid w:val="00F65A07"/>
    <w:rsid w:val="00F65DCF"/>
    <w:rsid w:val="00F67C87"/>
    <w:rsid w:val="00F67E1A"/>
    <w:rsid w:val="00F70071"/>
    <w:rsid w:val="00F703AB"/>
    <w:rsid w:val="00F70805"/>
    <w:rsid w:val="00F70B40"/>
    <w:rsid w:val="00F71479"/>
    <w:rsid w:val="00F71DC8"/>
    <w:rsid w:val="00F72942"/>
    <w:rsid w:val="00F72B3D"/>
    <w:rsid w:val="00F72BA2"/>
    <w:rsid w:val="00F737EC"/>
    <w:rsid w:val="00F74ADC"/>
    <w:rsid w:val="00F75BCD"/>
    <w:rsid w:val="00F75C69"/>
    <w:rsid w:val="00F7603B"/>
    <w:rsid w:val="00F762D3"/>
    <w:rsid w:val="00F7666E"/>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3E1A"/>
    <w:rsid w:val="00F84833"/>
    <w:rsid w:val="00F854A8"/>
    <w:rsid w:val="00F85AA9"/>
    <w:rsid w:val="00F85DB9"/>
    <w:rsid w:val="00F85EED"/>
    <w:rsid w:val="00F86EEA"/>
    <w:rsid w:val="00F86F6D"/>
    <w:rsid w:val="00F870B7"/>
    <w:rsid w:val="00F9111E"/>
    <w:rsid w:val="00F915BE"/>
    <w:rsid w:val="00F9226A"/>
    <w:rsid w:val="00F93030"/>
    <w:rsid w:val="00F93646"/>
    <w:rsid w:val="00F93A4A"/>
    <w:rsid w:val="00F94FA4"/>
    <w:rsid w:val="00F951A0"/>
    <w:rsid w:val="00F9570B"/>
    <w:rsid w:val="00F957B2"/>
    <w:rsid w:val="00F95968"/>
    <w:rsid w:val="00F95CEB"/>
    <w:rsid w:val="00F961E3"/>
    <w:rsid w:val="00F962CE"/>
    <w:rsid w:val="00F962F0"/>
    <w:rsid w:val="00F966A0"/>
    <w:rsid w:val="00F96912"/>
    <w:rsid w:val="00F97636"/>
    <w:rsid w:val="00F97656"/>
    <w:rsid w:val="00FA1A6E"/>
    <w:rsid w:val="00FA2C2C"/>
    <w:rsid w:val="00FA345A"/>
    <w:rsid w:val="00FA378C"/>
    <w:rsid w:val="00FA5F26"/>
    <w:rsid w:val="00FA5F99"/>
    <w:rsid w:val="00FA60C9"/>
    <w:rsid w:val="00FA66AB"/>
    <w:rsid w:val="00FA6E58"/>
    <w:rsid w:val="00FA72F0"/>
    <w:rsid w:val="00FA7E50"/>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86C"/>
    <w:rsid w:val="00FB6C77"/>
    <w:rsid w:val="00FB72F3"/>
    <w:rsid w:val="00FB758A"/>
    <w:rsid w:val="00FC03C1"/>
    <w:rsid w:val="00FC0713"/>
    <w:rsid w:val="00FC1583"/>
    <w:rsid w:val="00FC17CA"/>
    <w:rsid w:val="00FC1914"/>
    <w:rsid w:val="00FC199E"/>
    <w:rsid w:val="00FC1AE8"/>
    <w:rsid w:val="00FC1BB3"/>
    <w:rsid w:val="00FC2B31"/>
    <w:rsid w:val="00FC2E61"/>
    <w:rsid w:val="00FC2FA6"/>
    <w:rsid w:val="00FC356E"/>
    <w:rsid w:val="00FC3CB0"/>
    <w:rsid w:val="00FC40F3"/>
    <w:rsid w:val="00FC44C7"/>
    <w:rsid w:val="00FC53A0"/>
    <w:rsid w:val="00FC5F48"/>
    <w:rsid w:val="00FC629B"/>
    <w:rsid w:val="00FC6525"/>
    <w:rsid w:val="00FC6592"/>
    <w:rsid w:val="00FC67B0"/>
    <w:rsid w:val="00FC6924"/>
    <w:rsid w:val="00FC750E"/>
    <w:rsid w:val="00FC7854"/>
    <w:rsid w:val="00FD097D"/>
    <w:rsid w:val="00FD11C2"/>
    <w:rsid w:val="00FD11F2"/>
    <w:rsid w:val="00FD14AB"/>
    <w:rsid w:val="00FD2795"/>
    <w:rsid w:val="00FD31B3"/>
    <w:rsid w:val="00FD391E"/>
    <w:rsid w:val="00FD3BF1"/>
    <w:rsid w:val="00FD4B4D"/>
    <w:rsid w:val="00FD57C0"/>
    <w:rsid w:val="00FD5E37"/>
    <w:rsid w:val="00FD68E8"/>
    <w:rsid w:val="00FD6C95"/>
    <w:rsid w:val="00FD7E3C"/>
    <w:rsid w:val="00FE0B6C"/>
    <w:rsid w:val="00FE1308"/>
    <w:rsid w:val="00FE26BC"/>
    <w:rsid w:val="00FE2794"/>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D5"/>
    <w:rsid w:val="00FE65E3"/>
    <w:rsid w:val="00FE7610"/>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4337"/>
    <o:shapelayout v:ext="edit">
      <o:idmap v:ext="edit" data="1"/>
    </o:shapelayout>
  </w:shapeDefaults>
  <w:decimalSymbol w:val="."/>
  <w:listSeparator w:val=","/>
  <w14:docId w14:val="581D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2549345">
      <w:bodyDiv w:val="1"/>
      <w:marLeft w:val="0"/>
      <w:marRight w:val="0"/>
      <w:marTop w:val="0"/>
      <w:marBottom w:val="0"/>
      <w:divBdr>
        <w:top w:val="none" w:sz="0" w:space="0" w:color="auto"/>
        <w:left w:val="none" w:sz="0" w:space="0" w:color="auto"/>
        <w:bottom w:val="none" w:sz="0" w:space="0" w:color="auto"/>
        <w:right w:val="none" w:sz="0" w:space="0" w:color="auto"/>
      </w:divBdr>
    </w:div>
    <w:div w:id="121419884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1901431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38528604">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3444756">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27569105">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28430000">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mvc/"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mailto:AAIUNIT@treas.nj.gov" TargetMode="External"/><Relationship Id="rId68" Type="http://schemas.openxmlformats.org/officeDocument/2006/relationships/hyperlink" Target="http://www.njstart.gov/" TargetMode="External"/><Relationship Id="rId76"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astm.org/"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Vendor_Timesheet.xls"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mailto:ccau.certificate@treas.nj.gov"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s://www.osha.gov/" TargetMode="External"/><Relationship Id="rId43" Type="http://schemas.openxmlformats.org/officeDocument/2006/relationships/hyperlink" Target="http://www.state.nj.us/treasury/purchase/ethics_guide.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mailto:NJSupplierReports@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elec.state.nj.us/" TargetMode="External"/><Relationship Id="rId80" Type="http://schemas.microsoft.com/office/2011/relationships/people" Target="peop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nhtsa.gov/cars/rules/import/FMVSS/index.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omb/forms/index.shtml" TargetMode="External"/><Relationship Id="rId70" Type="http://schemas.openxmlformats.org/officeDocument/2006/relationships/hyperlink" Target="http://www.nj.gov/treasury/purchase/forms/AA_%20Supplement.pdf" TargetMode="External"/><Relationship Id="rId75"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ae.org/" TargetMode="External"/><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EFE7E2-1F95-4975-B0B1-8ECC3EFDED3C}">
  <ds:schemaRefs>
    <ds:schemaRef ds:uri="http://www.w3.org/XML/1998/namespace"/>
    <ds:schemaRef ds:uri="http://purl.org/dc/terms/"/>
    <ds:schemaRef ds:uri="http://purl.org/dc/elements/1.1/"/>
    <ds:schemaRef ds:uri="http://schemas.microsoft.com/office/2006/documentManagement/types"/>
    <ds:schemaRef ds:uri="http://purl.org/dc/dcmityp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A24719B1-290A-4D69-AFDC-6421AF74334A}">
  <ds:schemaRefs>
    <ds:schemaRef ds:uri="http://schemas.openxmlformats.org/officeDocument/2006/bibliography"/>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E17225B0-9260-4FE2-994B-860EFCDA4509}">
  <ds:schemaRefs>
    <ds:schemaRef ds:uri="http://schemas.openxmlformats.org/officeDocument/2006/bibliography"/>
  </ds:schemaRefs>
</ds:datastoreItem>
</file>

<file path=customXml/itemProps7.xml><?xml version="1.0" encoding="utf-8"?>
<ds:datastoreItem xmlns:ds="http://schemas.openxmlformats.org/officeDocument/2006/customXml" ds:itemID="{3B072C4F-C729-43FC-A889-AA72CC760CB8}">
  <ds:schemaRefs>
    <ds:schemaRef ds:uri="http://schemas.openxmlformats.org/officeDocument/2006/bibliography"/>
  </ds:schemaRefs>
</ds:datastoreItem>
</file>

<file path=customXml/itemProps8.xml><?xml version="1.0" encoding="utf-8"?>
<ds:datastoreItem xmlns:ds="http://schemas.openxmlformats.org/officeDocument/2006/customXml" ds:itemID="{43AED5E9-6B07-4F59-8E18-4F83F6CDD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77</Pages>
  <Words>34402</Words>
  <Characters>203420</Characters>
  <Application>Microsoft Office Word</Application>
  <DocSecurity>0</DocSecurity>
  <Lines>1695</Lines>
  <Paragraphs>474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237348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Mark Gilbert</cp:lastModifiedBy>
  <cp:revision>13</cp:revision>
  <cp:lastPrinted>2017-03-23T13:43:00Z</cp:lastPrinted>
  <dcterms:created xsi:type="dcterms:W3CDTF">2017-03-21T18:34:00Z</dcterms:created>
  <dcterms:modified xsi:type="dcterms:W3CDTF">2017-03-24T12:21:00Z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