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9882801" wp14:editId="47737612">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F5BA4" w:rsidRDefault="008F5BA4" w:rsidP="00DC59A6">
                            <w:pPr>
                              <w:jc w:val="center"/>
                            </w:pPr>
                            <w:r w:rsidRPr="00037A48">
                              <w:rPr>
                                <w:color w:val="000000"/>
                              </w:rPr>
                              <w:object w:dxaOrig="4264" w:dyaOrig="4320" w14:anchorId="41DE26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52377732"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8F5BA4" w:rsidRDefault="008F5BA4" w:rsidP="00DC59A6">
                      <w:pPr>
                        <w:jc w:val="center"/>
                      </w:pPr>
                      <w:r w:rsidRPr="00037A48">
                        <w:rPr>
                          <w:color w:val="000000"/>
                        </w:rPr>
                        <w:object w:dxaOrig="4264" w:dyaOrig="4320" w14:anchorId="41DE2629">
                          <v:shape id="_x0000_i1025" type="#_x0000_t75" style="width:77.2pt;height:76.05pt" o:ole="">
                            <v:imagedata r:id="rId18" o:title=""/>
                          </v:shape>
                          <o:OLEObject Type="Embed" ProgID="MsImager.1" ShapeID="_x0000_i1025" DrawAspect="Content" ObjectID="_1552373372"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775EE2" w:rsidRDefault="00775EE2" w:rsidP="002766BB">
      <w:pPr>
        <w:ind w:right="180"/>
        <w:rPr>
          <w:rFonts w:ascii="Garamond" w:hAnsi="Garamond"/>
        </w:rPr>
      </w:pPr>
    </w:p>
    <w:p w:rsidR="00DC59A6" w:rsidRDefault="00DC59A6" w:rsidP="002766BB">
      <w:pPr>
        <w:ind w:right="180"/>
        <w:rPr>
          <w:rFonts w:ascii="Garamond" w:hAnsi="Garamond"/>
        </w:rPr>
      </w:pPr>
    </w:p>
    <w:p w:rsidR="006069F8" w:rsidRPr="005D0891" w:rsidRDefault="006069F8" w:rsidP="005D7989">
      <w:pPr>
        <w:spacing w:line="300" w:lineRule="auto"/>
        <w:ind w:right="187"/>
        <w:rPr>
          <w:rFonts w:ascii="Garamond" w:hAnsi="Garamond" w:cs="Arial"/>
          <w:b/>
          <w:bCs/>
          <w:sz w:val="40"/>
          <w:szCs w:val="40"/>
        </w:rPr>
      </w:pPr>
      <w:r w:rsidRPr="005D0891">
        <w:rPr>
          <w:rFonts w:ascii="Garamond" w:hAnsi="Garamond" w:cs="Arial"/>
          <w:b/>
          <w:bCs/>
          <w:sz w:val="40"/>
          <w:szCs w:val="40"/>
        </w:rPr>
        <w:t>Bid Solicitation/</w:t>
      </w:r>
      <w:r w:rsidR="005D7989" w:rsidRPr="005D0891">
        <w:rPr>
          <w:rFonts w:ascii="Garamond" w:hAnsi="Garamond" w:cs="Arial"/>
          <w:b/>
          <w:bCs/>
          <w:sz w:val="40"/>
          <w:szCs w:val="40"/>
        </w:rPr>
        <w:t xml:space="preserve">Request for </w:t>
      </w:r>
      <w:r w:rsidR="00CE00E7" w:rsidRPr="005D0891">
        <w:rPr>
          <w:rFonts w:ascii="Garamond" w:hAnsi="Garamond" w:cs="Arial"/>
          <w:b/>
          <w:bCs/>
          <w:sz w:val="40"/>
          <w:szCs w:val="40"/>
        </w:rPr>
        <w:t>Proposal</w:t>
      </w:r>
      <w:r w:rsidR="00627EF4">
        <w:rPr>
          <w:rFonts w:ascii="Garamond" w:hAnsi="Garamond" w:cs="Arial"/>
          <w:b/>
          <w:bCs/>
          <w:sz w:val="40"/>
          <w:szCs w:val="40"/>
        </w:rPr>
        <w:t xml:space="preserve"> </w:t>
      </w:r>
      <w:r w:rsidR="004728EE">
        <w:rPr>
          <w:rFonts w:ascii="Garamond" w:hAnsi="Garamond" w:cs="Arial"/>
          <w:b/>
          <w:bCs/>
          <w:sz w:val="40"/>
          <w:szCs w:val="40"/>
        </w:rPr>
        <w:t xml:space="preserve"> </w:t>
      </w:r>
    </w:p>
    <w:p w:rsidR="005D7989" w:rsidRPr="005D0891" w:rsidRDefault="00F951A0" w:rsidP="005D7989">
      <w:pPr>
        <w:spacing w:line="300" w:lineRule="auto"/>
        <w:ind w:right="187"/>
        <w:rPr>
          <w:rFonts w:ascii="Garamond" w:hAnsi="Garamond"/>
          <w:b/>
          <w:sz w:val="40"/>
          <w:szCs w:val="40"/>
        </w:rPr>
      </w:pPr>
      <w:r w:rsidRPr="005D0891">
        <w:rPr>
          <w:rFonts w:ascii="Garamond" w:hAnsi="Garamond" w:cs="Arial"/>
          <w:b/>
          <w:bCs/>
          <w:sz w:val="40"/>
          <w:szCs w:val="40"/>
        </w:rPr>
        <w:t>Bid #</w:t>
      </w:r>
      <w:r w:rsidR="00D90A1D">
        <w:rPr>
          <w:rFonts w:ascii="Garamond" w:hAnsi="Garamond" w:cs="Arial"/>
          <w:b/>
          <w:bCs/>
          <w:sz w:val="40"/>
          <w:szCs w:val="40"/>
        </w:rPr>
        <w:t>: 17DPP00116</w:t>
      </w:r>
    </w:p>
    <w:tbl>
      <w:tblPr>
        <w:tblW w:w="9360" w:type="dxa"/>
        <w:tblInd w:w="108" w:type="dxa"/>
        <w:tblLook w:val="01E0" w:firstRow="1" w:lastRow="1" w:firstColumn="1" w:lastColumn="1" w:noHBand="0" w:noVBand="0"/>
      </w:tblPr>
      <w:tblGrid>
        <w:gridCol w:w="1080"/>
        <w:gridCol w:w="8280"/>
      </w:tblGrid>
      <w:tr w:rsidR="00770C95" w:rsidRPr="00370188" w:rsidTr="00770C95">
        <w:tc>
          <w:tcPr>
            <w:tcW w:w="1080" w:type="dxa"/>
            <w:shd w:val="clear" w:color="auto" w:fill="auto"/>
          </w:tcPr>
          <w:p w:rsidR="00770C95" w:rsidRPr="005D0891" w:rsidRDefault="00770C95" w:rsidP="00370188">
            <w:pPr>
              <w:ind w:left="-108" w:right="5"/>
              <w:jc w:val="center"/>
              <w:rPr>
                <w:rFonts w:ascii="Garamond" w:hAnsi="Garamond"/>
                <w:sz w:val="40"/>
                <w:szCs w:val="40"/>
              </w:rPr>
            </w:pPr>
            <w:r w:rsidRPr="005D0891">
              <w:rPr>
                <w:rFonts w:ascii="Garamond" w:hAnsi="Garamond" w:cs="Arial"/>
                <w:b/>
                <w:bCs/>
                <w:sz w:val="40"/>
                <w:szCs w:val="40"/>
              </w:rPr>
              <w:t>For:</w:t>
            </w:r>
          </w:p>
        </w:tc>
        <w:tc>
          <w:tcPr>
            <w:tcW w:w="8280" w:type="dxa"/>
          </w:tcPr>
          <w:p w:rsidR="00770C95" w:rsidRPr="005D0891" w:rsidRDefault="00BB5A93" w:rsidP="00BA7DDD">
            <w:r w:rsidRPr="004C2C83">
              <w:rPr>
                <w:rFonts w:ascii="Garamond" w:hAnsi="Garamond"/>
                <w:b/>
                <w:sz w:val="40"/>
                <w:szCs w:val="40"/>
              </w:rPr>
              <w:t>T</w:t>
            </w:r>
            <w:r w:rsidR="005331AF" w:rsidRPr="004C2C83">
              <w:rPr>
                <w:rFonts w:ascii="Garamond" w:hAnsi="Garamond"/>
                <w:b/>
                <w:sz w:val="40"/>
                <w:szCs w:val="40"/>
              </w:rPr>
              <w:t>30</w:t>
            </w:r>
            <w:r w:rsidR="005777A9">
              <w:rPr>
                <w:rFonts w:ascii="Garamond" w:hAnsi="Garamond"/>
                <w:b/>
                <w:sz w:val="40"/>
                <w:szCs w:val="40"/>
              </w:rPr>
              <w:t xml:space="preserve">74 </w:t>
            </w:r>
            <w:del w:id="0" w:author="Mark Gilbert" w:date="2017-03-23T08:23:00Z">
              <w:r w:rsidR="005331AF" w:rsidRPr="004C2C83" w:rsidDel="00B43DEA">
                <w:rPr>
                  <w:rFonts w:ascii="Garamond" w:hAnsi="Garamond"/>
                  <w:b/>
                  <w:sz w:val="40"/>
                  <w:szCs w:val="40"/>
                </w:rPr>
                <w:delText>-</w:delText>
              </w:r>
            </w:del>
            <w:ins w:id="1" w:author="Mark Gilbert" w:date="2017-03-23T08:23:00Z">
              <w:r w:rsidR="00B43DEA">
                <w:rPr>
                  <w:rFonts w:ascii="Garamond" w:hAnsi="Garamond"/>
                  <w:b/>
                  <w:sz w:val="40"/>
                  <w:szCs w:val="40"/>
                </w:rPr>
                <w:t>–</w:t>
              </w:r>
            </w:ins>
            <w:r w:rsidR="005331AF" w:rsidRPr="004C2C83">
              <w:rPr>
                <w:rFonts w:ascii="Garamond" w:hAnsi="Garamond"/>
                <w:b/>
                <w:sz w:val="40"/>
                <w:szCs w:val="40"/>
              </w:rPr>
              <w:t xml:space="preserve"> </w:t>
            </w:r>
            <w:ins w:id="2" w:author="Mark Gilbert" w:date="2017-03-23T08:23:00Z">
              <w:r w:rsidR="00B43DEA">
                <w:rPr>
                  <w:rFonts w:ascii="Garamond" w:hAnsi="Garamond"/>
                  <w:b/>
                  <w:sz w:val="40"/>
                  <w:szCs w:val="40"/>
                </w:rPr>
                <w:t xml:space="preserve">Revised </w:t>
              </w:r>
            </w:ins>
            <w:r w:rsidR="005777A9">
              <w:rPr>
                <w:rFonts w:ascii="Garamond" w:hAnsi="Garamond"/>
                <w:b/>
                <w:sz w:val="40"/>
                <w:szCs w:val="40"/>
              </w:rPr>
              <w:t>Heavy Duty</w:t>
            </w:r>
            <w:r w:rsidR="00BA7DDD">
              <w:rPr>
                <w:rFonts w:ascii="Garamond" w:hAnsi="Garamond"/>
                <w:b/>
                <w:sz w:val="40"/>
                <w:szCs w:val="40"/>
              </w:rPr>
              <w:t xml:space="preserve"> </w:t>
            </w:r>
            <w:r w:rsidR="000144B9">
              <w:rPr>
                <w:rFonts w:ascii="Garamond" w:hAnsi="Garamond"/>
                <w:b/>
                <w:sz w:val="40"/>
                <w:szCs w:val="40"/>
              </w:rPr>
              <w:t>Regenerative</w:t>
            </w:r>
            <w:r w:rsidR="00BA7DDD">
              <w:rPr>
                <w:rFonts w:ascii="Garamond" w:hAnsi="Garamond"/>
                <w:b/>
                <w:sz w:val="40"/>
                <w:szCs w:val="40"/>
              </w:rPr>
              <w:t xml:space="preserve"> Air</w:t>
            </w:r>
            <w:r w:rsidR="000144B9">
              <w:rPr>
                <w:rFonts w:ascii="Garamond" w:hAnsi="Garamond"/>
                <w:b/>
                <w:sz w:val="40"/>
                <w:szCs w:val="40"/>
              </w:rPr>
              <w:t xml:space="preserve"> </w:t>
            </w:r>
            <w:r w:rsidR="005777A9">
              <w:rPr>
                <w:rFonts w:ascii="Garamond" w:hAnsi="Garamond"/>
                <w:b/>
                <w:sz w:val="40"/>
                <w:szCs w:val="40"/>
              </w:rPr>
              <w:t>Street Sweeper with Twin Gutter Brooms, Mounted on Truck Chassi</w:t>
            </w:r>
            <w:r w:rsidR="00D113AA">
              <w:rPr>
                <w:rFonts w:ascii="Garamond" w:hAnsi="Garamond"/>
                <w:b/>
                <w:sz w:val="40"/>
                <w:szCs w:val="40"/>
              </w:rPr>
              <w:t>s</w:t>
            </w:r>
            <w:del w:id="3" w:author="Mark Gilbert" w:date="2017-03-30T11:11:00Z">
              <w:r w:rsidR="005777A9" w:rsidDel="00D113AA">
                <w:rPr>
                  <w:rFonts w:ascii="Garamond" w:hAnsi="Garamond"/>
                  <w:b/>
                  <w:sz w:val="40"/>
                  <w:szCs w:val="40"/>
                </w:rPr>
                <w:delText xml:space="preserve"> </w:delText>
              </w:r>
            </w:del>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00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620"/>
        <w:gridCol w:w="1620"/>
      </w:tblGrid>
      <w:tr w:rsidR="00DC59A6" w:rsidRPr="00874DF2" w:rsidTr="005D0891">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62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5D0891">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620" w:type="dxa"/>
            <w:tcBorders>
              <w:top w:val="single" w:sz="4" w:space="0" w:color="auto"/>
            </w:tcBorders>
            <w:shd w:val="clear" w:color="auto" w:fill="auto"/>
            <w:vAlign w:val="center"/>
          </w:tcPr>
          <w:p w:rsidR="00DC59A6" w:rsidRPr="00840DF8" w:rsidRDefault="004D09D2" w:rsidP="004D09D2">
            <w:pPr>
              <w:ind w:right="180"/>
              <w:jc w:val="center"/>
              <w:rPr>
                <w:rFonts w:ascii="Garamond" w:hAnsi="Garamond" w:cs="Arial"/>
                <w:bCs/>
                <w:color w:val="000000"/>
              </w:rPr>
            </w:pPr>
            <w:r>
              <w:rPr>
                <w:rFonts w:ascii="Garamond" w:hAnsi="Garamond" w:cs="Arial"/>
                <w:bCs/>
                <w:color w:val="000000"/>
              </w:rPr>
              <w:t>3</w:t>
            </w:r>
            <w:r w:rsidR="008126B2">
              <w:rPr>
                <w:rFonts w:ascii="Garamond" w:hAnsi="Garamond" w:cs="Arial"/>
                <w:bCs/>
                <w:color w:val="000000"/>
              </w:rPr>
              <w:t>/</w:t>
            </w:r>
            <w:r w:rsidR="009340FA">
              <w:rPr>
                <w:rFonts w:ascii="Garamond" w:hAnsi="Garamond" w:cs="Arial"/>
                <w:bCs/>
                <w:color w:val="000000"/>
              </w:rPr>
              <w:t>1</w:t>
            </w:r>
            <w:r>
              <w:rPr>
                <w:rFonts w:ascii="Garamond" w:hAnsi="Garamond" w:cs="Arial"/>
                <w:bCs/>
                <w:color w:val="000000"/>
              </w:rPr>
              <w:t>4</w:t>
            </w:r>
            <w:r w:rsidR="008126B2">
              <w:rPr>
                <w:rFonts w:ascii="Garamond" w:hAnsi="Garamond" w:cs="Arial"/>
                <w:bCs/>
                <w:color w:val="000000"/>
              </w:rPr>
              <w:t>/17</w:t>
            </w:r>
          </w:p>
        </w:tc>
        <w:tc>
          <w:tcPr>
            <w:tcW w:w="1620" w:type="dxa"/>
            <w:tcBorders>
              <w:top w:val="single" w:sz="4" w:space="0" w:color="auto"/>
            </w:tcBorders>
            <w:shd w:val="clear" w:color="auto" w:fill="auto"/>
            <w:vAlign w:val="center"/>
          </w:tcPr>
          <w:p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w:t>
            </w:r>
            <w:r w:rsidR="00C03061" w:rsidRPr="004C2C83">
              <w:rPr>
                <w:rFonts w:ascii="Garamond" w:hAnsi="Garamond" w:cs="Arial"/>
                <w:b/>
                <w:bCs/>
                <w:color w:val="000000"/>
                <w:szCs w:val="20"/>
              </w:rPr>
              <w:t>Pre-</w:t>
            </w:r>
            <w:r w:rsidR="00CE00E7">
              <w:rPr>
                <w:rFonts w:ascii="Garamond" w:hAnsi="Garamond" w:cs="Arial"/>
                <w:b/>
                <w:bCs/>
                <w:color w:val="000000"/>
                <w:szCs w:val="20"/>
              </w:rPr>
              <w:t>Quote</w:t>
            </w:r>
            <w:r w:rsidR="009F0764">
              <w:rPr>
                <w:rFonts w:ascii="Garamond" w:hAnsi="Garamond" w:cs="Arial"/>
                <w:b/>
                <w:bCs/>
                <w:color w:val="000000"/>
                <w:szCs w:val="20"/>
              </w:rPr>
              <w:t xml:space="preserve"> </w:t>
            </w:r>
            <w:r w:rsidR="00647C5C">
              <w:rPr>
                <w:rFonts w:ascii="Garamond" w:hAnsi="Garamond" w:cs="Arial"/>
                <w:b/>
                <w:bCs/>
                <w:color w:val="000000"/>
                <w:szCs w:val="20"/>
              </w:rPr>
              <w:t>{</w:t>
            </w:r>
            <w:r w:rsidR="00CE00E7">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Pr>
                <w:rFonts w:ascii="Garamond" w:hAnsi="Garamond" w:cs="Arial"/>
                <w:b/>
                <w:bCs/>
                <w:color w:val="000000"/>
                <w:szCs w:val="20"/>
              </w:rPr>
              <w:t xml:space="preserve">Conference </w:t>
            </w:r>
          </w:p>
          <w:p w:rsidR="00126FBC" w:rsidRPr="00126FBC" w:rsidRDefault="00126FBC" w:rsidP="00CA0ABA">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56__MANDATORY/OPTIONAL"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6</w:t>
              </w:r>
            </w:hyperlink>
            <w:r w:rsidRPr="00126FBC">
              <w:rPr>
                <w:rFonts w:ascii="Garamond" w:hAnsi="Garamond" w:cs="Arial"/>
                <w:bCs/>
                <w:color w:val="000000"/>
                <w:sz w:val="20"/>
                <w:szCs w:val="20"/>
              </w:rPr>
              <w:t xml:space="preserve"> for more information.)</w:t>
            </w:r>
          </w:p>
        </w:tc>
        <w:tc>
          <w:tcPr>
            <w:tcW w:w="1620" w:type="dxa"/>
            <w:shd w:val="clear" w:color="auto" w:fill="auto"/>
            <w:vAlign w:val="center"/>
          </w:tcPr>
          <w:p w:rsidR="00DC59A6" w:rsidRPr="005D0891" w:rsidRDefault="008126B2">
            <w:pPr>
              <w:ind w:right="180"/>
              <w:jc w:val="center"/>
              <w:rPr>
                <w:rFonts w:ascii="Garamond" w:hAnsi="Garamond"/>
                <w:sz w:val="24"/>
              </w:rPr>
            </w:pPr>
            <w:r w:rsidRPr="005D0891">
              <w:rPr>
                <w:rFonts w:ascii="Garamond" w:hAnsi="Garamond"/>
                <w:sz w:val="24"/>
              </w:rPr>
              <w:t>Not Applicable</w:t>
            </w:r>
          </w:p>
        </w:tc>
        <w:tc>
          <w:tcPr>
            <w:tcW w:w="1620" w:type="dxa"/>
            <w:shd w:val="clear" w:color="auto" w:fill="auto"/>
            <w:vAlign w:val="center"/>
          </w:tcPr>
          <w:p w:rsidR="00DC59A6" w:rsidRPr="000227FE" w:rsidRDefault="008126B2">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Default="001151B4" w:rsidP="00576F34">
            <w:pPr>
              <w:rPr>
                <w:rFonts w:ascii="Garamond" w:hAnsi="Garamond" w:cs="Arial"/>
                <w:b/>
                <w:bCs/>
                <w:color w:val="000000"/>
                <w:szCs w:val="20"/>
              </w:rPr>
            </w:pPr>
            <w:r w:rsidRPr="004C2C83">
              <w:rPr>
                <w:rFonts w:ascii="Garamond" w:hAnsi="Garamond" w:cs="Arial"/>
                <w:b/>
                <w:bCs/>
                <w:color w:val="000000"/>
                <w:szCs w:val="20"/>
              </w:rPr>
              <w:t>Mandatory</w:t>
            </w:r>
            <w:r w:rsidR="001E7CB1" w:rsidRPr="004C2C83">
              <w:rPr>
                <w:rFonts w:ascii="Garamond" w:hAnsi="Garamond" w:cs="Arial"/>
                <w:b/>
                <w:bCs/>
                <w:color w:val="000000"/>
                <w:szCs w:val="20"/>
              </w:rPr>
              <w:t>/Optional</w:t>
            </w:r>
            <w:r w:rsidRPr="004C2C83">
              <w:rPr>
                <w:rFonts w:ascii="Garamond" w:hAnsi="Garamond" w:cs="Arial"/>
                <w:b/>
                <w:bCs/>
                <w:color w:val="000000"/>
                <w:szCs w:val="20"/>
              </w:rPr>
              <w:t xml:space="preserve"> Si</w:t>
            </w:r>
            <w:r>
              <w:rPr>
                <w:rFonts w:ascii="Garamond" w:hAnsi="Garamond" w:cs="Arial"/>
                <w:b/>
                <w:bCs/>
                <w:color w:val="000000"/>
                <w:szCs w:val="20"/>
              </w:rPr>
              <w:t>te Visit</w:t>
            </w:r>
          </w:p>
          <w:p w:rsidR="00126FBC" w:rsidRPr="00126FBC" w:rsidRDefault="00126FBC" w:rsidP="00576F34">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45_MANDATORY/OPTIONAL_SITE" w:history="1">
              <w:r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Pr="00106E2D">
                <w:rPr>
                  <w:rStyle w:val="Hyperlink"/>
                  <w:rFonts w:ascii="Garamond" w:hAnsi="Garamond" w:cs="Arial"/>
                  <w:bCs/>
                  <w:sz w:val="20"/>
                  <w:szCs w:val="20"/>
                  <w:highlight w:val="lightGray"/>
                </w:rPr>
                <w:t xml:space="preserve"> Section 1.3.</w:t>
              </w:r>
              <w:r w:rsidR="00665CC2" w:rsidRPr="00106E2D">
                <w:rPr>
                  <w:rStyle w:val="Hyperlink"/>
                  <w:rFonts w:ascii="Garamond" w:hAnsi="Garamond" w:cs="Arial"/>
                  <w:bCs/>
                  <w:sz w:val="20"/>
                  <w:szCs w:val="20"/>
                  <w:highlight w:val="lightGray"/>
                </w:rPr>
                <w:t>5</w:t>
              </w:r>
            </w:hyperlink>
            <w:r>
              <w:rPr>
                <w:rFonts w:ascii="Garamond" w:hAnsi="Garamond" w:cs="Arial"/>
                <w:bCs/>
                <w:color w:val="000000"/>
                <w:sz w:val="20"/>
                <w:szCs w:val="20"/>
              </w:rPr>
              <w:t xml:space="preserve"> for more information.)</w:t>
            </w:r>
          </w:p>
        </w:tc>
        <w:tc>
          <w:tcPr>
            <w:tcW w:w="1620" w:type="dxa"/>
            <w:shd w:val="clear" w:color="auto" w:fill="auto"/>
          </w:tcPr>
          <w:p w:rsidR="00DC59A6" w:rsidRDefault="00DC59A6" w:rsidP="00576F34">
            <w:pPr>
              <w:rPr>
                <w:rFonts w:ascii="Garamond" w:hAnsi="Garamond" w:cs="Arial"/>
                <w:color w:val="000000"/>
                <w:highlight w:val="yellow"/>
              </w:rPr>
            </w:pPr>
          </w:p>
          <w:p w:rsidR="00DC59A6" w:rsidRPr="00874DF2" w:rsidRDefault="00D67368">
            <w:pPr>
              <w:ind w:right="180"/>
              <w:jc w:val="center"/>
              <w:rPr>
                <w:rFonts w:ascii="Garamond" w:hAnsi="Garamond" w:cs="Arial"/>
                <w:color w:val="000000"/>
                <w:highlight w:val="yellow"/>
              </w:rPr>
            </w:pPr>
            <w:r>
              <w:rPr>
                <w:rFonts w:ascii="Garamond" w:hAnsi="Garamond" w:cs="Arial"/>
                <w:color w:val="000000"/>
              </w:rPr>
              <w:t>Not Applicable</w:t>
            </w:r>
          </w:p>
        </w:tc>
        <w:tc>
          <w:tcPr>
            <w:tcW w:w="1620" w:type="dxa"/>
            <w:shd w:val="clear" w:color="auto" w:fill="auto"/>
          </w:tcPr>
          <w:p w:rsidR="00DC59A6" w:rsidRDefault="00DC59A6" w:rsidP="00576F34">
            <w:pPr>
              <w:ind w:right="180"/>
              <w:jc w:val="center"/>
              <w:rPr>
                <w:rFonts w:ascii="Garamond" w:hAnsi="Garamond" w:cs="Arial"/>
                <w:bCs/>
                <w:color w:val="000000"/>
                <w:highlight w:val="yellow"/>
              </w:rPr>
            </w:pPr>
          </w:p>
          <w:p w:rsidR="00DC59A6" w:rsidRPr="000227FE" w:rsidRDefault="00D67368">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rsidTr="005D0891">
        <w:trPr>
          <w:trHeight w:val="720"/>
        </w:trPr>
        <w:tc>
          <w:tcPr>
            <w:tcW w:w="5760" w:type="dxa"/>
            <w:shd w:val="clear" w:color="auto" w:fill="auto"/>
            <w:vAlign w:val="center"/>
          </w:tcPr>
          <w:p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620" w:type="dxa"/>
            <w:shd w:val="clear" w:color="auto" w:fill="auto"/>
            <w:vAlign w:val="center"/>
          </w:tcPr>
          <w:p w:rsidR="008F5BA4" w:rsidRDefault="00833E66">
            <w:pPr>
              <w:ind w:right="180"/>
              <w:jc w:val="center"/>
              <w:rPr>
                <w:ins w:id="4" w:author="Mark Gilbert" w:date="2017-03-23T09:45:00Z"/>
                <w:rFonts w:ascii="Garamond" w:hAnsi="Garamond" w:cs="Arial"/>
                <w:color w:val="000000"/>
              </w:rPr>
            </w:pPr>
            <w:r>
              <w:rPr>
                <w:rFonts w:ascii="Garamond" w:hAnsi="Garamond" w:cs="Arial"/>
                <w:color w:val="000000"/>
              </w:rPr>
              <w:t>4</w:t>
            </w:r>
            <w:r w:rsidR="002E04C4">
              <w:rPr>
                <w:rFonts w:ascii="Garamond" w:hAnsi="Garamond" w:cs="Arial"/>
                <w:color w:val="000000"/>
              </w:rPr>
              <w:t>/</w:t>
            </w:r>
            <w:ins w:id="5" w:author="Mark Gilbert" w:date="2017-03-23T09:42:00Z">
              <w:r w:rsidR="00D6418E">
                <w:rPr>
                  <w:rFonts w:ascii="Garamond" w:hAnsi="Garamond" w:cs="Arial"/>
                  <w:color w:val="000000"/>
                </w:rPr>
                <w:t>11</w:t>
              </w:r>
            </w:ins>
            <w:del w:id="6" w:author="Mark Gilbert" w:date="2017-03-21T14:37:00Z">
              <w:r w:rsidR="009340FA" w:rsidDel="00833E66">
                <w:rPr>
                  <w:rFonts w:ascii="Garamond" w:hAnsi="Garamond" w:cs="Arial"/>
                  <w:color w:val="000000"/>
                </w:rPr>
                <w:delText>2</w:delText>
              </w:r>
              <w:r w:rsidR="004D09D2" w:rsidDel="00833E66">
                <w:rPr>
                  <w:rFonts w:ascii="Garamond" w:hAnsi="Garamond" w:cs="Arial"/>
                  <w:color w:val="000000"/>
                </w:rPr>
                <w:delText>9</w:delText>
              </w:r>
            </w:del>
            <w:permStart w:id="383082052" w:edGrp="everyone"/>
          </w:p>
          <w:permEnd w:id="383082052"/>
          <w:p w:rsidR="00DC59A6" w:rsidRPr="00874DF2" w:rsidRDefault="002E04C4">
            <w:pPr>
              <w:ind w:right="180"/>
              <w:jc w:val="center"/>
              <w:rPr>
                <w:rFonts w:ascii="Garamond" w:hAnsi="Garamond" w:cs="Arial"/>
                <w:color w:val="000000"/>
              </w:rPr>
            </w:pPr>
            <w:r>
              <w:rPr>
                <w:rFonts w:ascii="Garamond" w:hAnsi="Garamond" w:cs="Arial"/>
                <w:color w:val="000000"/>
              </w:rPr>
              <w:t>/17</w:t>
            </w:r>
          </w:p>
        </w:tc>
        <w:tc>
          <w:tcPr>
            <w:tcW w:w="1620" w:type="dxa"/>
            <w:shd w:val="clear" w:color="auto" w:fill="auto"/>
            <w:vAlign w:val="center"/>
          </w:tcPr>
          <w:p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rsidR="00DC59A6" w:rsidRDefault="00DC59A6" w:rsidP="00DC59A6">
      <w:pPr>
        <w:rPr>
          <w:rFonts w:ascii="Garamond" w:hAnsi="Garamond"/>
          <w:color w:val="000000"/>
        </w:rPr>
      </w:pPr>
    </w:p>
    <w:p w:rsidR="00956B14" w:rsidRDefault="00C142E9" w:rsidP="00C142E9">
      <w:pPr>
        <w:ind w:right="720"/>
        <w:rPr>
          <w:rFonts w:ascii="Garamond" w:hAnsi="Garamond"/>
          <w:color w:val="000000"/>
          <w:sz w:val="24"/>
        </w:rPr>
      </w:pPr>
      <w:r w:rsidRPr="00C142E9">
        <w:rPr>
          <w:rFonts w:ascii="Garamond" w:hAnsi="Garamond"/>
          <w:color w:val="000000"/>
          <w:sz w:val="24"/>
        </w:rPr>
        <w:t xml:space="preserve">Dates are subject to change.  All times </w:t>
      </w:r>
      <w:r w:rsidR="00956B14">
        <w:rPr>
          <w:rFonts w:ascii="Garamond" w:hAnsi="Garamond"/>
          <w:color w:val="000000"/>
          <w:sz w:val="24"/>
        </w:rPr>
        <w:t xml:space="preserve">contained in the Bid Solicitation {RFP} refer </w:t>
      </w:r>
      <w:proofErr w:type="gramStart"/>
      <w:r w:rsidR="00956B14">
        <w:rPr>
          <w:rFonts w:ascii="Garamond" w:hAnsi="Garamond"/>
          <w:color w:val="000000"/>
          <w:sz w:val="24"/>
        </w:rPr>
        <w:t xml:space="preserve">to </w:t>
      </w:r>
      <w:r w:rsidRPr="00C142E9">
        <w:rPr>
          <w:rFonts w:ascii="Garamond" w:hAnsi="Garamond"/>
          <w:color w:val="000000"/>
          <w:sz w:val="24"/>
        </w:rPr>
        <w:t xml:space="preserve"> </w:t>
      </w:r>
      <w:bookmarkStart w:id="7" w:name="_GoBack"/>
      <w:bookmarkEnd w:id="7"/>
      <w:r w:rsidRPr="00C142E9">
        <w:rPr>
          <w:rFonts w:ascii="Garamond" w:hAnsi="Garamond"/>
          <w:color w:val="000000"/>
          <w:sz w:val="24"/>
        </w:rPr>
        <w:t>Eastern</w:t>
      </w:r>
      <w:proofErr w:type="gramEnd"/>
      <w:r w:rsidRPr="00C142E9">
        <w:rPr>
          <w:rFonts w:ascii="Garamond" w:hAnsi="Garamond"/>
          <w:color w:val="000000"/>
          <w:sz w:val="24"/>
        </w:rPr>
        <w:t xml:space="preserve"> Standard Time.  All changes will be reflected in Bid Amendments {Addenda} to the Bid Solicitation {RFP} posted on the Division of Purchase and Property website</w:t>
      </w:r>
      <w:r w:rsidR="00956B14">
        <w:rPr>
          <w:rFonts w:ascii="Garamond" w:hAnsi="Garamond"/>
          <w:color w:val="000000"/>
          <w:sz w:val="24"/>
        </w:rPr>
        <w:t xml:space="preserve"> and on </w:t>
      </w:r>
      <w:hyperlink r:id="rId20" w:history="1">
        <w:r w:rsidR="00956B14" w:rsidRPr="00681572">
          <w:rPr>
            <w:rStyle w:val="Hyperlink"/>
            <w:rFonts w:ascii="Garamond" w:hAnsi="Garamond"/>
            <w:sz w:val="24"/>
          </w:rPr>
          <w:t>www.njstart.gov</w:t>
        </w:r>
      </w:hyperlink>
      <w:r w:rsidR="00956B14">
        <w:rPr>
          <w:rFonts w:ascii="Garamond" w:hAnsi="Garamond"/>
          <w:color w:val="000000"/>
          <w:sz w:val="24"/>
        </w:rPr>
        <w:t>.</w:t>
      </w:r>
    </w:p>
    <w:p w:rsidR="00DC59A6" w:rsidRDefault="00DC59A6" w:rsidP="005D0891">
      <w:pPr>
        <w:ind w:right="720"/>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rsidTr="00C93A15">
        <w:trPr>
          <w:trHeight w:val="1998"/>
        </w:trPr>
        <w:tc>
          <w:tcPr>
            <w:tcW w:w="2647"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9340FA" w:rsidP="00576F34">
            <w:pPr>
              <w:rPr>
                <w:rFonts w:ascii="Garamond" w:hAnsi="Garamond"/>
                <w:b/>
                <w:color w:val="000000"/>
              </w:rPr>
            </w:pPr>
            <w:r>
              <w:rPr>
                <w:rFonts w:ascii="Garamond" w:hAnsi="Garamond"/>
                <w:b/>
                <w:color w:val="000000"/>
              </w:rPr>
              <w:fldChar w:fldCharType="begin">
                <w:ffData>
                  <w:name w:val="Check1"/>
                  <w:enabled/>
                  <w:calcOnExit w:val="0"/>
                  <w:checkBox>
                    <w:sizeAuto/>
                    <w:default w:val="1"/>
                  </w:checkBox>
                </w:ffData>
              </w:fldChar>
            </w:r>
            <w:r>
              <w:rPr>
                <w:rFonts w:ascii="Garamond" w:hAnsi="Garamond"/>
                <w:b/>
                <w:color w:val="000000"/>
              </w:rPr>
              <w:instrText xml:space="preserve"> </w:instrText>
            </w:r>
            <w:bookmarkStart w:id="8" w:name="Check1"/>
            <w:r>
              <w:rPr>
                <w:rFonts w:ascii="Garamond" w:hAnsi="Garamond"/>
                <w:b/>
                <w:color w:val="000000"/>
              </w:rPr>
              <w:instrText xml:space="preserve">FORMCHECKBOX </w:instrText>
            </w:r>
            <w:r w:rsidR="00FE428A">
              <w:rPr>
                <w:rFonts w:ascii="Garamond" w:hAnsi="Garamond"/>
                <w:b/>
                <w:color w:val="000000"/>
              </w:rPr>
            </w:r>
            <w:r w:rsidR="00FE428A">
              <w:rPr>
                <w:rFonts w:ascii="Garamond" w:hAnsi="Garamond"/>
                <w:b/>
                <w:color w:val="000000"/>
              </w:rPr>
              <w:fldChar w:fldCharType="separate"/>
            </w:r>
            <w:r>
              <w:rPr>
                <w:rFonts w:ascii="Garamond" w:hAnsi="Garamond"/>
                <w:b/>
                <w:color w:val="000000"/>
              </w:rPr>
              <w:fldChar w:fldCharType="end"/>
            </w:r>
            <w:bookmarkEnd w:id="8"/>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FE428A">
              <w:rPr>
                <w:rFonts w:ascii="Garamond" w:hAnsi="Garamond"/>
                <w:b/>
                <w:color w:val="000000"/>
              </w:rPr>
            </w:r>
            <w:r w:rsidR="00FE428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9" w:name="Check7"/>
            <w:r w:rsidR="00DC59A6" w:rsidRPr="00370188">
              <w:rPr>
                <w:rFonts w:ascii="Garamond" w:hAnsi="Garamond"/>
                <w:b/>
                <w:color w:val="000000"/>
              </w:rPr>
              <w:instrText xml:space="preserve"> FORMCHECKBOX </w:instrText>
            </w:r>
            <w:r w:rsidR="00FE428A">
              <w:rPr>
                <w:rFonts w:ascii="Garamond" w:hAnsi="Garamond"/>
                <w:b/>
                <w:color w:val="000000"/>
              </w:rPr>
            </w:r>
            <w:r w:rsidR="00FE428A">
              <w:rPr>
                <w:rFonts w:ascii="Garamond" w:hAnsi="Garamond"/>
                <w:b/>
                <w:color w:val="000000"/>
              </w:rPr>
              <w:fldChar w:fldCharType="separate"/>
            </w:r>
            <w:r w:rsidRPr="00370188">
              <w:rPr>
                <w:rFonts w:ascii="Garamond" w:hAnsi="Garamond"/>
                <w:b/>
                <w:color w:val="000000"/>
              </w:rPr>
              <w:fldChar w:fldCharType="end"/>
            </w:r>
            <w:bookmarkEnd w:id="9"/>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3"/>
                  <w:enabled/>
                  <w:calcOnExit w:val="0"/>
                  <w:checkBox>
                    <w:sizeAuto/>
                    <w:default w:val="0"/>
                  </w:checkBox>
                </w:ffData>
              </w:fldChar>
            </w:r>
            <w:r w:rsidR="00DC59A6" w:rsidRPr="00370188">
              <w:rPr>
                <w:rFonts w:ascii="Garamond" w:hAnsi="Garamond"/>
                <w:b/>
                <w:color w:val="000000"/>
              </w:rPr>
              <w:instrText xml:space="preserve"> FORMCHECKBOX </w:instrText>
            </w:r>
            <w:r w:rsidR="00FE428A">
              <w:rPr>
                <w:rFonts w:ascii="Garamond" w:hAnsi="Garamond"/>
                <w:b/>
                <w:color w:val="000000"/>
              </w:rPr>
            </w:r>
            <w:r w:rsidR="00FE428A">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FE428A">
              <w:rPr>
                <w:rFonts w:ascii="Garamond" w:hAnsi="Garamond" w:cs="Arial"/>
                <w:b/>
                <w:color w:val="000000"/>
              </w:rPr>
            </w:r>
            <w:r w:rsidR="00FE428A">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FE428A">
              <w:rPr>
                <w:rFonts w:ascii="Garamond" w:hAnsi="Garamond" w:cs="Arial"/>
                <w:b/>
                <w:color w:val="000000"/>
              </w:rPr>
            </w:r>
            <w:r w:rsidR="00FE428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p>
          <w:p w:rsidR="00886927" w:rsidRPr="00DA0EF5" w:rsidRDefault="00886927" w:rsidP="00886927">
            <w:pPr>
              <w:rPr>
                <w:rFonts w:ascii="Garamond" w:hAnsi="Garamond" w:cs="Arial"/>
                <w:b/>
                <w:color w:val="000000"/>
                <w:sz w:val="12"/>
                <w:szCs w:val="12"/>
              </w:rPr>
            </w:pPr>
          </w:p>
          <w:p w:rsidR="00886927" w:rsidRPr="00DA0EF5" w:rsidRDefault="00886927" w:rsidP="00886927">
            <w:pPr>
              <w:rPr>
                <w:rFonts w:ascii="Garamond" w:hAnsi="Garamond" w:cs="Arial"/>
                <w:b/>
                <w:color w:val="000000"/>
                <w:sz w:val="12"/>
                <w:szCs w:val="12"/>
              </w:rPr>
            </w:pPr>
            <w:r>
              <w:rPr>
                <w:rFonts w:ascii="Garamond" w:hAnsi="Garamond" w:cs="Arial"/>
                <w:b/>
                <w:color w:val="000000"/>
              </w:rPr>
              <w:t xml:space="preserve"> </w:t>
            </w:r>
            <w:r w:rsidRPr="00DA0EF5">
              <w:rPr>
                <w:rFonts w:ascii="Garamond" w:hAnsi="Garamond" w:cs="Arial"/>
                <w:b/>
                <w:color w:val="000000"/>
              </w:rPr>
              <w:fldChar w:fldCharType="begin">
                <w:ffData>
                  <w:name w:val="Check5"/>
                  <w:enabled/>
                  <w:calcOnExit w:val="0"/>
                  <w:checkBox>
                    <w:sizeAuto/>
                    <w:default w:val="0"/>
                  </w:checkBox>
                </w:ffData>
              </w:fldChar>
            </w:r>
            <w:r w:rsidRPr="00DA0EF5">
              <w:rPr>
                <w:rFonts w:ascii="Garamond" w:hAnsi="Garamond" w:cs="Arial"/>
                <w:b/>
                <w:color w:val="000000"/>
              </w:rPr>
              <w:instrText xml:space="preserve"> FORMCHECKBOX </w:instrText>
            </w:r>
            <w:r w:rsidR="00FE428A">
              <w:rPr>
                <w:rFonts w:ascii="Garamond" w:hAnsi="Garamond" w:cs="Arial"/>
                <w:b/>
                <w:color w:val="000000"/>
              </w:rPr>
            </w:r>
            <w:r w:rsidR="00FE428A">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347539">
              <w:rPr>
                <w:rFonts w:ascii="Garamond" w:hAnsi="Garamond" w:cs="Arial"/>
                <w:b/>
                <w:color w:val="000000"/>
                <w:sz w:val="28"/>
                <w:szCs w:val="28"/>
              </w:rPr>
              <w:t>I</w:t>
            </w:r>
            <w:r>
              <w:rPr>
                <w:rFonts w:ascii="Garamond" w:hAnsi="Garamond" w:cs="Arial"/>
                <w:b/>
                <w:color w:val="000000"/>
                <w:sz w:val="28"/>
                <w:szCs w:val="28"/>
              </w:rPr>
              <w:t xml:space="preserve">   </w:t>
            </w:r>
          </w:p>
          <w:p w:rsidR="00DC59A6" w:rsidRPr="00370188" w:rsidRDefault="00DC59A6" w:rsidP="00576F34">
            <w:pPr>
              <w:rPr>
                <w:rFonts w:ascii="Garamond" w:hAnsi="Garamond" w:cs="Arial"/>
                <w:color w:val="000000"/>
                <w:sz w:val="20"/>
                <w:szCs w:val="20"/>
              </w:rPr>
            </w:pPr>
          </w:p>
        </w:tc>
      </w:tr>
    </w:tbl>
    <w:p w:rsidR="00DC59A6" w:rsidRPr="00E17F7D" w:rsidRDefault="00DC59A6" w:rsidP="002766BB">
      <w:pPr>
        <w:rPr>
          <w:rFonts w:ascii="Garamond" w:hAnsi="Garamond" w:cs="Arial"/>
          <w:b/>
          <w:color w:val="000000"/>
          <w:sz w:val="28"/>
          <w:szCs w:val="28"/>
        </w:rPr>
      </w:pPr>
    </w:p>
    <w:p w:rsidR="00DC59A6" w:rsidRPr="005D0891" w:rsidRDefault="00C3197E" w:rsidP="002766BB">
      <w:pPr>
        <w:rPr>
          <w:rFonts w:ascii="Garamond" w:hAnsi="Garamond" w:cs="Arial"/>
          <w:bCs/>
          <w:color w:val="000000"/>
          <w:sz w:val="24"/>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0891">
        <w:rPr>
          <w:rFonts w:ascii="Garamond" w:hAnsi="Garamond" w:cs="Arial"/>
          <w:bCs/>
          <w:sz w:val="24"/>
          <w:u w:val="single"/>
        </w:rPr>
        <w:t>Using Agencies</w:t>
      </w:r>
    </w:p>
    <w:p w:rsidR="00DC59A6" w:rsidRPr="005D0891" w:rsidRDefault="00DC59A6" w:rsidP="00DC59A6">
      <w:pPr>
        <w:rPr>
          <w:rFonts w:ascii="Garamond" w:hAnsi="Garamond" w:cs="Arial"/>
          <w:bCs/>
          <w:sz w:val="24"/>
        </w:rPr>
      </w:pPr>
      <w:r w:rsidRPr="005D0891">
        <w:rPr>
          <w:rFonts w:ascii="Garamond" w:hAnsi="Garamond" w:cs="Arial"/>
          <w:bCs/>
          <w:color w:val="000000"/>
          <w:sz w:val="24"/>
        </w:rPr>
        <w:t>State of New Jersey</w:t>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00B2488D" w:rsidRPr="005D0891">
        <w:rPr>
          <w:rFonts w:ascii="Garamond" w:hAnsi="Garamond" w:cs="Arial"/>
          <w:bCs/>
          <w:color w:val="000000"/>
          <w:sz w:val="24"/>
        </w:rPr>
        <w:tab/>
      </w:r>
      <w:r w:rsidRPr="005D0891">
        <w:rPr>
          <w:rFonts w:ascii="Garamond" w:hAnsi="Garamond" w:cs="Arial"/>
          <w:bCs/>
          <w:sz w:val="24"/>
        </w:rPr>
        <w:t>State of New Jersey</w:t>
      </w:r>
    </w:p>
    <w:p w:rsidR="00BB5A93" w:rsidRPr="005D0891" w:rsidRDefault="00DC59A6" w:rsidP="00DC59A6">
      <w:pPr>
        <w:rPr>
          <w:rFonts w:ascii="Garamond" w:hAnsi="Garamond" w:cs="Arial"/>
          <w:bCs/>
          <w:sz w:val="24"/>
        </w:rPr>
      </w:pPr>
      <w:r w:rsidRPr="005D0891">
        <w:rPr>
          <w:rFonts w:ascii="Garamond" w:hAnsi="Garamond" w:cs="Arial"/>
          <w:bCs/>
          <w:sz w:val="24"/>
        </w:rPr>
        <w:t>Department of the Treasury</w:t>
      </w:r>
      <w:r w:rsidRPr="005D0891">
        <w:rPr>
          <w:rFonts w:ascii="Garamond" w:hAnsi="Garamond" w:cs="Arial"/>
          <w:bCs/>
          <w:sz w:val="24"/>
        </w:rPr>
        <w:tab/>
      </w:r>
      <w:r w:rsidRPr="005D0891">
        <w:rPr>
          <w:rFonts w:ascii="Garamond" w:hAnsi="Garamond" w:cs="Arial"/>
          <w:bCs/>
          <w:sz w:val="24"/>
        </w:rPr>
        <w:tab/>
      </w:r>
      <w:r w:rsidRPr="005D0891">
        <w:rPr>
          <w:rFonts w:ascii="Garamond" w:hAnsi="Garamond" w:cs="Arial"/>
          <w:bCs/>
          <w:sz w:val="24"/>
        </w:rPr>
        <w:tab/>
      </w:r>
      <w:r w:rsidR="00BB5A93" w:rsidRPr="005D0891">
        <w:rPr>
          <w:rFonts w:ascii="Garamond" w:hAnsi="Garamond" w:cs="Arial"/>
          <w:bCs/>
          <w:sz w:val="24"/>
        </w:rPr>
        <w:t>Cooperative Purchasing Program Participants</w:t>
      </w:r>
      <w:r w:rsidR="00770C95" w:rsidRPr="005D0891">
        <w:rPr>
          <w:rFonts w:ascii="Garamond" w:hAnsi="Garamond" w:cs="Arial"/>
          <w:bCs/>
          <w:sz w:val="24"/>
        </w:rPr>
        <w:t xml:space="preserve"> </w:t>
      </w:r>
    </w:p>
    <w:p w:rsidR="00DC59A6" w:rsidRPr="005D0891" w:rsidRDefault="00DC59A6" w:rsidP="00DC59A6">
      <w:pPr>
        <w:rPr>
          <w:rFonts w:ascii="Garamond" w:hAnsi="Garamond" w:cs="Arial"/>
          <w:bCs/>
          <w:color w:val="000000"/>
          <w:sz w:val="24"/>
        </w:rPr>
      </w:pPr>
      <w:r w:rsidRPr="005D0891">
        <w:rPr>
          <w:rFonts w:ascii="Garamond" w:hAnsi="Garamond" w:cs="Arial"/>
          <w:bCs/>
          <w:color w:val="000000"/>
          <w:sz w:val="24"/>
        </w:rPr>
        <w:t>Division of Purchase and Property</w:t>
      </w:r>
      <w:r w:rsidR="00C93A15" w:rsidRPr="005D0891">
        <w:rPr>
          <w:rFonts w:ascii="Garamond" w:hAnsi="Garamond" w:cs="Arial"/>
          <w:bCs/>
          <w:color w:val="000000"/>
          <w:sz w:val="24"/>
        </w:rPr>
        <w:tab/>
      </w:r>
      <w:r w:rsidR="00C93A15" w:rsidRPr="005D0891">
        <w:rPr>
          <w:rFonts w:ascii="Garamond" w:hAnsi="Garamond" w:cs="Arial"/>
          <w:bCs/>
          <w:color w:val="000000"/>
          <w:sz w:val="24"/>
        </w:rPr>
        <w:tab/>
      </w:r>
    </w:p>
    <w:p w:rsidR="00771E79" w:rsidRDefault="00DC59A6" w:rsidP="00C93A15">
      <w:pPr>
        <w:pStyle w:val="BodyText2"/>
        <w:rPr>
          <w:rFonts w:ascii="Garamond" w:hAnsi="Garamond" w:cs="Arial"/>
          <w:bCs/>
          <w:color w:val="000000"/>
          <w:sz w:val="24"/>
          <w:szCs w:val="24"/>
        </w:rPr>
      </w:pPr>
      <w:r w:rsidRPr="005D0891">
        <w:rPr>
          <w:rFonts w:ascii="Garamond" w:hAnsi="Garamond" w:cs="Arial"/>
          <w:bCs/>
          <w:color w:val="000000"/>
          <w:sz w:val="24"/>
          <w:szCs w:val="24"/>
        </w:rPr>
        <w:t>Trenton, New Jersey 08625</w:t>
      </w:r>
      <w:r w:rsidRPr="005D0891">
        <w:rPr>
          <w:rFonts w:ascii="Garamond" w:hAnsi="Garamond" w:cs="Arial"/>
          <w:bCs/>
          <w:color w:val="000000"/>
          <w:sz w:val="24"/>
          <w:szCs w:val="24"/>
        </w:rPr>
        <w:noBreakHyphen/>
        <w:t>0230</w:t>
      </w:r>
      <w:r w:rsidR="00C93A15" w:rsidRPr="005D0891">
        <w:rPr>
          <w:rFonts w:ascii="Garamond" w:hAnsi="Garamond" w:cs="Arial"/>
          <w:bCs/>
          <w:color w:val="000000"/>
          <w:sz w:val="24"/>
          <w:szCs w:val="24"/>
        </w:rPr>
        <w:t xml:space="preserve"> </w:t>
      </w:r>
    </w:p>
    <w:p w:rsidR="00C93A15" w:rsidRPr="005D0891" w:rsidRDefault="00C93A15" w:rsidP="00C93A15">
      <w:pPr>
        <w:pStyle w:val="BodyText2"/>
        <w:rPr>
          <w:rFonts w:ascii="Garamond" w:hAnsi="Garamond" w:cs="Arial"/>
          <w:bCs/>
          <w:color w:val="000000"/>
          <w:sz w:val="24"/>
          <w:szCs w:val="24"/>
        </w:rPr>
      </w:pPr>
      <w:r w:rsidRPr="005D0891">
        <w:rPr>
          <w:rFonts w:ascii="Garamond" w:hAnsi="Garamond" w:cs="Arial"/>
          <w:bCs/>
          <w:color w:val="000000"/>
          <w:sz w:val="24"/>
          <w:szCs w:val="24"/>
        </w:rPr>
        <w:tab/>
      </w:r>
      <w:r w:rsidRPr="005D0891">
        <w:rPr>
          <w:rFonts w:ascii="Garamond" w:hAnsi="Garamond" w:cs="Arial"/>
          <w:bCs/>
          <w:color w:val="000000"/>
          <w:sz w:val="24"/>
          <w:szCs w:val="24"/>
        </w:rPr>
        <w:tab/>
      </w:r>
      <w:r w:rsidRPr="005D0891">
        <w:rPr>
          <w:rFonts w:ascii="Garamond" w:hAnsi="Garamond" w:cs="Arial"/>
          <w:bCs/>
          <w:color w:val="000000"/>
          <w:sz w:val="24"/>
          <w:szCs w:val="24"/>
        </w:rPr>
        <w:tab/>
      </w:r>
    </w:p>
    <w:p w:rsidR="00520D10" w:rsidRPr="00A473E3" w:rsidRDefault="00520D10">
      <w:pPr>
        <w:jc w:val="left"/>
        <w:rPr>
          <w:rFonts w:eastAsia="MS Mincho" w:cs="Arial"/>
          <w:b/>
          <w:sz w:val="24"/>
        </w:rPr>
      </w:pPr>
      <w:r w:rsidRPr="005D0891">
        <w:rPr>
          <w:rFonts w:ascii="Garamond" w:hAnsi="Garamond" w:cs="Arial"/>
          <w:bCs/>
          <w:color w:val="000000"/>
          <w:sz w:val="24"/>
          <w:u w:val="single"/>
        </w:rPr>
        <w:t>Date</w:t>
      </w:r>
      <w:r w:rsidRPr="005D0891">
        <w:rPr>
          <w:rFonts w:ascii="Garamond" w:hAnsi="Garamond" w:cs="Arial"/>
          <w:bCs/>
          <w:color w:val="000000"/>
          <w:sz w:val="24"/>
        </w:rPr>
        <w:t xml:space="preserve">:  </w:t>
      </w:r>
      <w:del w:id="10" w:author="Kristi Thomas" w:date="2017-03-30T10:00:00Z">
        <w:r w:rsidR="008D2D5E" w:rsidDel="001C3B1E">
          <w:rPr>
            <w:rFonts w:ascii="Garamond" w:hAnsi="Garamond" w:cs="Arial"/>
            <w:bCs/>
            <w:color w:val="000000"/>
            <w:sz w:val="24"/>
          </w:rPr>
          <w:delText>February</w:delText>
        </w:r>
        <w:r w:rsidR="00C142E9" w:rsidRPr="005D0891" w:rsidDel="001C3B1E">
          <w:rPr>
            <w:rFonts w:ascii="Garamond" w:hAnsi="Garamond" w:cs="Arial"/>
            <w:bCs/>
            <w:color w:val="000000"/>
            <w:sz w:val="24"/>
          </w:rPr>
          <w:delText xml:space="preserve"> </w:delText>
        </w:r>
        <w:r w:rsidR="009B7AB9" w:rsidDel="001C3B1E">
          <w:rPr>
            <w:rFonts w:ascii="Garamond" w:hAnsi="Garamond" w:cs="Arial"/>
            <w:bCs/>
            <w:color w:val="000000"/>
            <w:sz w:val="24"/>
          </w:rPr>
          <w:delText>23</w:delText>
        </w:r>
        <w:r w:rsidR="00C142E9" w:rsidRPr="005D0891" w:rsidDel="001C3B1E">
          <w:rPr>
            <w:rFonts w:ascii="Garamond" w:hAnsi="Garamond" w:cs="Arial"/>
            <w:bCs/>
            <w:color w:val="000000"/>
            <w:sz w:val="24"/>
          </w:rPr>
          <w:delText>, 2017</w:delText>
        </w:r>
      </w:del>
      <w:ins w:id="11" w:author="Kristi Thomas" w:date="2017-03-30T10:00:00Z">
        <w:r w:rsidR="001C3B1E">
          <w:rPr>
            <w:rFonts w:ascii="Garamond" w:hAnsi="Garamond" w:cs="Arial"/>
            <w:bCs/>
            <w:color w:val="000000"/>
            <w:sz w:val="24"/>
          </w:rPr>
          <w:t>March 30, 2017</w:t>
        </w:r>
      </w:ins>
      <w:r w:rsidRPr="00A473E3">
        <w:rPr>
          <w:rFonts w:cs="Arial"/>
          <w:b/>
          <w:sz w:val="24"/>
        </w:rPr>
        <w:br w:type="page"/>
      </w: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391295"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5965583" w:history="1">
        <w:r w:rsidR="00391295" w:rsidRPr="003A67B9">
          <w:rPr>
            <w:rStyle w:val="Hyperlink"/>
            <w:noProof/>
            <w14:scene3d>
              <w14:camera w14:prst="orthographicFront"/>
              <w14:lightRig w14:rig="threePt" w14:dir="t">
                <w14:rot w14:lat="0" w14:lon="0" w14:rev="0"/>
              </w14:lightRig>
            </w14:scene3d>
          </w:rPr>
          <w:t>1.0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INFORMATION FOR VENDORS {BIDDERS}</w:t>
        </w:r>
        <w:r w:rsidR="00391295">
          <w:rPr>
            <w:noProof/>
            <w:webHidden/>
          </w:rPr>
          <w:tab/>
        </w:r>
        <w:r w:rsidR="00391295">
          <w:rPr>
            <w:noProof/>
            <w:webHidden/>
          </w:rPr>
          <w:fldChar w:fldCharType="begin"/>
        </w:r>
        <w:r w:rsidR="00391295">
          <w:rPr>
            <w:noProof/>
            <w:webHidden/>
          </w:rPr>
          <w:instrText xml:space="preserve"> PAGEREF _Toc475965583 \h </w:instrText>
        </w:r>
        <w:r w:rsidR="00391295">
          <w:rPr>
            <w:noProof/>
            <w:webHidden/>
          </w:rPr>
        </w:r>
        <w:r w:rsidR="00391295">
          <w:rPr>
            <w:noProof/>
            <w:webHidden/>
          </w:rPr>
          <w:fldChar w:fldCharType="separate"/>
        </w:r>
        <w:r w:rsidR="00FE428A">
          <w:rPr>
            <w:noProof/>
            <w:webHidden/>
          </w:rPr>
          <w:t>5</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584" w:history="1">
        <w:r w:rsidR="00391295" w:rsidRPr="003A67B9">
          <w:rPr>
            <w:rStyle w:val="Hyperlink"/>
            <w:noProof/>
            <w14:scene3d>
              <w14:camera w14:prst="orthographicFront"/>
              <w14:lightRig w14:rig="threePt" w14:dir="t">
                <w14:rot w14:lat="0" w14:lon="0" w14:rev="0"/>
              </w14:lightRig>
            </w14:scene3d>
          </w:rPr>
          <w:t>1.1</w:t>
        </w:r>
        <w:r w:rsidR="00391295">
          <w:rPr>
            <w:rFonts w:asciiTheme="minorHAnsi" w:eastAsiaTheme="minorEastAsia" w:hAnsiTheme="minorHAnsi" w:cstheme="minorBidi"/>
            <w:caps w:val="0"/>
            <w:noProof/>
            <w:sz w:val="22"/>
            <w:szCs w:val="22"/>
          </w:rPr>
          <w:tab/>
        </w:r>
        <w:r w:rsidR="00391295" w:rsidRPr="003A67B9">
          <w:rPr>
            <w:rStyle w:val="Hyperlink"/>
            <w:noProof/>
          </w:rPr>
          <w:t>PURPOSE AND INTENT</w:t>
        </w:r>
        <w:r w:rsidR="00391295">
          <w:rPr>
            <w:noProof/>
            <w:webHidden/>
          </w:rPr>
          <w:tab/>
        </w:r>
        <w:r w:rsidR="00391295">
          <w:rPr>
            <w:noProof/>
            <w:webHidden/>
          </w:rPr>
          <w:fldChar w:fldCharType="begin"/>
        </w:r>
        <w:r w:rsidR="00391295">
          <w:rPr>
            <w:noProof/>
            <w:webHidden/>
          </w:rPr>
          <w:instrText xml:space="preserve"> PAGEREF _Toc475965584 \h </w:instrText>
        </w:r>
        <w:r w:rsidR="00391295">
          <w:rPr>
            <w:noProof/>
            <w:webHidden/>
          </w:rPr>
        </w:r>
        <w:r w:rsidR="00391295">
          <w:rPr>
            <w:noProof/>
            <w:webHidden/>
          </w:rPr>
          <w:fldChar w:fldCharType="separate"/>
        </w:r>
        <w:r>
          <w:rPr>
            <w:noProof/>
            <w:webHidden/>
          </w:rPr>
          <w:t>5</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585" w:history="1">
        <w:r w:rsidR="00391295" w:rsidRPr="003A67B9">
          <w:rPr>
            <w:rStyle w:val="Hyperlink"/>
            <w:noProof/>
            <w14:scene3d>
              <w14:camera w14:prst="orthographicFront"/>
              <w14:lightRig w14:rig="threePt" w14:dir="t">
                <w14:rot w14:lat="0" w14:lon="0" w14:rev="0"/>
              </w14:lightRig>
            </w14:scene3d>
          </w:rPr>
          <w:t>1.2</w:t>
        </w:r>
        <w:r w:rsidR="00391295">
          <w:rPr>
            <w:rFonts w:asciiTheme="minorHAnsi" w:eastAsiaTheme="minorEastAsia" w:hAnsiTheme="minorHAnsi" w:cstheme="minorBidi"/>
            <w:caps w:val="0"/>
            <w:noProof/>
            <w:sz w:val="22"/>
            <w:szCs w:val="22"/>
          </w:rPr>
          <w:tab/>
        </w:r>
        <w:r w:rsidR="00391295" w:rsidRPr="003A67B9">
          <w:rPr>
            <w:rStyle w:val="Hyperlink"/>
            <w:noProof/>
          </w:rPr>
          <w:t>BACKGROUND</w:t>
        </w:r>
        <w:r w:rsidR="00391295">
          <w:rPr>
            <w:noProof/>
            <w:webHidden/>
          </w:rPr>
          <w:tab/>
        </w:r>
        <w:r w:rsidR="00391295">
          <w:rPr>
            <w:noProof/>
            <w:webHidden/>
          </w:rPr>
          <w:fldChar w:fldCharType="begin"/>
        </w:r>
        <w:r w:rsidR="00391295">
          <w:rPr>
            <w:noProof/>
            <w:webHidden/>
          </w:rPr>
          <w:instrText xml:space="preserve"> PAGEREF _Toc475965585 \h </w:instrText>
        </w:r>
        <w:r w:rsidR="00391295">
          <w:rPr>
            <w:noProof/>
            <w:webHidden/>
          </w:rPr>
        </w:r>
        <w:r w:rsidR="00391295">
          <w:rPr>
            <w:noProof/>
            <w:webHidden/>
          </w:rPr>
          <w:fldChar w:fldCharType="separate"/>
        </w:r>
        <w:r>
          <w:rPr>
            <w:noProof/>
            <w:webHidden/>
          </w:rPr>
          <w:t>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586" w:history="1">
        <w:r w:rsidR="00391295" w:rsidRPr="003A67B9">
          <w:rPr>
            <w:rStyle w:val="Hyperlink"/>
            <w:noProof/>
            <w14:scene3d>
              <w14:camera w14:prst="orthographicFront"/>
              <w14:lightRig w14:rig="threePt" w14:dir="t">
                <w14:rot w14:lat="0" w14:lon="0" w14:rev="0"/>
              </w14:lightRig>
            </w14:scene3d>
          </w:rPr>
          <w:t>1.3</w:t>
        </w:r>
        <w:r w:rsidR="00391295">
          <w:rPr>
            <w:rFonts w:asciiTheme="minorHAnsi" w:eastAsiaTheme="minorEastAsia" w:hAnsiTheme="minorHAnsi" w:cstheme="minorBidi"/>
            <w:caps w:val="0"/>
            <w:noProof/>
            <w:sz w:val="22"/>
            <w:szCs w:val="22"/>
          </w:rPr>
          <w:tab/>
        </w:r>
        <w:r w:rsidR="00391295" w:rsidRPr="003A67B9">
          <w:rPr>
            <w:rStyle w:val="Hyperlink"/>
            <w:noProof/>
          </w:rPr>
          <w:t>Key Events</w:t>
        </w:r>
        <w:r w:rsidR="00391295">
          <w:rPr>
            <w:noProof/>
            <w:webHidden/>
          </w:rPr>
          <w:tab/>
        </w:r>
        <w:r w:rsidR="00391295">
          <w:rPr>
            <w:noProof/>
            <w:webHidden/>
          </w:rPr>
          <w:fldChar w:fldCharType="begin"/>
        </w:r>
        <w:r w:rsidR="00391295">
          <w:rPr>
            <w:noProof/>
            <w:webHidden/>
          </w:rPr>
          <w:instrText xml:space="preserve"> PAGEREF _Toc475965586 \h </w:instrText>
        </w:r>
        <w:r w:rsidR="00391295">
          <w:rPr>
            <w:noProof/>
            <w:webHidden/>
          </w:rPr>
        </w:r>
        <w:r w:rsidR="00391295">
          <w:rPr>
            <w:noProof/>
            <w:webHidden/>
          </w:rPr>
          <w:fldChar w:fldCharType="separate"/>
        </w:r>
        <w:r>
          <w:rPr>
            <w:noProof/>
            <w:webHidden/>
          </w:rPr>
          <w:t>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87" w:history="1">
        <w:r w:rsidR="00391295" w:rsidRPr="003A67B9">
          <w:rPr>
            <w:rStyle w:val="Hyperlink"/>
            <w:noProof/>
            <w14:scene3d>
              <w14:camera w14:prst="orthographicFront"/>
              <w14:lightRig w14:rig="threePt" w14:dir="t">
                <w14:rot w14:lat="0" w14:lon="0" w14:rev="0"/>
              </w14:lightRig>
            </w14:scene3d>
          </w:rPr>
          <w:t>1.3.1</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QUESTION AND ANSWER PERIOD</w:t>
        </w:r>
        <w:r w:rsidR="00391295">
          <w:rPr>
            <w:noProof/>
            <w:webHidden/>
          </w:rPr>
          <w:tab/>
        </w:r>
        <w:r w:rsidR="00391295">
          <w:rPr>
            <w:noProof/>
            <w:webHidden/>
          </w:rPr>
          <w:fldChar w:fldCharType="begin"/>
        </w:r>
        <w:r w:rsidR="00391295">
          <w:rPr>
            <w:noProof/>
            <w:webHidden/>
          </w:rPr>
          <w:instrText xml:space="preserve"> PAGEREF _Toc475965587 \h </w:instrText>
        </w:r>
        <w:r w:rsidR="00391295">
          <w:rPr>
            <w:noProof/>
            <w:webHidden/>
          </w:rPr>
        </w:r>
        <w:r w:rsidR="00391295">
          <w:rPr>
            <w:noProof/>
            <w:webHidden/>
          </w:rPr>
          <w:fldChar w:fldCharType="separate"/>
        </w:r>
        <w:r>
          <w:rPr>
            <w:noProof/>
            <w:webHidden/>
          </w:rPr>
          <w:t>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88" w:history="1">
        <w:r w:rsidR="00391295" w:rsidRPr="003A67B9">
          <w:rPr>
            <w:rStyle w:val="Hyperlink"/>
            <w:noProof/>
            <w14:scene3d>
              <w14:camera w14:prst="orthographicFront"/>
              <w14:lightRig w14:rig="threePt" w14:dir="t">
                <w14:rot w14:lat="0" w14:lon="0" w14:rev="0"/>
              </w14:lightRig>
            </w14:scene3d>
          </w:rPr>
          <w:t>1.3.2</w:t>
        </w:r>
        <w:r w:rsidR="00391295">
          <w:rPr>
            <w:rFonts w:asciiTheme="minorHAnsi" w:eastAsiaTheme="minorEastAsia" w:hAnsiTheme="minorHAnsi" w:cstheme="minorBidi"/>
            <w:iCs w:val="0"/>
            <w:caps w:val="0"/>
            <w:noProof/>
            <w:sz w:val="22"/>
            <w:szCs w:val="22"/>
          </w:rPr>
          <w:tab/>
        </w:r>
        <w:r w:rsidR="00391295" w:rsidRPr="003A67B9">
          <w:rPr>
            <w:rStyle w:val="Hyperlink"/>
            <w:noProof/>
          </w:rPr>
          <w:t>SUBMISSION OF QUOTES {PROPOSALS}</w:t>
        </w:r>
        <w:r w:rsidR="00391295">
          <w:rPr>
            <w:noProof/>
            <w:webHidden/>
          </w:rPr>
          <w:tab/>
        </w:r>
        <w:r w:rsidR="00391295">
          <w:rPr>
            <w:noProof/>
            <w:webHidden/>
          </w:rPr>
          <w:fldChar w:fldCharType="begin"/>
        </w:r>
        <w:r w:rsidR="00391295">
          <w:rPr>
            <w:noProof/>
            <w:webHidden/>
          </w:rPr>
          <w:instrText xml:space="preserve"> PAGEREF _Toc475965588 \h </w:instrText>
        </w:r>
        <w:r w:rsidR="00391295">
          <w:rPr>
            <w:noProof/>
            <w:webHidden/>
          </w:rPr>
        </w:r>
        <w:r w:rsidR="00391295">
          <w:rPr>
            <w:noProof/>
            <w:webHidden/>
          </w:rPr>
          <w:fldChar w:fldCharType="separate"/>
        </w:r>
        <w:r>
          <w:rPr>
            <w:noProof/>
            <w:webHidden/>
          </w:rPr>
          <w:t>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89" w:history="1">
        <w:r w:rsidR="00391295" w:rsidRPr="003A67B9">
          <w:rPr>
            <w:rStyle w:val="Hyperlink"/>
            <w:noProof/>
            <w14:scene3d>
              <w14:camera w14:prst="orthographicFront"/>
              <w14:lightRig w14:rig="threePt" w14:dir="t">
                <w14:rot w14:lat="0" w14:lon="0" w14:rev="0"/>
              </w14:lightRig>
            </w14:scene3d>
          </w:rPr>
          <w:t>1.3.3</w:t>
        </w:r>
        <w:r w:rsidR="00391295">
          <w:rPr>
            <w:rFonts w:asciiTheme="minorHAnsi" w:eastAsiaTheme="minorEastAsia" w:hAnsiTheme="minorHAnsi" w:cstheme="minorBidi"/>
            <w:iCs w:val="0"/>
            <w:caps w:val="0"/>
            <w:noProof/>
            <w:sz w:val="22"/>
            <w:szCs w:val="22"/>
          </w:rPr>
          <w:tab/>
        </w:r>
        <w:r w:rsidR="00391295" w:rsidRPr="003A67B9">
          <w:rPr>
            <w:rStyle w:val="Hyperlink"/>
            <w:rFonts w:ascii="Arial" w:hAnsi="Arial"/>
            <w:i/>
            <w:noProof/>
          </w:rPr>
          <w:t>NJSTART</w:t>
        </w:r>
        <w:r w:rsidR="00391295">
          <w:rPr>
            <w:noProof/>
            <w:webHidden/>
          </w:rPr>
          <w:tab/>
        </w:r>
        <w:r w:rsidR="00391295">
          <w:rPr>
            <w:noProof/>
            <w:webHidden/>
          </w:rPr>
          <w:fldChar w:fldCharType="begin"/>
        </w:r>
        <w:r w:rsidR="00391295">
          <w:rPr>
            <w:noProof/>
            <w:webHidden/>
          </w:rPr>
          <w:instrText xml:space="preserve"> PAGEREF _Toc475965589 \h </w:instrText>
        </w:r>
        <w:r w:rsidR="00391295">
          <w:rPr>
            <w:noProof/>
            <w:webHidden/>
          </w:rPr>
        </w:r>
        <w:r w:rsidR="00391295">
          <w:rPr>
            <w:noProof/>
            <w:webHidden/>
          </w:rPr>
          <w:fldChar w:fldCharType="separate"/>
        </w:r>
        <w:r>
          <w:rPr>
            <w:noProof/>
            <w:webHidden/>
          </w:rPr>
          <w:t>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0" w:history="1">
        <w:r w:rsidR="00391295" w:rsidRPr="003A67B9">
          <w:rPr>
            <w:rStyle w:val="Hyperlink"/>
            <w:noProof/>
            <w14:scene3d>
              <w14:camera w14:prst="orthographicFront"/>
              <w14:lightRig w14:rig="threePt" w14:dir="t">
                <w14:rot w14:lat="0" w14:lon="0" w14:rev="0"/>
              </w14:lightRig>
            </w14:scene3d>
          </w:rPr>
          <w:t>1.3.4</w:t>
        </w:r>
        <w:r w:rsidR="00391295">
          <w:rPr>
            <w:rFonts w:asciiTheme="minorHAnsi" w:eastAsiaTheme="minorEastAsia" w:hAnsiTheme="minorHAnsi" w:cstheme="minorBidi"/>
            <w:iCs w:val="0"/>
            <w:caps w:val="0"/>
            <w:noProof/>
            <w:sz w:val="22"/>
            <w:szCs w:val="22"/>
          </w:rPr>
          <w:tab/>
        </w:r>
        <w:r w:rsidR="00391295" w:rsidRPr="003A67B9">
          <w:rPr>
            <w:rStyle w:val="Hyperlink"/>
            <w:noProof/>
          </w:rPr>
          <w:t>ELECTRONIC SIGNATURES</w:t>
        </w:r>
        <w:r w:rsidR="00391295">
          <w:rPr>
            <w:noProof/>
            <w:webHidden/>
          </w:rPr>
          <w:tab/>
        </w:r>
        <w:r w:rsidR="00391295">
          <w:rPr>
            <w:noProof/>
            <w:webHidden/>
          </w:rPr>
          <w:fldChar w:fldCharType="begin"/>
        </w:r>
        <w:r w:rsidR="00391295">
          <w:rPr>
            <w:noProof/>
            <w:webHidden/>
          </w:rPr>
          <w:instrText xml:space="preserve"> PAGEREF _Toc475965590 \h </w:instrText>
        </w:r>
        <w:r w:rsidR="00391295">
          <w:rPr>
            <w:noProof/>
            <w:webHidden/>
          </w:rPr>
        </w:r>
        <w:r w:rsidR="00391295">
          <w:rPr>
            <w:noProof/>
            <w:webHidden/>
          </w:rPr>
          <w:fldChar w:fldCharType="separate"/>
        </w:r>
        <w:r>
          <w:rPr>
            <w:noProof/>
            <w:webHidden/>
          </w:rPr>
          <w:t>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1" w:history="1">
        <w:r w:rsidR="00391295" w:rsidRPr="003A67B9">
          <w:rPr>
            <w:rStyle w:val="Hyperlink"/>
            <w:noProof/>
            <w14:scene3d>
              <w14:camera w14:prst="orthographicFront"/>
              <w14:lightRig w14:rig="threePt" w14:dir="t">
                <w14:rot w14:lat="0" w14:lon="0" w14:rev="0"/>
              </w14:lightRig>
            </w14:scene3d>
          </w:rPr>
          <w:t>1.3.5</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SITE VISIT</w:t>
        </w:r>
        <w:r w:rsidR="00391295">
          <w:rPr>
            <w:noProof/>
            <w:webHidden/>
          </w:rPr>
          <w:tab/>
        </w:r>
        <w:r w:rsidR="00391295">
          <w:rPr>
            <w:noProof/>
            <w:webHidden/>
          </w:rPr>
          <w:fldChar w:fldCharType="begin"/>
        </w:r>
        <w:r w:rsidR="00391295">
          <w:rPr>
            <w:noProof/>
            <w:webHidden/>
          </w:rPr>
          <w:instrText xml:space="preserve"> PAGEREF _Toc475965591 \h </w:instrText>
        </w:r>
        <w:r w:rsidR="00391295">
          <w:rPr>
            <w:noProof/>
            <w:webHidden/>
          </w:rPr>
        </w:r>
        <w:r w:rsidR="00391295">
          <w:rPr>
            <w:noProof/>
            <w:webHidden/>
          </w:rPr>
          <w:fldChar w:fldCharType="separate"/>
        </w:r>
        <w:r>
          <w:rPr>
            <w:noProof/>
            <w:webHidden/>
          </w:rPr>
          <w:t>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2" w:history="1">
        <w:r w:rsidR="00391295" w:rsidRPr="003A67B9">
          <w:rPr>
            <w:rStyle w:val="Hyperlink"/>
            <w:noProof/>
            <w14:scene3d>
              <w14:camera w14:prst="orthographicFront"/>
              <w14:lightRig w14:rig="threePt" w14:dir="t">
                <w14:rot w14:lat="0" w14:lon="0" w14:rev="0"/>
              </w14:lightRig>
            </w14:scene3d>
          </w:rPr>
          <w:t>1.3.6</w:t>
        </w:r>
        <w:r w:rsidR="00391295">
          <w:rPr>
            <w:rFonts w:asciiTheme="minorHAnsi" w:eastAsiaTheme="minorEastAsia" w:hAnsiTheme="minorHAnsi" w:cstheme="minorBidi"/>
            <w:iCs w:val="0"/>
            <w:caps w:val="0"/>
            <w:noProof/>
            <w:sz w:val="22"/>
            <w:szCs w:val="22"/>
          </w:rPr>
          <w:tab/>
        </w:r>
        <w:r w:rsidR="00391295" w:rsidRPr="003A67B9">
          <w:rPr>
            <w:rStyle w:val="Hyperlink"/>
            <w:noProof/>
          </w:rPr>
          <w:t>MANDATORY/OPTIONAL PRE-QUOTE {PROPOSAL} CONFERENCE</w:t>
        </w:r>
        <w:r w:rsidR="00391295">
          <w:rPr>
            <w:noProof/>
            <w:webHidden/>
          </w:rPr>
          <w:tab/>
        </w:r>
        <w:r w:rsidR="00391295">
          <w:rPr>
            <w:noProof/>
            <w:webHidden/>
          </w:rPr>
          <w:fldChar w:fldCharType="begin"/>
        </w:r>
        <w:r w:rsidR="00391295">
          <w:rPr>
            <w:noProof/>
            <w:webHidden/>
          </w:rPr>
          <w:instrText xml:space="preserve"> PAGEREF _Toc475965592 \h </w:instrText>
        </w:r>
        <w:r w:rsidR="00391295">
          <w:rPr>
            <w:noProof/>
            <w:webHidden/>
          </w:rPr>
        </w:r>
        <w:r w:rsidR="00391295">
          <w:rPr>
            <w:noProof/>
            <w:webHidden/>
          </w:rPr>
          <w:fldChar w:fldCharType="separate"/>
        </w:r>
        <w:r>
          <w:rPr>
            <w:noProof/>
            <w:webHidden/>
          </w:rPr>
          <w:t>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3" w:history="1">
        <w:r w:rsidR="00391295" w:rsidRPr="003A67B9">
          <w:rPr>
            <w:rStyle w:val="Hyperlink"/>
            <w:noProof/>
            <w14:scene3d>
              <w14:camera w14:prst="orthographicFront"/>
              <w14:lightRig w14:rig="threePt" w14:dir="t">
                <w14:rot w14:lat="0" w14:lon="0" w14:rev="0"/>
              </w14:lightRig>
            </w14:scene3d>
          </w:rPr>
          <w:t>1.3.7</w:t>
        </w:r>
        <w:r w:rsidR="00391295">
          <w:rPr>
            <w:rFonts w:asciiTheme="minorHAnsi" w:eastAsiaTheme="minorEastAsia" w:hAnsiTheme="minorHAnsi" w:cstheme="minorBidi"/>
            <w:iCs w:val="0"/>
            <w:caps w:val="0"/>
            <w:noProof/>
            <w:sz w:val="22"/>
            <w:szCs w:val="22"/>
          </w:rPr>
          <w:tab/>
        </w:r>
        <w:r w:rsidR="00391295" w:rsidRPr="003A67B9">
          <w:rPr>
            <w:rStyle w:val="Hyperlink"/>
            <w:noProof/>
          </w:rPr>
          <w:t>PRE-QUOTE {PROPOSAL} DOCUMENT REVIEW</w:t>
        </w:r>
        <w:r w:rsidR="00391295">
          <w:rPr>
            <w:noProof/>
            <w:webHidden/>
          </w:rPr>
          <w:tab/>
        </w:r>
        <w:r w:rsidR="00391295">
          <w:rPr>
            <w:noProof/>
            <w:webHidden/>
          </w:rPr>
          <w:fldChar w:fldCharType="begin"/>
        </w:r>
        <w:r w:rsidR="00391295">
          <w:rPr>
            <w:noProof/>
            <w:webHidden/>
          </w:rPr>
          <w:instrText xml:space="preserve"> PAGEREF _Toc475965593 \h </w:instrText>
        </w:r>
        <w:r w:rsidR="00391295">
          <w:rPr>
            <w:noProof/>
            <w:webHidden/>
          </w:rPr>
        </w:r>
        <w:r w:rsidR="00391295">
          <w:rPr>
            <w:noProof/>
            <w:webHidden/>
          </w:rPr>
          <w:fldChar w:fldCharType="separate"/>
        </w:r>
        <w:r>
          <w:rPr>
            <w:noProof/>
            <w:webHidden/>
          </w:rPr>
          <w:t>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594" w:history="1">
        <w:r w:rsidR="00391295" w:rsidRPr="003A67B9">
          <w:rPr>
            <w:rStyle w:val="Hyperlink"/>
            <w:noProof/>
            <w14:scene3d>
              <w14:camera w14:prst="orthographicFront"/>
              <w14:lightRig w14:rig="threePt" w14:dir="t">
                <w14:rot w14:lat="0" w14:lon="0" w14:rev="0"/>
              </w14:lightRig>
            </w14:scene3d>
          </w:rPr>
          <w:t>1.4</w:t>
        </w:r>
        <w:r w:rsidR="00391295">
          <w:rPr>
            <w:rFonts w:asciiTheme="minorHAnsi" w:eastAsiaTheme="minorEastAsia" w:hAnsiTheme="minorHAnsi" w:cstheme="minorBidi"/>
            <w:caps w:val="0"/>
            <w:noProof/>
            <w:sz w:val="22"/>
            <w:szCs w:val="22"/>
          </w:rPr>
          <w:tab/>
        </w:r>
        <w:r w:rsidR="00391295" w:rsidRPr="003A67B9">
          <w:rPr>
            <w:rStyle w:val="Hyperlink"/>
            <w:noProof/>
          </w:rPr>
          <w:t>ADDITIONAL Information</w:t>
        </w:r>
        <w:r w:rsidR="00391295">
          <w:rPr>
            <w:noProof/>
            <w:webHidden/>
          </w:rPr>
          <w:tab/>
        </w:r>
        <w:r w:rsidR="00391295">
          <w:rPr>
            <w:noProof/>
            <w:webHidden/>
          </w:rPr>
          <w:fldChar w:fldCharType="begin"/>
        </w:r>
        <w:r w:rsidR="00391295">
          <w:rPr>
            <w:noProof/>
            <w:webHidden/>
          </w:rPr>
          <w:instrText xml:space="preserve"> PAGEREF _Toc475965594 \h </w:instrText>
        </w:r>
        <w:r w:rsidR="00391295">
          <w:rPr>
            <w:noProof/>
            <w:webHidden/>
          </w:rPr>
        </w:r>
        <w:r w:rsidR="00391295">
          <w:rPr>
            <w:noProof/>
            <w:webHidden/>
          </w:rPr>
          <w:fldChar w:fldCharType="separate"/>
        </w:r>
        <w:r>
          <w:rPr>
            <w:noProof/>
            <w:webHidden/>
          </w:rPr>
          <w:t>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5" w:history="1">
        <w:r w:rsidR="00391295" w:rsidRPr="003A67B9">
          <w:rPr>
            <w:rStyle w:val="Hyperlink"/>
            <w:rFonts w:eastAsia="MS Mincho"/>
            <w:noProof/>
            <w14:scene3d>
              <w14:camera w14:prst="orthographicFront"/>
              <w14:lightRig w14:rig="threePt" w14:dir="t">
                <w14:rot w14:lat="0" w14:lon="0" w14:rev="0"/>
              </w14:lightRig>
            </w14:scene3d>
          </w:rPr>
          <w:t>1.4.1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BID AMENDMENTS {ADDENDA}: Revisions to this BID SOLICITATION {RFP}</w:t>
        </w:r>
        <w:r w:rsidR="00391295">
          <w:rPr>
            <w:noProof/>
            <w:webHidden/>
          </w:rPr>
          <w:tab/>
        </w:r>
        <w:r w:rsidR="00391295">
          <w:rPr>
            <w:noProof/>
            <w:webHidden/>
          </w:rPr>
          <w:fldChar w:fldCharType="begin"/>
        </w:r>
        <w:r w:rsidR="00391295">
          <w:rPr>
            <w:noProof/>
            <w:webHidden/>
          </w:rPr>
          <w:instrText xml:space="preserve"> PAGEREF _Toc475965595 \h </w:instrText>
        </w:r>
        <w:r w:rsidR="00391295">
          <w:rPr>
            <w:noProof/>
            <w:webHidden/>
          </w:rPr>
        </w:r>
        <w:r w:rsidR="00391295">
          <w:rPr>
            <w:noProof/>
            <w:webHidden/>
          </w:rPr>
          <w:fldChar w:fldCharType="separate"/>
        </w:r>
        <w:r>
          <w:rPr>
            <w:noProof/>
            <w:webHidden/>
          </w:rPr>
          <w:t>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6" w:history="1">
        <w:r w:rsidR="00391295" w:rsidRPr="003A67B9">
          <w:rPr>
            <w:rStyle w:val="Hyperlink"/>
            <w:rFonts w:eastAsia="MS Mincho"/>
            <w:noProof/>
            <w14:scene3d>
              <w14:camera w14:prst="orthographicFront"/>
              <w14:lightRig w14:rig="threePt" w14:dir="t">
                <w14:rot w14:lat="0" w14:lon="0" w14:rev="0"/>
              </w14:lightRig>
            </w14:scene3d>
          </w:rPr>
          <w:t>1.4.2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VENDOR {BIDDER} Responsibility</w:t>
        </w:r>
        <w:r w:rsidR="00391295">
          <w:rPr>
            <w:noProof/>
            <w:webHidden/>
          </w:rPr>
          <w:tab/>
        </w:r>
        <w:r w:rsidR="00391295">
          <w:rPr>
            <w:noProof/>
            <w:webHidden/>
          </w:rPr>
          <w:fldChar w:fldCharType="begin"/>
        </w:r>
        <w:r w:rsidR="00391295">
          <w:rPr>
            <w:noProof/>
            <w:webHidden/>
          </w:rPr>
          <w:instrText xml:space="preserve"> PAGEREF _Toc475965596 \h </w:instrText>
        </w:r>
        <w:r w:rsidR="00391295">
          <w:rPr>
            <w:noProof/>
            <w:webHidden/>
          </w:rPr>
        </w:r>
        <w:r w:rsidR="00391295">
          <w:rPr>
            <w:noProof/>
            <w:webHidden/>
          </w:rPr>
          <w:fldChar w:fldCharType="separate"/>
        </w:r>
        <w:r>
          <w:rPr>
            <w:noProof/>
            <w:webHidden/>
          </w:rPr>
          <w:t>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7" w:history="1">
        <w:r w:rsidR="00391295" w:rsidRPr="003A67B9">
          <w:rPr>
            <w:rStyle w:val="Hyperlink"/>
            <w:rFonts w:eastAsia="MS Mincho"/>
            <w:noProof/>
            <w14:scene3d>
              <w14:camera w14:prst="orthographicFront"/>
              <w14:lightRig w14:rig="threePt" w14:dir="t">
                <w14:rot w14:lat="0" w14:lon="0" w14:rev="0"/>
              </w14:lightRig>
            </w14:scene3d>
          </w:rPr>
          <w:t>1.4.3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COST Liability</w:t>
        </w:r>
        <w:r w:rsidR="00391295">
          <w:rPr>
            <w:noProof/>
            <w:webHidden/>
          </w:rPr>
          <w:tab/>
        </w:r>
        <w:r w:rsidR="00391295">
          <w:rPr>
            <w:noProof/>
            <w:webHidden/>
          </w:rPr>
          <w:fldChar w:fldCharType="begin"/>
        </w:r>
        <w:r w:rsidR="00391295">
          <w:rPr>
            <w:noProof/>
            <w:webHidden/>
          </w:rPr>
          <w:instrText xml:space="preserve"> PAGEREF _Toc475965597 \h </w:instrText>
        </w:r>
        <w:r w:rsidR="00391295">
          <w:rPr>
            <w:noProof/>
            <w:webHidden/>
          </w:rPr>
        </w:r>
        <w:r w:rsidR="00391295">
          <w:rPr>
            <w:noProof/>
            <w:webHidden/>
          </w:rPr>
          <w:fldChar w:fldCharType="separate"/>
        </w:r>
        <w:r>
          <w:rPr>
            <w:noProof/>
            <w:webHidden/>
          </w:rPr>
          <w:t>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8" w:history="1">
        <w:r w:rsidR="00391295" w:rsidRPr="003A67B9">
          <w:rPr>
            <w:rStyle w:val="Hyperlink"/>
            <w:rFonts w:eastAsia="MS Mincho"/>
            <w:noProof/>
            <w14:scene3d>
              <w14:camera w14:prst="orthographicFront"/>
              <w14:lightRig w14:rig="threePt" w14:dir="t">
                <w14:rot w14:lat="0" w14:lon="0" w14:rev="0"/>
              </w14:lightRig>
            </w14:scene3d>
          </w:rPr>
          <w:t>1.4.4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CONTENTS of QUOTE {Proposal}</w:t>
        </w:r>
        <w:r w:rsidR="00391295">
          <w:rPr>
            <w:noProof/>
            <w:webHidden/>
          </w:rPr>
          <w:tab/>
        </w:r>
        <w:r w:rsidR="00391295">
          <w:rPr>
            <w:noProof/>
            <w:webHidden/>
          </w:rPr>
          <w:fldChar w:fldCharType="begin"/>
        </w:r>
        <w:r w:rsidR="00391295">
          <w:rPr>
            <w:noProof/>
            <w:webHidden/>
          </w:rPr>
          <w:instrText xml:space="preserve"> PAGEREF _Toc475965598 \h </w:instrText>
        </w:r>
        <w:r w:rsidR="00391295">
          <w:rPr>
            <w:noProof/>
            <w:webHidden/>
          </w:rPr>
        </w:r>
        <w:r w:rsidR="00391295">
          <w:rPr>
            <w:noProof/>
            <w:webHidden/>
          </w:rPr>
          <w:fldChar w:fldCharType="separate"/>
        </w:r>
        <w:r>
          <w:rPr>
            <w:noProof/>
            <w:webHidden/>
          </w:rPr>
          <w:t>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599" w:history="1">
        <w:r w:rsidR="00391295" w:rsidRPr="003A67B9">
          <w:rPr>
            <w:rStyle w:val="Hyperlink"/>
            <w:rFonts w:eastAsia="MS Mincho"/>
            <w:noProof/>
            <w14:scene3d>
              <w14:camera w14:prst="orthographicFront"/>
              <w14:lightRig w14:rig="threePt" w14:dir="t">
                <w14:rot w14:lat="0" w14:lon="0" w14:rev="0"/>
              </w14:lightRig>
            </w14:scene3d>
          </w:rPr>
          <w:t>1.4.5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ANNOUNCEMENT OF QUOTE {PROPOSAL} INFORMATION</w:t>
        </w:r>
        <w:r w:rsidR="00391295">
          <w:rPr>
            <w:noProof/>
            <w:webHidden/>
          </w:rPr>
          <w:tab/>
        </w:r>
        <w:r w:rsidR="00391295">
          <w:rPr>
            <w:noProof/>
            <w:webHidden/>
          </w:rPr>
          <w:fldChar w:fldCharType="begin"/>
        </w:r>
        <w:r w:rsidR="00391295">
          <w:rPr>
            <w:noProof/>
            <w:webHidden/>
          </w:rPr>
          <w:instrText xml:space="preserve"> PAGEREF _Toc475965599 \h </w:instrText>
        </w:r>
        <w:r w:rsidR="00391295">
          <w:rPr>
            <w:noProof/>
            <w:webHidden/>
          </w:rPr>
        </w:r>
        <w:r w:rsidR="00391295">
          <w:rPr>
            <w:noProof/>
            <w:webHidden/>
          </w:rPr>
          <w:fldChar w:fldCharType="separate"/>
        </w:r>
        <w:r>
          <w:rPr>
            <w:noProof/>
            <w:webHidden/>
          </w:rPr>
          <w:t>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0" w:history="1">
        <w:r w:rsidR="00391295" w:rsidRPr="003A67B9">
          <w:rPr>
            <w:rStyle w:val="Hyperlink"/>
            <w:rFonts w:eastAsia="MS Mincho"/>
            <w:noProof/>
            <w14:scene3d>
              <w14:camera w14:prst="orthographicFront"/>
              <w14:lightRig w14:rig="threePt" w14:dir="t">
                <w14:rot w14:lat="0" w14:lon="0" w14:rev="0"/>
              </w14:lightRig>
            </w14:scene3d>
          </w:rPr>
          <w:t>1.4.6</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Alteration In Hard copy QUOTES {Proposals}</w:t>
        </w:r>
        <w:r w:rsidR="00391295">
          <w:rPr>
            <w:noProof/>
            <w:webHidden/>
          </w:rPr>
          <w:tab/>
        </w:r>
        <w:r w:rsidR="00391295">
          <w:rPr>
            <w:noProof/>
            <w:webHidden/>
          </w:rPr>
          <w:fldChar w:fldCharType="begin"/>
        </w:r>
        <w:r w:rsidR="00391295">
          <w:rPr>
            <w:noProof/>
            <w:webHidden/>
          </w:rPr>
          <w:instrText xml:space="preserve"> PAGEREF _Toc475965600 \h </w:instrText>
        </w:r>
        <w:r w:rsidR="00391295">
          <w:rPr>
            <w:noProof/>
            <w:webHidden/>
          </w:rPr>
        </w:r>
        <w:r w:rsidR="00391295">
          <w:rPr>
            <w:noProof/>
            <w:webHidden/>
          </w:rPr>
          <w:fldChar w:fldCharType="separate"/>
        </w:r>
        <w:r>
          <w:rPr>
            <w:noProof/>
            <w:webHidden/>
          </w:rPr>
          <w:t>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1" w:history="1">
        <w:r w:rsidR="00391295" w:rsidRPr="003A67B9">
          <w:rPr>
            <w:rStyle w:val="Hyperlink"/>
            <w:rFonts w:eastAsia="MS Mincho"/>
            <w:noProof/>
            <w14:scene3d>
              <w14:camera w14:prst="orthographicFront"/>
              <w14:lightRig w14:rig="threePt" w14:dir="t">
                <w14:rot w14:lat="0" w14:lon="0" w14:rev="0"/>
              </w14:lightRig>
            </w14:scene3d>
          </w:rPr>
          <w:t>1.4.7</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ERRORS</w:t>
        </w:r>
        <w:r w:rsidR="00391295">
          <w:rPr>
            <w:noProof/>
            <w:webHidden/>
          </w:rPr>
          <w:tab/>
        </w:r>
        <w:r w:rsidR="00391295">
          <w:rPr>
            <w:noProof/>
            <w:webHidden/>
          </w:rPr>
          <w:fldChar w:fldCharType="begin"/>
        </w:r>
        <w:r w:rsidR="00391295">
          <w:rPr>
            <w:noProof/>
            <w:webHidden/>
          </w:rPr>
          <w:instrText xml:space="preserve"> PAGEREF _Toc475965601 \h </w:instrText>
        </w:r>
        <w:r w:rsidR="00391295">
          <w:rPr>
            <w:noProof/>
            <w:webHidden/>
          </w:rPr>
        </w:r>
        <w:r w:rsidR="00391295">
          <w:rPr>
            <w:noProof/>
            <w:webHidden/>
          </w:rPr>
          <w:fldChar w:fldCharType="separate"/>
        </w:r>
        <w:r>
          <w:rPr>
            <w:noProof/>
            <w:webHidden/>
          </w:rPr>
          <w:t>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2" w:history="1">
        <w:r w:rsidR="00391295" w:rsidRPr="003A67B9">
          <w:rPr>
            <w:rStyle w:val="Hyperlink"/>
            <w:rFonts w:eastAsia="MS Mincho"/>
            <w:noProof/>
            <w14:scene3d>
              <w14:camera w14:prst="orthographicFront"/>
              <w14:lightRig w14:rig="threePt" w14:dir="t">
                <w14:rot w14:lat="0" w14:lon="0" w14:rev="0"/>
              </w14:lightRig>
            </w14:scene3d>
          </w:rPr>
          <w:t>1.4.8</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JOINT Venture</w:t>
        </w:r>
        <w:r w:rsidR="00391295">
          <w:rPr>
            <w:noProof/>
            <w:webHidden/>
          </w:rPr>
          <w:tab/>
        </w:r>
        <w:r w:rsidR="00391295">
          <w:rPr>
            <w:noProof/>
            <w:webHidden/>
          </w:rPr>
          <w:fldChar w:fldCharType="begin"/>
        </w:r>
        <w:r w:rsidR="00391295">
          <w:rPr>
            <w:noProof/>
            <w:webHidden/>
          </w:rPr>
          <w:instrText xml:space="preserve"> PAGEREF _Toc475965602 \h </w:instrText>
        </w:r>
        <w:r w:rsidR="00391295">
          <w:rPr>
            <w:noProof/>
            <w:webHidden/>
          </w:rPr>
        </w:r>
        <w:r w:rsidR="00391295">
          <w:rPr>
            <w:noProof/>
            <w:webHidden/>
          </w:rPr>
          <w:fldChar w:fldCharType="separate"/>
        </w:r>
        <w:r>
          <w:rPr>
            <w:noProof/>
            <w:webHidden/>
          </w:rPr>
          <w:t>10</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3" w:history="1">
        <w:r w:rsidR="00391295" w:rsidRPr="003A67B9">
          <w:rPr>
            <w:rStyle w:val="Hyperlink"/>
            <w:noProof/>
            <w14:scene3d>
              <w14:camera w14:prst="orthographicFront"/>
              <w14:lightRig w14:rig="threePt" w14:dir="t">
                <w14:rot w14:lat="0" w14:lon="0" w14:rev="0"/>
              </w14:lightRig>
            </w14:scene3d>
          </w:rPr>
          <w:t>1.4.9</w:t>
        </w:r>
        <w:r w:rsidR="00391295">
          <w:rPr>
            <w:rFonts w:asciiTheme="minorHAnsi" w:eastAsiaTheme="minorEastAsia" w:hAnsiTheme="minorHAnsi" w:cstheme="minorBidi"/>
            <w:iCs w:val="0"/>
            <w:caps w:val="0"/>
            <w:noProof/>
            <w:sz w:val="22"/>
            <w:szCs w:val="22"/>
          </w:rPr>
          <w:tab/>
        </w:r>
        <w:r w:rsidR="00391295" w:rsidRPr="003A67B9">
          <w:rPr>
            <w:rStyle w:val="Hyperlink"/>
            <w:noProof/>
          </w:rPr>
          <w:t>Reciprocity for Jurisdictional Vendor {Bidder} Preference</w:t>
        </w:r>
        <w:r w:rsidR="00391295">
          <w:rPr>
            <w:noProof/>
            <w:webHidden/>
          </w:rPr>
          <w:tab/>
        </w:r>
        <w:r w:rsidR="00391295">
          <w:rPr>
            <w:noProof/>
            <w:webHidden/>
          </w:rPr>
          <w:fldChar w:fldCharType="begin"/>
        </w:r>
        <w:r w:rsidR="00391295">
          <w:rPr>
            <w:noProof/>
            <w:webHidden/>
          </w:rPr>
          <w:instrText xml:space="preserve"> PAGEREF _Toc475965603 \h </w:instrText>
        </w:r>
        <w:r w:rsidR="00391295">
          <w:rPr>
            <w:noProof/>
            <w:webHidden/>
          </w:rPr>
        </w:r>
        <w:r w:rsidR="00391295">
          <w:rPr>
            <w:noProof/>
            <w:webHidden/>
          </w:rPr>
          <w:fldChar w:fldCharType="separate"/>
        </w:r>
        <w:r>
          <w:rPr>
            <w:noProof/>
            <w:webHidden/>
          </w:rPr>
          <w:t>10</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4" w:history="1">
        <w:r w:rsidR="00391295" w:rsidRPr="003A67B9">
          <w:rPr>
            <w:rStyle w:val="Hyperlink"/>
            <w:noProof/>
            <w14:scene3d>
              <w14:camera w14:prst="orthographicFront"/>
              <w14:lightRig w14:rig="threePt" w14:dir="t">
                <w14:rot w14:lat="0" w14:lon="0" w14:rev="0"/>
              </w14:lightRig>
            </w14:scene3d>
          </w:rPr>
          <w:t>1.4.10</w:t>
        </w:r>
        <w:r w:rsidR="00391295">
          <w:rPr>
            <w:rFonts w:asciiTheme="minorHAnsi" w:eastAsiaTheme="minorEastAsia" w:hAnsiTheme="minorHAnsi" w:cstheme="minorBidi"/>
            <w:iCs w:val="0"/>
            <w:caps w:val="0"/>
            <w:noProof/>
            <w:sz w:val="22"/>
            <w:szCs w:val="22"/>
          </w:rPr>
          <w:tab/>
        </w:r>
        <w:r w:rsidR="00391295" w:rsidRPr="003A67B9">
          <w:rPr>
            <w:rStyle w:val="Hyperlink"/>
            <w:noProof/>
          </w:rPr>
          <w:t>QUOTE {PROPOSAL} ACCEPTANCES AND REJECTIONS</w:t>
        </w:r>
        <w:r w:rsidR="00391295">
          <w:rPr>
            <w:noProof/>
            <w:webHidden/>
          </w:rPr>
          <w:tab/>
        </w:r>
        <w:r w:rsidR="00391295">
          <w:rPr>
            <w:noProof/>
            <w:webHidden/>
          </w:rPr>
          <w:fldChar w:fldCharType="begin"/>
        </w:r>
        <w:r w:rsidR="00391295">
          <w:rPr>
            <w:noProof/>
            <w:webHidden/>
          </w:rPr>
          <w:instrText xml:space="preserve"> PAGEREF _Toc475965604 \h </w:instrText>
        </w:r>
        <w:r w:rsidR="00391295">
          <w:rPr>
            <w:noProof/>
            <w:webHidden/>
          </w:rPr>
        </w:r>
        <w:r w:rsidR="00391295">
          <w:rPr>
            <w:noProof/>
            <w:webHidden/>
          </w:rPr>
          <w:fldChar w:fldCharType="separate"/>
        </w:r>
        <w:r>
          <w:rPr>
            <w:noProof/>
            <w:webHidden/>
          </w:rPr>
          <w:t>11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05" w:history="1">
        <w:r w:rsidR="00391295" w:rsidRPr="003A67B9">
          <w:rPr>
            <w:rStyle w:val="Hyperlink"/>
            <w:noProof/>
            <w14:scene3d>
              <w14:camera w14:prst="orthographicFront"/>
              <w14:lightRig w14:rig="threePt" w14:dir="t">
                <w14:rot w14:lat="0" w14:lon="0" w14:rev="0"/>
              </w14:lightRig>
            </w14:scene3d>
          </w:rPr>
          <w:t>1.5</w:t>
        </w:r>
        <w:r w:rsidR="00391295">
          <w:rPr>
            <w:rFonts w:asciiTheme="minorHAnsi" w:eastAsiaTheme="minorEastAsia" w:hAnsiTheme="minorHAnsi" w:cstheme="minorBidi"/>
            <w:caps w:val="0"/>
            <w:noProof/>
            <w:sz w:val="22"/>
            <w:szCs w:val="22"/>
          </w:rPr>
          <w:tab/>
        </w:r>
        <w:r w:rsidR="00391295" w:rsidRPr="003A67B9">
          <w:rPr>
            <w:rStyle w:val="Hyperlink"/>
            <w:noProof/>
          </w:rPr>
          <w:t>PRICE List and/or catalog pricing</w:t>
        </w:r>
        <w:r w:rsidR="00391295">
          <w:rPr>
            <w:noProof/>
            <w:webHidden/>
          </w:rPr>
          <w:tab/>
        </w:r>
        <w:r w:rsidR="00391295">
          <w:rPr>
            <w:noProof/>
            <w:webHidden/>
          </w:rPr>
          <w:fldChar w:fldCharType="begin"/>
        </w:r>
        <w:r w:rsidR="00391295">
          <w:rPr>
            <w:noProof/>
            <w:webHidden/>
          </w:rPr>
          <w:instrText xml:space="preserve"> PAGEREF _Toc475965605 \h </w:instrText>
        </w:r>
        <w:r w:rsidR="00391295">
          <w:rPr>
            <w:noProof/>
            <w:webHidden/>
          </w:rPr>
        </w:r>
        <w:r w:rsidR="00391295">
          <w:rPr>
            <w:noProof/>
            <w:webHidden/>
          </w:rPr>
          <w:fldChar w:fldCharType="separate"/>
        </w:r>
        <w:r>
          <w:rPr>
            <w:noProof/>
            <w:webHidden/>
          </w:rPr>
          <w:t>11</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06" w:history="1">
        <w:r w:rsidR="00391295" w:rsidRPr="003A67B9">
          <w:rPr>
            <w:rStyle w:val="Hyperlink"/>
            <w:noProof/>
            <w14:scene3d>
              <w14:camera w14:prst="orthographicFront"/>
              <w14:lightRig w14:rig="threePt" w14:dir="t">
                <w14:rot w14:lat="0" w14:lon="0" w14:rev="0"/>
              </w14:lightRig>
            </w14:scene3d>
          </w:rPr>
          <w:t>2.0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DEFINITIONS</w:t>
        </w:r>
        <w:r w:rsidR="00391295">
          <w:rPr>
            <w:noProof/>
            <w:webHidden/>
          </w:rPr>
          <w:tab/>
        </w:r>
        <w:r w:rsidR="00391295">
          <w:rPr>
            <w:noProof/>
            <w:webHidden/>
          </w:rPr>
          <w:fldChar w:fldCharType="begin"/>
        </w:r>
        <w:r w:rsidR="00391295">
          <w:rPr>
            <w:noProof/>
            <w:webHidden/>
          </w:rPr>
          <w:instrText xml:space="preserve"> PAGEREF _Toc475965606 \h </w:instrText>
        </w:r>
        <w:r w:rsidR="00391295">
          <w:rPr>
            <w:noProof/>
            <w:webHidden/>
          </w:rPr>
        </w:r>
        <w:r w:rsidR="00391295">
          <w:rPr>
            <w:noProof/>
            <w:webHidden/>
          </w:rPr>
          <w:fldChar w:fldCharType="separate"/>
        </w:r>
        <w:r>
          <w:rPr>
            <w:noProof/>
            <w:webHidden/>
          </w:rPr>
          <w:t>12</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07" w:history="1">
        <w:r w:rsidR="00391295" w:rsidRPr="003A67B9">
          <w:rPr>
            <w:rStyle w:val="Hyperlink"/>
            <w:noProof/>
            <w14:scene3d>
              <w14:camera w14:prst="orthographicFront"/>
              <w14:lightRig w14:rig="threePt" w14:dir="t">
                <w14:rot w14:lat="0" w14:lon="0" w14:rev="0"/>
              </w14:lightRig>
            </w14:scene3d>
          </w:rPr>
          <w:t>2.1</w:t>
        </w:r>
        <w:r w:rsidR="00391295">
          <w:rPr>
            <w:rFonts w:asciiTheme="minorHAnsi" w:eastAsiaTheme="minorEastAsia" w:hAnsiTheme="minorHAnsi" w:cstheme="minorBidi"/>
            <w:caps w:val="0"/>
            <w:noProof/>
            <w:sz w:val="22"/>
            <w:szCs w:val="22"/>
          </w:rPr>
          <w:tab/>
        </w:r>
        <w:r w:rsidR="00391295" w:rsidRPr="003A67B9">
          <w:rPr>
            <w:rStyle w:val="Hyperlink"/>
            <w:noProof/>
          </w:rPr>
          <w:t>CROSSWALK</w:t>
        </w:r>
        <w:r w:rsidR="00391295">
          <w:rPr>
            <w:noProof/>
            <w:webHidden/>
          </w:rPr>
          <w:tab/>
        </w:r>
        <w:r w:rsidR="00391295">
          <w:rPr>
            <w:noProof/>
            <w:webHidden/>
          </w:rPr>
          <w:fldChar w:fldCharType="begin"/>
        </w:r>
        <w:r w:rsidR="00391295">
          <w:rPr>
            <w:noProof/>
            <w:webHidden/>
          </w:rPr>
          <w:instrText xml:space="preserve"> PAGEREF _Toc475965607 \h </w:instrText>
        </w:r>
        <w:r w:rsidR="00391295">
          <w:rPr>
            <w:noProof/>
            <w:webHidden/>
          </w:rPr>
        </w:r>
        <w:r w:rsidR="00391295">
          <w:rPr>
            <w:noProof/>
            <w:webHidden/>
          </w:rPr>
          <w:fldChar w:fldCharType="separate"/>
        </w:r>
        <w:r>
          <w:rPr>
            <w:noProof/>
            <w:webHidden/>
          </w:rPr>
          <w:t>12</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08" w:history="1">
        <w:r w:rsidR="00391295" w:rsidRPr="003A67B9">
          <w:rPr>
            <w:rStyle w:val="Hyperlink"/>
            <w:noProof/>
            <w14:scene3d>
              <w14:camera w14:prst="orthographicFront"/>
              <w14:lightRig w14:rig="threePt" w14:dir="t">
                <w14:rot w14:lat="0" w14:lon="0" w14:rev="0"/>
              </w14:lightRig>
            </w14:scene3d>
          </w:rPr>
          <w:t>2.1.1</w:t>
        </w:r>
        <w:r w:rsidR="00391295">
          <w:rPr>
            <w:rFonts w:asciiTheme="minorHAnsi" w:eastAsiaTheme="minorEastAsia" w:hAnsiTheme="minorHAnsi" w:cstheme="minorBidi"/>
            <w:iCs w:val="0"/>
            <w:caps w:val="0"/>
            <w:noProof/>
            <w:sz w:val="22"/>
            <w:szCs w:val="22"/>
          </w:rPr>
          <w:tab/>
        </w:r>
        <w:r w:rsidR="00391295" w:rsidRPr="003A67B9">
          <w:rPr>
            <w:rStyle w:val="Hyperlink"/>
            <w:noProof/>
          </w:rPr>
          <w:t>General Definitions</w:t>
        </w:r>
        <w:r w:rsidR="00391295">
          <w:rPr>
            <w:noProof/>
            <w:webHidden/>
          </w:rPr>
          <w:tab/>
        </w:r>
        <w:r w:rsidR="00391295">
          <w:rPr>
            <w:noProof/>
            <w:webHidden/>
          </w:rPr>
          <w:fldChar w:fldCharType="begin"/>
        </w:r>
        <w:r w:rsidR="00391295">
          <w:rPr>
            <w:noProof/>
            <w:webHidden/>
          </w:rPr>
          <w:instrText xml:space="preserve"> PAGEREF _Toc475965608 \h </w:instrText>
        </w:r>
        <w:r w:rsidR="00391295">
          <w:rPr>
            <w:noProof/>
            <w:webHidden/>
          </w:rPr>
        </w:r>
        <w:r w:rsidR="00391295">
          <w:rPr>
            <w:noProof/>
            <w:webHidden/>
          </w:rPr>
          <w:fldChar w:fldCharType="separate"/>
        </w:r>
        <w:r>
          <w:rPr>
            <w:noProof/>
            <w:webHidden/>
          </w:rPr>
          <w:t>12</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09" w:history="1">
        <w:r w:rsidR="00391295" w:rsidRPr="003A67B9">
          <w:rPr>
            <w:rStyle w:val="Hyperlink"/>
            <w:noProof/>
            <w14:scene3d>
              <w14:camera w14:prst="orthographicFront"/>
              <w14:lightRig w14:rig="threePt" w14:dir="t">
                <w14:rot w14:lat="0" w14:lon="0" w14:rev="0"/>
              </w14:lightRig>
            </w14:scene3d>
          </w:rPr>
          <w:t>2.2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{contract}-specific definitions/ACRONYMS</w:t>
        </w:r>
        <w:r w:rsidR="00391295">
          <w:rPr>
            <w:noProof/>
            <w:webHidden/>
          </w:rPr>
          <w:tab/>
        </w:r>
        <w:r w:rsidR="00391295">
          <w:rPr>
            <w:noProof/>
            <w:webHidden/>
          </w:rPr>
          <w:fldChar w:fldCharType="begin"/>
        </w:r>
        <w:r w:rsidR="00391295">
          <w:rPr>
            <w:noProof/>
            <w:webHidden/>
          </w:rPr>
          <w:instrText xml:space="preserve"> PAGEREF _Toc475965609 \h </w:instrText>
        </w:r>
        <w:r w:rsidR="00391295">
          <w:rPr>
            <w:noProof/>
            <w:webHidden/>
          </w:rPr>
        </w:r>
        <w:r w:rsidR="00391295">
          <w:rPr>
            <w:noProof/>
            <w:webHidden/>
          </w:rPr>
          <w:fldChar w:fldCharType="separate"/>
        </w:r>
        <w:r>
          <w:rPr>
            <w:noProof/>
            <w:webHidden/>
          </w:rPr>
          <w:t>15</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10" w:history="1">
        <w:r w:rsidR="00391295" w:rsidRPr="003A67B9">
          <w:rPr>
            <w:rStyle w:val="Hyperlink"/>
            <w:noProof/>
            <w14:scene3d>
              <w14:camera w14:prst="orthographicFront"/>
              <w14:lightRig w14:rig="threePt" w14:dir="t">
                <w14:rot w14:lat="0" w14:lon="0" w14:rev="0"/>
              </w14:lightRig>
            </w14:scene3d>
          </w:rPr>
          <w:t>3.0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SCOPE OF WORK</w:t>
        </w:r>
        <w:r w:rsidR="00391295">
          <w:rPr>
            <w:noProof/>
            <w:webHidden/>
          </w:rPr>
          <w:tab/>
        </w:r>
        <w:r w:rsidR="00391295">
          <w:rPr>
            <w:noProof/>
            <w:webHidden/>
          </w:rPr>
          <w:fldChar w:fldCharType="begin"/>
        </w:r>
        <w:r w:rsidR="00391295">
          <w:rPr>
            <w:noProof/>
            <w:webHidden/>
          </w:rPr>
          <w:instrText xml:space="preserve"> PAGEREF _Toc475965610 \h </w:instrText>
        </w:r>
        <w:r w:rsidR="00391295">
          <w:rPr>
            <w:noProof/>
            <w:webHidden/>
          </w:rPr>
        </w:r>
        <w:r w:rsidR="00391295">
          <w:rPr>
            <w:noProof/>
            <w:webHidden/>
          </w:rPr>
          <w:fldChar w:fldCharType="separate"/>
        </w:r>
        <w:r>
          <w:rPr>
            <w:noProof/>
            <w:webHidden/>
          </w:rPr>
          <w:t>17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11" w:history="1">
        <w:r w:rsidR="00391295" w:rsidRPr="003A67B9">
          <w:rPr>
            <w:rStyle w:val="Hyperlink"/>
            <w:noProof/>
            <w14:scene3d>
              <w14:camera w14:prst="orthographicFront"/>
              <w14:lightRig w14:rig="threePt" w14:dir="t">
                <w14:rot w14:lat="0" w14:lon="0" w14:rev="0"/>
              </w14:lightRig>
            </w14:scene3d>
          </w:rPr>
          <w:t>3.1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UTILIZATION</w:t>
        </w:r>
        <w:r w:rsidR="00391295">
          <w:rPr>
            <w:noProof/>
            <w:webHidden/>
          </w:rPr>
          <w:tab/>
        </w:r>
        <w:r w:rsidR="00391295">
          <w:rPr>
            <w:noProof/>
            <w:webHidden/>
          </w:rPr>
          <w:fldChar w:fldCharType="begin"/>
        </w:r>
        <w:r w:rsidR="00391295">
          <w:rPr>
            <w:noProof/>
            <w:webHidden/>
          </w:rPr>
          <w:instrText xml:space="preserve"> PAGEREF _Toc475965611 \h </w:instrText>
        </w:r>
        <w:r w:rsidR="00391295">
          <w:rPr>
            <w:noProof/>
            <w:webHidden/>
          </w:rPr>
        </w:r>
        <w:r w:rsidR="00391295">
          <w:rPr>
            <w:noProof/>
            <w:webHidden/>
          </w:rPr>
          <w:fldChar w:fldCharType="separate"/>
        </w:r>
        <w:r>
          <w:rPr>
            <w:noProof/>
            <w:webHidden/>
          </w:rPr>
          <w:t>17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12" w:history="1">
        <w:r w:rsidR="00391295" w:rsidRPr="003A67B9">
          <w:rPr>
            <w:rStyle w:val="Hyperlink"/>
            <w:noProof/>
            <w14:scene3d>
              <w14:camera w14:prst="orthographicFront"/>
              <w14:lightRig w14:rig="threePt" w14:dir="t">
                <w14:rot w14:lat="0" w14:lon="0" w14:rev="0"/>
              </w14:lightRig>
            </w14:scene3d>
          </w:rPr>
          <w:t>3.2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SPECIFIC REQUIREMENTS</w:t>
        </w:r>
        <w:r w:rsidR="00391295">
          <w:rPr>
            <w:noProof/>
            <w:webHidden/>
          </w:rPr>
          <w:tab/>
        </w:r>
        <w:r w:rsidR="00391295">
          <w:rPr>
            <w:noProof/>
            <w:webHidden/>
          </w:rPr>
          <w:fldChar w:fldCharType="begin"/>
        </w:r>
        <w:r w:rsidR="00391295">
          <w:rPr>
            <w:noProof/>
            <w:webHidden/>
          </w:rPr>
          <w:instrText xml:space="preserve"> PAGEREF _Toc475965612 \h </w:instrText>
        </w:r>
        <w:r w:rsidR="00391295">
          <w:rPr>
            <w:noProof/>
            <w:webHidden/>
          </w:rPr>
        </w:r>
        <w:r w:rsidR="00391295">
          <w:rPr>
            <w:noProof/>
            <w:webHidden/>
          </w:rPr>
          <w:fldChar w:fldCharType="separate"/>
        </w:r>
        <w:r>
          <w:rPr>
            <w:noProof/>
            <w:webHidden/>
          </w:rPr>
          <w:t>17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13" w:history="1">
        <w:r w:rsidR="00391295" w:rsidRPr="003A67B9">
          <w:rPr>
            <w:rStyle w:val="Hyperlink"/>
            <w:noProof/>
            <w14:scene3d>
              <w14:camera w14:prst="orthographicFront"/>
              <w14:lightRig w14:rig="threePt" w14:dir="t">
                <w14:rot w14:lat="0" w14:lon="0" w14:rev="0"/>
              </w14:lightRig>
            </w14:scene3d>
          </w:rPr>
          <w:t>3.3</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GENERAL PROVISIONS</w:t>
        </w:r>
        <w:r w:rsidR="00391295">
          <w:rPr>
            <w:noProof/>
            <w:webHidden/>
          </w:rPr>
          <w:tab/>
        </w:r>
        <w:r w:rsidR="00391295">
          <w:rPr>
            <w:noProof/>
            <w:webHidden/>
          </w:rPr>
          <w:fldChar w:fldCharType="begin"/>
        </w:r>
        <w:r w:rsidR="00391295">
          <w:rPr>
            <w:noProof/>
            <w:webHidden/>
          </w:rPr>
          <w:instrText xml:space="preserve"> PAGEREF _Toc475965613 \h </w:instrText>
        </w:r>
        <w:r w:rsidR="00391295">
          <w:rPr>
            <w:noProof/>
            <w:webHidden/>
          </w:rPr>
        </w:r>
        <w:r w:rsidR="00391295">
          <w:rPr>
            <w:noProof/>
            <w:webHidden/>
          </w:rPr>
          <w:fldChar w:fldCharType="separate"/>
        </w:r>
        <w:r>
          <w:rPr>
            <w:noProof/>
            <w:webHidden/>
          </w:rPr>
          <w:t>18</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14" w:history="1">
        <w:r w:rsidR="00391295" w:rsidRPr="003A67B9">
          <w:rPr>
            <w:rStyle w:val="Hyperlink"/>
            <w:noProof/>
            <w14:scene3d>
              <w14:camera w14:prst="orthographicFront"/>
              <w14:lightRig w14:rig="threePt" w14:dir="t">
                <w14:rot w14:lat="0" w14:lon="0" w14:rev="0"/>
              </w14:lightRig>
            </w14:scene3d>
          </w:rPr>
          <w:t>3.4</w:t>
        </w:r>
        <w:r w:rsidR="00391295">
          <w:rPr>
            <w:rFonts w:asciiTheme="minorHAnsi" w:eastAsiaTheme="minorEastAsia" w:hAnsiTheme="minorHAnsi" w:cstheme="minorBidi"/>
            <w:caps w:val="0"/>
            <w:noProof/>
            <w:sz w:val="22"/>
            <w:szCs w:val="22"/>
          </w:rPr>
          <w:tab/>
        </w:r>
        <w:r w:rsidR="00391295" w:rsidRPr="003A67B9">
          <w:rPr>
            <w:rStyle w:val="Hyperlink"/>
            <w:noProof/>
          </w:rPr>
          <w:t>VEHICLE SPECIFICATIONS – TECHNICAL PROVISIONS</w:t>
        </w:r>
        <w:r w:rsidR="00391295">
          <w:rPr>
            <w:noProof/>
            <w:webHidden/>
          </w:rPr>
          <w:tab/>
        </w:r>
        <w:r w:rsidR="00391295">
          <w:rPr>
            <w:noProof/>
            <w:webHidden/>
          </w:rPr>
          <w:fldChar w:fldCharType="begin"/>
        </w:r>
        <w:r w:rsidR="00391295">
          <w:rPr>
            <w:noProof/>
            <w:webHidden/>
          </w:rPr>
          <w:instrText xml:space="preserve"> PAGEREF _Toc475965614 \h </w:instrText>
        </w:r>
        <w:r w:rsidR="00391295">
          <w:rPr>
            <w:noProof/>
            <w:webHidden/>
          </w:rPr>
        </w:r>
        <w:r w:rsidR="00391295">
          <w:rPr>
            <w:noProof/>
            <w:webHidden/>
          </w:rPr>
          <w:fldChar w:fldCharType="separate"/>
        </w:r>
        <w:r>
          <w:rPr>
            <w:noProof/>
            <w:webHidden/>
          </w:rPr>
          <w:t>19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15" w:history="1">
        <w:r w:rsidR="00391295" w:rsidRPr="003A67B9">
          <w:rPr>
            <w:rStyle w:val="Hyperlink"/>
            <w:rFonts w:eastAsia="MS Mincho"/>
            <w:noProof/>
            <w14:scene3d>
              <w14:camera w14:prst="orthographicFront"/>
              <w14:lightRig w14:rig="threePt" w14:dir="t">
                <w14:rot w14:lat="0" w14:lon="0" w14:rev="0"/>
              </w14:lightRig>
            </w14:scene3d>
          </w:rPr>
          <w:t>3.4.1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heavy duty regenerative air street sweeper with twin gutter brooms, mounted on truck chassis (PRICE LINE: 1)</w:t>
        </w:r>
        <w:r w:rsidR="00391295">
          <w:rPr>
            <w:noProof/>
            <w:webHidden/>
          </w:rPr>
          <w:tab/>
        </w:r>
        <w:r w:rsidR="00391295">
          <w:rPr>
            <w:noProof/>
            <w:webHidden/>
          </w:rPr>
          <w:fldChar w:fldCharType="begin"/>
        </w:r>
        <w:r w:rsidR="00391295">
          <w:rPr>
            <w:noProof/>
            <w:webHidden/>
          </w:rPr>
          <w:instrText xml:space="preserve"> PAGEREF _Toc475965615 \h </w:instrText>
        </w:r>
        <w:r w:rsidR="00391295">
          <w:rPr>
            <w:noProof/>
            <w:webHidden/>
          </w:rPr>
        </w:r>
        <w:r w:rsidR="00391295">
          <w:rPr>
            <w:noProof/>
            <w:webHidden/>
          </w:rPr>
          <w:fldChar w:fldCharType="separate"/>
        </w:r>
        <w:r>
          <w:rPr>
            <w:noProof/>
            <w:webHidden/>
          </w:rPr>
          <w:t>19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16" w:history="1">
        <w:r w:rsidR="00391295" w:rsidRPr="003A67B9">
          <w:rPr>
            <w:rStyle w:val="Hyperlink"/>
            <w:rFonts w:eastAsia="MS Mincho"/>
            <w:noProof/>
            <w14:scene3d>
              <w14:camera w14:prst="orthographicFront"/>
              <w14:lightRig w14:rig="threePt" w14:dir="t">
                <w14:rot w14:lat="0" w14:lon="0" w14:rev="0"/>
              </w14:lightRig>
            </w14:scene3d>
          </w:rPr>
          <w:t>3.4.2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tecHNICAL SUPPORT – OPERATORS AND MECHANICS TRAINING (PRICE LINE: 2)</w:t>
        </w:r>
        <w:r w:rsidR="00391295">
          <w:rPr>
            <w:noProof/>
            <w:webHidden/>
          </w:rPr>
          <w:tab/>
        </w:r>
        <w:r w:rsidR="00391295">
          <w:rPr>
            <w:noProof/>
            <w:webHidden/>
          </w:rPr>
          <w:fldChar w:fldCharType="begin"/>
        </w:r>
        <w:r w:rsidR="00391295">
          <w:rPr>
            <w:noProof/>
            <w:webHidden/>
          </w:rPr>
          <w:instrText xml:space="preserve"> PAGEREF _Toc475965616 \h </w:instrText>
        </w:r>
        <w:r w:rsidR="00391295">
          <w:rPr>
            <w:noProof/>
            <w:webHidden/>
          </w:rPr>
        </w:r>
        <w:r w:rsidR="00391295">
          <w:rPr>
            <w:noProof/>
            <w:webHidden/>
          </w:rPr>
          <w:fldChar w:fldCharType="separate"/>
        </w:r>
        <w:r>
          <w:rPr>
            <w:noProof/>
            <w:webHidden/>
          </w:rPr>
          <w:t>26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17" w:history="1">
        <w:r w:rsidR="00391295" w:rsidRPr="003A67B9">
          <w:rPr>
            <w:rStyle w:val="Hyperlink"/>
            <w:noProof/>
            <w14:scene3d>
              <w14:camera w14:prst="orthographicFront"/>
              <w14:lightRig w14:rig="threePt" w14:dir="t">
                <w14:rot w14:lat="0" w14:lon="0" w14:rev="0"/>
              </w14:lightRig>
            </w14:scene3d>
          </w:rPr>
          <w:t>3.4.3</w:t>
        </w:r>
        <w:r w:rsidR="00391295">
          <w:rPr>
            <w:rFonts w:asciiTheme="minorHAnsi" w:eastAsiaTheme="minorEastAsia" w:hAnsiTheme="minorHAnsi" w:cstheme="minorBidi"/>
            <w:iCs w:val="0"/>
            <w:caps w:val="0"/>
            <w:noProof/>
            <w:sz w:val="22"/>
            <w:szCs w:val="22"/>
          </w:rPr>
          <w:tab/>
        </w:r>
        <w:r w:rsidR="00391295" w:rsidRPr="003A67B9">
          <w:rPr>
            <w:rStyle w:val="Hyperlink"/>
            <w:noProof/>
          </w:rPr>
          <w:t>ONE ADDITIONAL SET OF PARTS, SERVICE AND O&amp;m MANUALS (pRICE LINE:3)</w:t>
        </w:r>
        <w:r w:rsidR="00391295">
          <w:rPr>
            <w:noProof/>
            <w:webHidden/>
          </w:rPr>
          <w:tab/>
        </w:r>
        <w:r w:rsidR="00391295">
          <w:rPr>
            <w:noProof/>
            <w:webHidden/>
          </w:rPr>
          <w:fldChar w:fldCharType="begin"/>
        </w:r>
        <w:r w:rsidR="00391295">
          <w:rPr>
            <w:noProof/>
            <w:webHidden/>
          </w:rPr>
          <w:instrText xml:space="preserve"> PAGEREF _Toc475965617 \h </w:instrText>
        </w:r>
        <w:r w:rsidR="00391295">
          <w:rPr>
            <w:noProof/>
            <w:webHidden/>
          </w:rPr>
        </w:r>
        <w:r w:rsidR="00391295">
          <w:rPr>
            <w:noProof/>
            <w:webHidden/>
          </w:rPr>
          <w:fldChar w:fldCharType="separate"/>
        </w:r>
        <w:r>
          <w:rPr>
            <w:noProof/>
            <w:webHidden/>
          </w:rPr>
          <w:t>27</w:t>
        </w:r>
        <w:r w:rsidR="00391295">
          <w:rPr>
            <w:noProof/>
            <w:webHidden/>
          </w:rPr>
          <w:fldChar w:fldCharType="end"/>
        </w:r>
      </w:hyperlink>
    </w:p>
    <w:p w:rsidR="00391295" w:rsidRDefault="008F5BA4">
      <w:pPr>
        <w:pStyle w:val="TOC3"/>
        <w:tabs>
          <w:tab w:val="left" w:pos="1200"/>
        </w:tabs>
        <w:rPr>
          <w:rFonts w:asciiTheme="minorHAnsi" w:eastAsiaTheme="minorEastAsia" w:hAnsiTheme="minorHAnsi" w:cstheme="minorBidi"/>
          <w:iCs w:val="0"/>
          <w:caps w:val="0"/>
          <w:noProof/>
          <w:sz w:val="22"/>
          <w:szCs w:val="22"/>
        </w:rPr>
      </w:pPr>
      <w:r>
        <w:fldChar w:fldCharType="begin"/>
      </w:r>
      <w:r>
        <w:instrText xml:space="preserve"> HYPERLINK \l "_Toc475965618" </w:instrText>
      </w:r>
      <w:r>
        <w:fldChar w:fldCharType="separate"/>
      </w:r>
      <w:r w:rsidR="00391295" w:rsidRPr="003A67B9">
        <w:rPr>
          <w:rStyle w:val="Hyperlink"/>
          <w:rFonts w:eastAsia="MS Mincho"/>
          <w:noProof/>
          <w14:scene3d>
            <w14:camera w14:prst="orthographicFront"/>
            <w14:lightRig w14:rig="threePt" w14:dir="t">
              <w14:rot w14:lat="0" w14:lon="0" w14:rev="0"/>
            </w14:lightRig>
          </w14:scene3d>
        </w:rPr>
        <w:t>3.4.4</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HOURLY RATE FOR DEALER INSTALLATION (PRICE LINE: 4)</w:t>
      </w:r>
      <w:r w:rsidR="00391295">
        <w:rPr>
          <w:noProof/>
          <w:webHidden/>
        </w:rPr>
        <w:tab/>
      </w:r>
      <w:r w:rsidR="00391295">
        <w:rPr>
          <w:noProof/>
          <w:webHidden/>
        </w:rPr>
        <w:fldChar w:fldCharType="begin"/>
      </w:r>
      <w:r w:rsidR="00391295">
        <w:rPr>
          <w:noProof/>
          <w:webHidden/>
        </w:rPr>
        <w:instrText xml:space="preserve"> PAGEREF _Toc475965618 \h </w:instrText>
      </w:r>
      <w:r w:rsidR="00391295">
        <w:rPr>
          <w:noProof/>
          <w:webHidden/>
        </w:rPr>
      </w:r>
      <w:r w:rsidR="00391295">
        <w:rPr>
          <w:noProof/>
          <w:webHidden/>
        </w:rPr>
        <w:fldChar w:fldCharType="separate"/>
      </w:r>
      <w:ins w:id="12" w:author="Mark Gilbert" w:date="2017-03-30T11:13:00Z">
        <w:r w:rsidR="00FE428A">
          <w:rPr>
            <w:noProof/>
            <w:webHidden/>
          </w:rPr>
          <w:t>28</w:t>
        </w:r>
      </w:ins>
      <w:del w:id="13" w:author="Mark Gilbert" w:date="2017-03-23T09:43:00Z">
        <w:r w:rsidR="00391295" w:rsidDel="008F5BA4">
          <w:rPr>
            <w:noProof/>
            <w:webHidden/>
          </w:rPr>
          <w:delText>27</w:delText>
        </w:r>
      </w:del>
      <w:r w:rsidR="00391295">
        <w:rPr>
          <w:noProof/>
          <w:webHidden/>
        </w:rPr>
        <w:fldChar w:fldCharType="end"/>
      </w:r>
      <w:r>
        <w:rPr>
          <w:noProof/>
        </w:rPr>
        <w:fldChar w:fldCharType="end"/>
      </w:r>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19" w:history="1">
        <w:r w:rsidR="00391295" w:rsidRPr="003A67B9">
          <w:rPr>
            <w:rStyle w:val="Hyperlink"/>
            <w:rFonts w:eastAsia="MS Mincho"/>
            <w:noProof/>
            <w14:scene3d>
              <w14:camera w14:prst="orthographicFront"/>
              <w14:lightRig w14:rig="threePt" w14:dir="t">
                <w14:rot w14:lat="0" w14:lon="0" w14:rev="0"/>
              </w14:lightRig>
            </w14:scene3d>
          </w:rPr>
          <w:t>3.4.5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MANUFACTURER’S OPTIONS (PRICE LINE: 5)</w:t>
        </w:r>
        <w:r w:rsidR="00391295">
          <w:rPr>
            <w:noProof/>
            <w:webHidden/>
          </w:rPr>
          <w:tab/>
        </w:r>
        <w:r w:rsidR="00391295">
          <w:rPr>
            <w:noProof/>
            <w:webHidden/>
          </w:rPr>
          <w:fldChar w:fldCharType="begin"/>
        </w:r>
        <w:r w:rsidR="00391295">
          <w:rPr>
            <w:noProof/>
            <w:webHidden/>
          </w:rPr>
          <w:instrText xml:space="preserve"> PAGEREF _Toc475965619 \h </w:instrText>
        </w:r>
        <w:r w:rsidR="00391295">
          <w:rPr>
            <w:noProof/>
            <w:webHidden/>
          </w:rPr>
        </w:r>
        <w:r w:rsidR="00391295">
          <w:rPr>
            <w:noProof/>
            <w:webHidden/>
          </w:rPr>
          <w:fldChar w:fldCharType="separate"/>
        </w:r>
        <w:r>
          <w:rPr>
            <w:noProof/>
            <w:webHidden/>
          </w:rPr>
          <w:t>28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20" w:history="1">
        <w:r w:rsidR="00391295" w:rsidRPr="003A67B9">
          <w:rPr>
            <w:rStyle w:val="Hyperlink"/>
            <w:noProof/>
            <w14:scene3d>
              <w14:camera w14:prst="orthographicFront"/>
              <w14:lightRig w14:rig="threePt" w14:dir="t">
                <w14:rot w14:lat="0" w14:lon="0" w14:rev="0"/>
              </w14:lightRig>
            </w14:scene3d>
          </w:rPr>
          <w:t>3.4.6</w:t>
        </w:r>
        <w:r w:rsidR="00391295">
          <w:rPr>
            <w:rFonts w:asciiTheme="minorHAnsi" w:eastAsiaTheme="minorEastAsia" w:hAnsiTheme="minorHAnsi" w:cstheme="minorBidi"/>
            <w:iCs w:val="0"/>
            <w:caps w:val="0"/>
            <w:noProof/>
            <w:sz w:val="22"/>
            <w:szCs w:val="22"/>
          </w:rPr>
          <w:tab/>
        </w:r>
        <w:r w:rsidR="00391295" w:rsidRPr="003A67B9">
          <w:rPr>
            <w:rStyle w:val="Hyperlink"/>
            <w:noProof/>
          </w:rPr>
          <w:t>manufacturer’s extended warranty (price line 6)</w:t>
        </w:r>
        <w:r w:rsidR="00391295">
          <w:rPr>
            <w:noProof/>
            <w:webHidden/>
          </w:rPr>
          <w:tab/>
        </w:r>
        <w:r w:rsidR="00391295">
          <w:rPr>
            <w:noProof/>
            <w:webHidden/>
          </w:rPr>
          <w:fldChar w:fldCharType="begin"/>
        </w:r>
        <w:r w:rsidR="00391295">
          <w:rPr>
            <w:noProof/>
            <w:webHidden/>
          </w:rPr>
          <w:instrText xml:space="preserve"> PAGEREF _Toc475965620 \h </w:instrText>
        </w:r>
        <w:r w:rsidR="00391295">
          <w:rPr>
            <w:noProof/>
            <w:webHidden/>
          </w:rPr>
        </w:r>
        <w:r w:rsidR="00391295">
          <w:rPr>
            <w:noProof/>
            <w:webHidden/>
          </w:rPr>
          <w:fldChar w:fldCharType="separate"/>
        </w:r>
        <w:r>
          <w:rPr>
            <w:noProof/>
            <w:webHidden/>
          </w:rPr>
          <w:t>28</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21" w:history="1">
        <w:r w:rsidR="00391295" w:rsidRPr="003A67B9">
          <w:rPr>
            <w:rStyle w:val="Hyperlink"/>
            <w:noProof/>
            <w14:scene3d>
              <w14:camera w14:prst="orthographicFront"/>
              <w14:lightRig w14:rig="threePt" w14:dir="t">
                <w14:rot w14:lat="0" w14:lon="0" w14:rev="0"/>
              </w14:lightRig>
            </w14:scene3d>
          </w:rPr>
          <w:t>3.5</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IMPLEMENTATION</w:t>
        </w:r>
        <w:r w:rsidR="00391295">
          <w:rPr>
            <w:noProof/>
            <w:webHidden/>
          </w:rPr>
          <w:tab/>
        </w:r>
        <w:r w:rsidR="00391295">
          <w:rPr>
            <w:noProof/>
            <w:webHidden/>
          </w:rPr>
          <w:fldChar w:fldCharType="begin"/>
        </w:r>
        <w:r w:rsidR="00391295">
          <w:rPr>
            <w:noProof/>
            <w:webHidden/>
          </w:rPr>
          <w:instrText xml:space="preserve"> PAGEREF _Toc475965621 \h </w:instrText>
        </w:r>
        <w:r w:rsidR="00391295">
          <w:rPr>
            <w:noProof/>
            <w:webHidden/>
          </w:rPr>
        </w:r>
        <w:r w:rsidR="00391295">
          <w:rPr>
            <w:noProof/>
            <w:webHidden/>
          </w:rPr>
          <w:fldChar w:fldCharType="separate"/>
        </w:r>
        <w:r>
          <w:rPr>
            <w:noProof/>
            <w:webHidden/>
          </w:rPr>
          <w:t>28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22" w:history="1">
        <w:r w:rsidR="00391295" w:rsidRPr="003A67B9">
          <w:rPr>
            <w:rStyle w:val="Hyperlink"/>
            <w:noProof/>
            <w14:scene3d>
              <w14:camera w14:prst="orthographicFront"/>
              <w14:lightRig w14:rig="threePt" w14:dir="t">
                <w14:rot w14:lat="0" w14:lon="0" w14:rev="0"/>
              </w14:lightRig>
            </w14:scene3d>
          </w:rPr>
          <w:t>3.5.1</w:t>
        </w:r>
        <w:r w:rsidR="00391295">
          <w:rPr>
            <w:rFonts w:asciiTheme="minorHAnsi" w:eastAsiaTheme="minorEastAsia" w:hAnsiTheme="minorHAnsi" w:cstheme="minorBidi"/>
            <w:iCs w:val="0"/>
            <w:caps w:val="0"/>
            <w:noProof/>
            <w:sz w:val="22"/>
            <w:szCs w:val="22"/>
          </w:rPr>
          <w:tab/>
        </w:r>
        <w:r w:rsidR="00391295" w:rsidRPr="003A67B9">
          <w:rPr>
            <w:rStyle w:val="Hyperlink"/>
            <w:noProof/>
          </w:rPr>
          <w:t>PLACING ORDERS FOR BLANKET P.O. {CONTRACT} UNITS</w:t>
        </w:r>
        <w:r w:rsidR="00391295">
          <w:rPr>
            <w:noProof/>
            <w:webHidden/>
          </w:rPr>
          <w:tab/>
        </w:r>
        <w:r w:rsidR="00391295">
          <w:rPr>
            <w:noProof/>
            <w:webHidden/>
          </w:rPr>
          <w:fldChar w:fldCharType="begin"/>
        </w:r>
        <w:r w:rsidR="00391295">
          <w:rPr>
            <w:noProof/>
            <w:webHidden/>
          </w:rPr>
          <w:instrText xml:space="preserve"> PAGEREF _Toc475965622 \h </w:instrText>
        </w:r>
        <w:r w:rsidR="00391295">
          <w:rPr>
            <w:noProof/>
            <w:webHidden/>
          </w:rPr>
        </w:r>
        <w:r w:rsidR="00391295">
          <w:rPr>
            <w:noProof/>
            <w:webHidden/>
          </w:rPr>
          <w:fldChar w:fldCharType="separate"/>
        </w:r>
        <w:r>
          <w:rPr>
            <w:noProof/>
            <w:webHidden/>
          </w:rPr>
          <w:t>28</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23" w:history="1">
        <w:r w:rsidR="00391295" w:rsidRPr="003A67B9">
          <w:rPr>
            <w:rStyle w:val="Hyperlink"/>
            <w:rFonts w:cs="Arial"/>
            <w:b/>
            <w:bCs/>
            <w:noProof/>
          </w:rPr>
          <w:t>3.5.4  INSPECTION OF UNITS</w:t>
        </w:r>
        <w:r w:rsidR="00391295">
          <w:rPr>
            <w:noProof/>
            <w:webHidden/>
          </w:rPr>
          <w:tab/>
        </w:r>
        <w:r w:rsidR="00391295">
          <w:rPr>
            <w:noProof/>
            <w:webHidden/>
          </w:rPr>
          <w:fldChar w:fldCharType="begin"/>
        </w:r>
        <w:r w:rsidR="00391295">
          <w:rPr>
            <w:noProof/>
            <w:webHidden/>
          </w:rPr>
          <w:instrText xml:space="preserve"> PAGEREF _Toc475965623 \h </w:instrText>
        </w:r>
        <w:r w:rsidR="00391295">
          <w:rPr>
            <w:noProof/>
            <w:webHidden/>
          </w:rPr>
        </w:r>
        <w:r w:rsidR="00391295">
          <w:rPr>
            <w:noProof/>
            <w:webHidden/>
          </w:rPr>
          <w:fldChar w:fldCharType="separate"/>
        </w:r>
        <w:r>
          <w:rPr>
            <w:noProof/>
            <w:webHidden/>
          </w:rPr>
          <w:t>29</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24" w:history="1">
        <w:r w:rsidR="00391295" w:rsidRPr="003A67B9">
          <w:rPr>
            <w:rStyle w:val="Hyperlink"/>
            <w:noProof/>
          </w:rPr>
          <w:t>3.5.10  MANUFACTURER’S CUT-OFF DATE</w:t>
        </w:r>
        <w:r w:rsidR="00391295">
          <w:rPr>
            <w:noProof/>
            <w:webHidden/>
          </w:rPr>
          <w:tab/>
        </w:r>
        <w:r w:rsidR="00391295">
          <w:rPr>
            <w:noProof/>
            <w:webHidden/>
          </w:rPr>
          <w:fldChar w:fldCharType="begin"/>
        </w:r>
        <w:r w:rsidR="00391295">
          <w:rPr>
            <w:noProof/>
            <w:webHidden/>
          </w:rPr>
          <w:instrText xml:space="preserve"> PAGEREF _Toc475965624 \h </w:instrText>
        </w:r>
        <w:r w:rsidR="00391295">
          <w:rPr>
            <w:noProof/>
            <w:webHidden/>
          </w:rPr>
        </w:r>
        <w:r w:rsidR="00391295">
          <w:rPr>
            <w:noProof/>
            <w:webHidden/>
          </w:rPr>
          <w:fldChar w:fldCharType="separate"/>
        </w:r>
        <w:r>
          <w:rPr>
            <w:noProof/>
            <w:webHidden/>
          </w:rPr>
          <w:t>32</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25" w:history="1">
        <w:r w:rsidR="00391295" w:rsidRPr="003A67B9">
          <w:rPr>
            <w:rStyle w:val="Hyperlink"/>
            <w:noProof/>
            <w14:scene3d>
              <w14:camera w14:prst="orthographicFront"/>
              <w14:lightRig w14:rig="threePt" w14:dir="t">
                <w14:rot w14:lat="0" w14:lon="0" w14:rev="0"/>
              </w14:lightRig>
            </w14:scene3d>
          </w:rPr>
          <w:t>4.0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PREPARATION AND SUBMISSION</w:t>
        </w:r>
        <w:r w:rsidR="00391295">
          <w:rPr>
            <w:noProof/>
            <w:webHidden/>
          </w:rPr>
          <w:tab/>
        </w:r>
        <w:r w:rsidR="00391295">
          <w:rPr>
            <w:noProof/>
            <w:webHidden/>
          </w:rPr>
          <w:fldChar w:fldCharType="begin"/>
        </w:r>
        <w:r w:rsidR="00391295">
          <w:rPr>
            <w:noProof/>
            <w:webHidden/>
          </w:rPr>
          <w:instrText xml:space="preserve"> PAGEREF _Toc475965625 \h </w:instrText>
        </w:r>
        <w:r w:rsidR="00391295">
          <w:rPr>
            <w:noProof/>
            <w:webHidden/>
          </w:rPr>
        </w:r>
        <w:r w:rsidR="00391295">
          <w:rPr>
            <w:noProof/>
            <w:webHidden/>
          </w:rPr>
          <w:fldChar w:fldCharType="separate"/>
        </w:r>
        <w:r>
          <w:rPr>
            <w:noProof/>
            <w:webHidden/>
          </w:rPr>
          <w:t>33</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26" w:history="1">
        <w:r w:rsidR="00391295" w:rsidRPr="003A67B9">
          <w:rPr>
            <w:rStyle w:val="Hyperlink"/>
            <w:noProof/>
            <w14:scene3d>
              <w14:camera w14:prst="orthographicFront"/>
              <w14:lightRig w14:rig="threePt" w14:dir="t">
                <w14:rot w14:lat="0" w14:lon="0" w14:rev="0"/>
              </w14:lightRig>
            </w14:scene3d>
          </w:rPr>
          <w:t>4.1</w:t>
        </w:r>
        <w:r w:rsidR="00391295">
          <w:rPr>
            <w:rFonts w:asciiTheme="minorHAnsi" w:eastAsiaTheme="minorEastAsia" w:hAnsiTheme="minorHAnsi" w:cstheme="minorBidi"/>
            <w:caps w:val="0"/>
            <w:noProof/>
            <w:sz w:val="22"/>
            <w:szCs w:val="22"/>
          </w:rPr>
          <w:tab/>
        </w:r>
        <w:r w:rsidR="00391295" w:rsidRPr="003A67B9">
          <w:rPr>
            <w:rStyle w:val="Hyperlink"/>
            <w:noProof/>
          </w:rPr>
          <w:t>General</w:t>
        </w:r>
        <w:r w:rsidR="00391295">
          <w:rPr>
            <w:noProof/>
            <w:webHidden/>
          </w:rPr>
          <w:tab/>
        </w:r>
        <w:r w:rsidR="00391295">
          <w:rPr>
            <w:noProof/>
            <w:webHidden/>
          </w:rPr>
          <w:fldChar w:fldCharType="begin"/>
        </w:r>
        <w:r w:rsidR="00391295">
          <w:rPr>
            <w:noProof/>
            <w:webHidden/>
          </w:rPr>
          <w:instrText xml:space="preserve"> PAGEREF _Toc475965626 \h </w:instrText>
        </w:r>
        <w:r w:rsidR="00391295">
          <w:rPr>
            <w:noProof/>
            <w:webHidden/>
          </w:rPr>
        </w:r>
        <w:r w:rsidR="00391295">
          <w:rPr>
            <w:noProof/>
            <w:webHidden/>
          </w:rPr>
          <w:fldChar w:fldCharType="separate"/>
        </w:r>
        <w:r>
          <w:rPr>
            <w:noProof/>
            <w:webHidden/>
          </w:rPr>
          <w:t>33</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27" w:history="1">
        <w:r w:rsidR="00391295" w:rsidRPr="003A67B9">
          <w:rPr>
            <w:rStyle w:val="Hyperlink"/>
            <w:noProof/>
            <w14:scene3d>
              <w14:camera w14:prst="orthographicFront"/>
              <w14:lightRig w14:rig="threePt" w14:dir="t">
                <w14:rot w14:lat="0" w14:lon="0" w14:rev="0"/>
              </w14:lightRig>
            </w14:scene3d>
          </w:rPr>
          <w:t>4.2</w:t>
        </w:r>
        <w:r w:rsidR="00391295">
          <w:rPr>
            <w:rFonts w:asciiTheme="minorHAnsi" w:eastAsiaTheme="minorEastAsia" w:hAnsiTheme="minorHAnsi" w:cstheme="minorBidi"/>
            <w:caps w:val="0"/>
            <w:noProof/>
            <w:sz w:val="22"/>
            <w:szCs w:val="22"/>
          </w:rPr>
          <w:tab/>
        </w:r>
        <w:r w:rsidR="00391295" w:rsidRPr="003A67B9">
          <w:rPr>
            <w:rStyle w:val="Hyperlink"/>
            <w:noProof/>
          </w:rPr>
          <w:t>QUOTE {Proposal} Delivery and Identification</w:t>
        </w:r>
        <w:r w:rsidR="00391295">
          <w:rPr>
            <w:noProof/>
            <w:webHidden/>
          </w:rPr>
          <w:tab/>
        </w:r>
        <w:r w:rsidR="00391295">
          <w:rPr>
            <w:noProof/>
            <w:webHidden/>
          </w:rPr>
          <w:fldChar w:fldCharType="begin"/>
        </w:r>
        <w:r w:rsidR="00391295">
          <w:rPr>
            <w:noProof/>
            <w:webHidden/>
          </w:rPr>
          <w:instrText xml:space="preserve"> PAGEREF _Toc475965627 \h </w:instrText>
        </w:r>
        <w:r w:rsidR="00391295">
          <w:rPr>
            <w:noProof/>
            <w:webHidden/>
          </w:rPr>
        </w:r>
        <w:r w:rsidR="00391295">
          <w:rPr>
            <w:noProof/>
            <w:webHidden/>
          </w:rPr>
          <w:fldChar w:fldCharType="separate"/>
        </w:r>
        <w:r>
          <w:rPr>
            <w:noProof/>
            <w:webHidden/>
          </w:rPr>
          <w:t>33</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28" w:history="1">
        <w:r w:rsidR="00391295" w:rsidRPr="003A67B9">
          <w:rPr>
            <w:rStyle w:val="Hyperlink"/>
            <w:noProof/>
            <w14:scene3d>
              <w14:camera w14:prst="orthographicFront"/>
              <w14:lightRig w14:rig="threePt" w14:dir="t">
                <w14:rot w14:lat="0" w14:lon="0" w14:rev="0"/>
              </w14:lightRig>
            </w14:scene3d>
          </w:rPr>
          <w:t>4.3</w:t>
        </w:r>
        <w:r w:rsidR="00391295">
          <w:rPr>
            <w:rFonts w:asciiTheme="minorHAnsi" w:eastAsiaTheme="minorEastAsia" w:hAnsiTheme="minorHAnsi" w:cstheme="minorBidi"/>
            <w:caps w:val="0"/>
            <w:noProof/>
            <w:sz w:val="22"/>
            <w:szCs w:val="22"/>
          </w:rPr>
          <w:tab/>
        </w:r>
        <w:r w:rsidR="00391295" w:rsidRPr="003A67B9">
          <w:rPr>
            <w:rStyle w:val="Hyperlink"/>
            <w:noProof/>
          </w:rPr>
          <w:t>njstart electronic submission VS. hard copy SUBMISSION INSTRUCTION</w:t>
        </w:r>
        <w:r w:rsidR="00391295">
          <w:rPr>
            <w:noProof/>
            <w:webHidden/>
          </w:rPr>
          <w:tab/>
        </w:r>
        <w:r w:rsidR="00391295">
          <w:rPr>
            <w:noProof/>
            <w:webHidden/>
          </w:rPr>
          <w:fldChar w:fldCharType="begin"/>
        </w:r>
        <w:r w:rsidR="00391295">
          <w:rPr>
            <w:noProof/>
            <w:webHidden/>
          </w:rPr>
          <w:instrText xml:space="preserve"> PAGEREF _Toc475965628 \h </w:instrText>
        </w:r>
        <w:r w:rsidR="00391295">
          <w:rPr>
            <w:noProof/>
            <w:webHidden/>
          </w:rPr>
        </w:r>
        <w:r w:rsidR="00391295">
          <w:rPr>
            <w:noProof/>
            <w:webHidden/>
          </w:rPr>
          <w:fldChar w:fldCharType="separate"/>
        </w:r>
        <w:r>
          <w:rPr>
            <w:noProof/>
            <w:webHidden/>
          </w:rPr>
          <w:t>34</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29" w:history="1">
        <w:r w:rsidR="00391295" w:rsidRPr="003A67B9">
          <w:rPr>
            <w:rStyle w:val="Hyperlink"/>
            <w:noProof/>
            <w14:scene3d>
              <w14:camera w14:prst="orthographicFront"/>
              <w14:lightRig w14:rig="threePt" w14:dir="t">
                <w14:rot w14:lat="0" w14:lon="0" w14:rev="0"/>
              </w14:lightRig>
            </w14:scene3d>
          </w:rPr>
          <w:t>4.3.1</w:t>
        </w:r>
        <w:r w:rsidR="00391295">
          <w:rPr>
            <w:rFonts w:asciiTheme="minorHAnsi" w:eastAsiaTheme="minorEastAsia" w:hAnsiTheme="minorHAnsi" w:cstheme="minorBidi"/>
            <w:iCs w:val="0"/>
            <w:caps w:val="0"/>
            <w:noProof/>
            <w:sz w:val="22"/>
            <w:szCs w:val="22"/>
          </w:rPr>
          <w:tab/>
        </w:r>
        <w:r w:rsidR="00391295" w:rsidRPr="003A67B9">
          <w:rPr>
            <w:rStyle w:val="Hyperlink"/>
            <w:noProof/>
          </w:rPr>
          <w:t>NJSTART SUBMISSION OF QUOTE {PROPOSAL}</w:t>
        </w:r>
        <w:r w:rsidR="00391295">
          <w:rPr>
            <w:noProof/>
            <w:webHidden/>
          </w:rPr>
          <w:tab/>
        </w:r>
        <w:r w:rsidR="00391295">
          <w:rPr>
            <w:noProof/>
            <w:webHidden/>
          </w:rPr>
          <w:fldChar w:fldCharType="begin"/>
        </w:r>
        <w:r w:rsidR="00391295">
          <w:rPr>
            <w:noProof/>
            <w:webHidden/>
          </w:rPr>
          <w:instrText xml:space="preserve"> PAGEREF _Toc475965629 \h </w:instrText>
        </w:r>
        <w:r w:rsidR="00391295">
          <w:rPr>
            <w:noProof/>
            <w:webHidden/>
          </w:rPr>
        </w:r>
        <w:r w:rsidR="00391295">
          <w:rPr>
            <w:noProof/>
            <w:webHidden/>
          </w:rPr>
          <w:fldChar w:fldCharType="separate"/>
        </w:r>
        <w:r>
          <w:rPr>
            <w:noProof/>
            <w:webHidden/>
          </w:rPr>
          <w:t>34</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0" w:history="1">
        <w:r w:rsidR="00391295" w:rsidRPr="003A67B9">
          <w:rPr>
            <w:rStyle w:val="Hyperlink"/>
            <w:noProof/>
            <w14:scene3d>
              <w14:camera w14:prst="orthographicFront"/>
              <w14:lightRig w14:rig="threePt" w14:dir="t">
                <w14:rot w14:lat="0" w14:lon="0" w14:rev="0"/>
              </w14:lightRig>
            </w14:scene3d>
          </w:rPr>
          <w:t>4.3.2</w:t>
        </w:r>
        <w:r w:rsidR="00391295">
          <w:rPr>
            <w:rFonts w:asciiTheme="minorHAnsi" w:eastAsiaTheme="minorEastAsia" w:hAnsiTheme="minorHAnsi" w:cstheme="minorBidi"/>
            <w:iCs w:val="0"/>
            <w:caps w:val="0"/>
            <w:noProof/>
            <w:sz w:val="22"/>
            <w:szCs w:val="22"/>
          </w:rPr>
          <w:tab/>
        </w:r>
        <w:r w:rsidR="00391295" w:rsidRPr="003A67B9">
          <w:rPr>
            <w:rStyle w:val="Hyperlink"/>
            <w:noProof/>
          </w:rPr>
          <w:t>HARD COPY SUBMISSION</w:t>
        </w:r>
        <w:r w:rsidR="00391295">
          <w:rPr>
            <w:noProof/>
            <w:webHidden/>
          </w:rPr>
          <w:tab/>
        </w:r>
        <w:r w:rsidR="00391295">
          <w:rPr>
            <w:noProof/>
            <w:webHidden/>
          </w:rPr>
          <w:fldChar w:fldCharType="begin"/>
        </w:r>
        <w:r w:rsidR="00391295">
          <w:rPr>
            <w:noProof/>
            <w:webHidden/>
          </w:rPr>
          <w:instrText xml:space="preserve"> PAGEREF _Toc475965630 \h </w:instrText>
        </w:r>
        <w:r w:rsidR="00391295">
          <w:rPr>
            <w:noProof/>
            <w:webHidden/>
          </w:rPr>
        </w:r>
        <w:r w:rsidR="00391295">
          <w:rPr>
            <w:noProof/>
            <w:webHidden/>
          </w:rPr>
          <w:fldChar w:fldCharType="separate"/>
        </w:r>
        <w:r>
          <w:rPr>
            <w:noProof/>
            <w:webHidden/>
          </w:rPr>
          <w:t>34</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31" w:history="1">
        <w:r w:rsidR="00391295" w:rsidRPr="003A67B9">
          <w:rPr>
            <w:rStyle w:val="Hyperlink"/>
            <w:noProof/>
            <w14:scene3d>
              <w14:camera w14:prst="orthographicFront"/>
              <w14:lightRig w14:rig="threePt" w14:dir="t">
                <w14:rot w14:lat="0" w14:lon="0" w14:rev="0"/>
              </w14:lightRig>
            </w14:scene3d>
          </w:rPr>
          <w:t>4.4</w:t>
        </w:r>
        <w:r w:rsidR="00391295">
          <w:rPr>
            <w:rFonts w:asciiTheme="minorHAnsi" w:eastAsiaTheme="minorEastAsia" w:hAnsiTheme="minorHAnsi" w:cstheme="minorBidi"/>
            <w:caps w:val="0"/>
            <w:noProof/>
            <w:sz w:val="22"/>
            <w:szCs w:val="22"/>
          </w:rPr>
          <w:tab/>
        </w:r>
        <w:r w:rsidR="00391295" w:rsidRPr="003A67B9">
          <w:rPr>
            <w:rStyle w:val="Hyperlink"/>
            <w:noProof/>
          </w:rPr>
          <w:t>QUOTE {Proposal} Content</w:t>
        </w:r>
        <w:r w:rsidR="00391295">
          <w:rPr>
            <w:noProof/>
            <w:webHidden/>
          </w:rPr>
          <w:tab/>
        </w:r>
        <w:r w:rsidR="00391295">
          <w:rPr>
            <w:noProof/>
            <w:webHidden/>
          </w:rPr>
          <w:fldChar w:fldCharType="begin"/>
        </w:r>
        <w:r w:rsidR="00391295">
          <w:rPr>
            <w:noProof/>
            <w:webHidden/>
          </w:rPr>
          <w:instrText xml:space="preserve"> PAGEREF _Toc475965631 \h </w:instrText>
        </w:r>
        <w:r w:rsidR="00391295">
          <w:rPr>
            <w:noProof/>
            <w:webHidden/>
          </w:rPr>
        </w:r>
        <w:r w:rsidR="00391295">
          <w:rPr>
            <w:noProof/>
            <w:webHidden/>
          </w:rPr>
          <w:fldChar w:fldCharType="separate"/>
        </w:r>
        <w:r>
          <w:rPr>
            <w:noProof/>
            <w:webHidden/>
          </w:rPr>
          <w:t>35</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2" w:history="1">
        <w:r w:rsidR="00391295" w:rsidRPr="003A67B9">
          <w:rPr>
            <w:rStyle w:val="Hyperlink"/>
            <w:noProof/>
            <w14:scene3d>
              <w14:camera w14:prst="orthographicFront"/>
              <w14:lightRig w14:rig="threePt" w14:dir="t">
                <w14:rot w14:lat="0" w14:lon="0" w14:rev="0"/>
              </w14:lightRig>
            </w14:scene3d>
          </w:rPr>
          <w:t>4.4.1</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with QUOTE {Proposal}</w:t>
        </w:r>
        <w:r w:rsidR="00391295">
          <w:rPr>
            <w:noProof/>
            <w:webHidden/>
          </w:rPr>
          <w:tab/>
        </w:r>
        <w:r w:rsidR="00391295">
          <w:rPr>
            <w:noProof/>
            <w:webHidden/>
          </w:rPr>
          <w:fldChar w:fldCharType="begin"/>
        </w:r>
        <w:r w:rsidR="00391295">
          <w:rPr>
            <w:noProof/>
            <w:webHidden/>
          </w:rPr>
          <w:instrText xml:space="preserve"> PAGEREF _Toc475965632 \h </w:instrText>
        </w:r>
        <w:r w:rsidR="00391295">
          <w:rPr>
            <w:noProof/>
            <w:webHidden/>
          </w:rPr>
        </w:r>
        <w:r w:rsidR="00391295">
          <w:rPr>
            <w:noProof/>
            <w:webHidden/>
          </w:rPr>
          <w:fldChar w:fldCharType="separate"/>
        </w:r>
        <w:r>
          <w:rPr>
            <w:noProof/>
            <w:webHidden/>
          </w:rPr>
          <w:t>35</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3" w:history="1">
        <w:r w:rsidR="00391295" w:rsidRPr="003A67B9">
          <w:rPr>
            <w:rStyle w:val="Hyperlink"/>
            <w:noProof/>
            <w14:scene3d>
              <w14:camera w14:prst="orthographicFront"/>
              <w14:lightRig w14:rig="threePt" w14:dir="t">
                <w14:rot w14:lat="0" w14:lon="0" w14:rev="0"/>
              </w14:lightRig>
            </w14:scene3d>
          </w:rPr>
          <w:t>4.4.2</w:t>
        </w:r>
        <w:r w:rsidR="00391295">
          <w:rPr>
            <w:rFonts w:asciiTheme="minorHAnsi" w:eastAsiaTheme="minorEastAsia" w:hAnsiTheme="minorHAnsi" w:cstheme="minorBidi"/>
            <w:iCs w:val="0"/>
            <w:caps w:val="0"/>
            <w:noProof/>
            <w:sz w:val="22"/>
            <w:szCs w:val="22"/>
          </w:rPr>
          <w:tab/>
        </w:r>
        <w:r w:rsidR="00391295" w:rsidRPr="003A67B9">
          <w:rPr>
            <w:rStyle w:val="Hyperlink"/>
            <w:noProof/>
          </w:rPr>
          <w:t>Forms, REGISTRATIONS AND CERTIFICATIONS REQUIRED before BLANKET P.O. {contract} award and THAT SHOULD BE SUBMITTED with the QUOTE {Proposal}</w:t>
        </w:r>
        <w:r w:rsidR="00391295">
          <w:rPr>
            <w:noProof/>
            <w:webHidden/>
          </w:rPr>
          <w:tab/>
        </w:r>
        <w:r w:rsidR="00391295">
          <w:rPr>
            <w:noProof/>
            <w:webHidden/>
          </w:rPr>
          <w:fldChar w:fldCharType="begin"/>
        </w:r>
        <w:r w:rsidR="00391295">
          <w:rPr>
            <w:noProof/>
            <w:webHidden/>
          </w:rPr>
          <w:instrText xml:space="preserve"> PAGEREF _Toc475965633 \h </w:instrText>
        </w:r>
        <w:r w:rsidR="00391295">
          <w:rPr>
            <w:noProof/>
            <w:webHidden/>
          </w:rPr>
        </w:r>
        <w:r w:rsidR="00391295">
          <w:rPr>
            <w:noProof/>
            <w:webHidden/>
          </w:rPr>
          <w:fldChar w:fldCharType="separate"/>
        </w:r>
        <w:r>
          <w:rPr>
            <w:noProof/>
            <w:webHidden/>
          </w:rPr>
          <w:t>39</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4" w:history="1">
        <w:r w:rsidR="00391295" w:rsidRPr="003A67B9">
          <w:rPr>
            <w:rStyle w:val="Hyperlink"/>
            <w:rFonts w:eastAsia="MS Mincho"/>
            <w:noProof/>
            <w14:scene3d>
              <w14:camera w14:prst="orthographicFront"/>
              <w14:lightRig w14:rig="threePt" w14:dir="t">
                <w14:rot w14:lat="0" w14:lon="0" w14:rev="0"/>
              </w14:lightRig>
            </w14:scene3d>
          </w:rPr>
          <w:t>4.4.3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SUBmittals</w:t>
        </w:r>
        <w:r w:rsidR="00391295">
          <w:rPr>
            <w:noProof/>
            <w:webHidden/>
          </w:rPr>
          <w:tab/>
        </w:r>
        <w:r w:rsidR="00391295">
          <w:rPr>
            <w:noProof/>
            <w:webHidden/>
          </w:rPr>
          <w:fldChar w:fldCharType="begin"/>
        </w:r>
        <w:r w:rsidR="00391295">
          <w:rPr>
            <w:noProof/>
            <w:webHidden/>
          </w:rPr>
          <w:instrText xml:space="preserve"> PAGEREF _Toc475965634 \h </w:instrText>
        </w:r>
        <w:r w:rsidR="00391295">
          <w:rPr>
            <w:noProof/>
            <w:webHidden/>
          </w:rPr>
        </w:r>
        <w:r w:rsidR="00391295">
          <w:rPr>
            <w:noProof/>
            <w:webHidden/>
          </w:rPr>
          <w:fldChar w:fldCharType="separate"/>
        </w:r>
        <w:r>
          <w:rPr>
            <w:noProof/>
            <w:webHidden/>
          </w:rPr>
          <w:t>40</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5" w:history="1">
        <w:r w:rsidR="00391295" w:rsidRPr="003A67B9">
          <w:rPr>
            <w:rStyle w:val="Hyperlink"/>
            <w:noProof/>
            <w14:scene3d>
              <w14:camera w14:prst="orthographicFront"/>
              <w14:lightRig w14:rig="threePt" w14:dir="t">
                <w14:rot w14:lat="0" w14:lon="0" w14:rev="0"/>
              </w14:lightRig>
            </w14:scene3d>
          </w:rPr>
          <w:t>4.4.4</w:t>
        </w:r>
        <w:r w:rsidR="00391295">
          <w:rPr>
            <w:rFonts w:asciiTheme="minorHAnsi" w:eastAsiaTheme="minorEastAsia" w:hAnsiTheme="minorHAnsi" w:cstheme="minorBidi"/>
            <w:iCs w:val="0"/>
            <w:caps w:val="0"/>
            <w:noProof/>
            <w:sz w:val="22"/>
            <w:szCs w:val="22"/>
          </w:rPr>
          <w:tab/>
        </w:r>
        <w:r w:rsidR="00391295" w:rsidRPr="003A67B9">
          <w:rPr>
            <w:rStyle w:val="Hyperlink"/>
            <w:noProof/>
          </w:rPr>
          <w:t>Financial Capability of the Vendor {Bidder}</w:t>
        </w:r>
        <w:r w:rsidR="00391295">
          <w:rPr>
            <w:noProof/>
            <w:webHidden/>
          </w:rPr>
          <w:tab/>
        </w:r>
        <w:r w:rsidR="00391295">
          <w:rPr>
            <w:noProof/>
            <w:webHidden/>
          </w:rPr>
          <w:fldChar w:fldCharType="begin"/>
        </w:r>
        <w:r w:rsidR="00391295">
          <w:rPr>
            <w:noProof/>
            <w:webHidden/>
          </w:rPr>
          <w:instrText xml:space="preserve"> PAGEREF _Toc475965635 \h </w:instrText>
        </w:r>
        <w:r w:rsidR="00391295">
          <w:rPr>
            <w:noProof/>
            <w:webHidden/>
          </w:rPr>
        </w:r>
        <w:r w:rsidR="00391295">
          <w:rPr>
            <w:noProof/>
            <w:webHidden/>
          </w:rPr>
          <w:fldChar w:fldCharType="separate"/>
        </w:r>
        <w:r>
          <w:rPr>
            <w:noProof/>
            <w:webHidden/>
          </w:rPr>
          <w:t>41</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6" w:history="1">
        <w:r w:rsidR="00391295" w:rsidRPr="003A67B9">
          <w:rPr>
            <w:rStyle w:val="Hyperlink"/>
            <w:rFonts w:eastAsia="MS Mincho"/>
            <w:noProof/>
            <w14:scene3d>
              <w14:camera w14:prst="orthographicFront"/>
              <w14:lightRig w14:rig="threePt" w14:dir="t">
                <w14:rot w14:lat="0" w14:lon="0" w14:rev="0"/>
              </w14:lightRig>
            </w14:scene3d>
          </w:rPr>
          <w:t>4.4.5</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PRICE schedule/SHEET</w:t>
        </w:r>
        <w:r w:rsidR="00391295">
          <w:rPr>
            <w:noProof/>
            <w:webHidden/>
          </w:rPr>
          <w:tab/>
        </w:r>
        <w:r w:rsidR="00391295">
          <w:rPr>
            <w:noProof/>
            <w:webHidden/>
          </w:rPr>
          <w:fldChar w:fldCharType="begin"/>
        </w:r>
        <w:r w:rsidR="00391295">
          <w:rPr>
            <w:noProof/>
            <w:webHidden/>
          </w:rPr>
          <w:instrText xml:space="preserve"> PAGEREF _Toc475965636 \h </w:instrText>
        </w:r>
        <w:r w:rsidR="00391295">
          <w:rPr>
            <w:noProof/>
            <w:webHidden/>
          </w:rPr>
        </w:r>
        <w:r w:rsidR="00391295">
          <w:rPr>
            <w:noProof/>
            <w:webHidden/>
          </w:rPr>
          <w:fldChar w:fldCharType="separate"/>
        </w:r>
        <w:r>
          <w:rPr>
            <w:noProof/>
            <w:webHidden/>
          </w:rPr>
          <w:t>41</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37" w:history="1">
        <w:r w:rsidR="00391295" w:rsidRPr="003A67B9">
          <w:rPr>
            <w:rStyle w:val="Hyperlink"/>
            <w:noProof/>
            <w14:scene3d>
              <w14:camera w14:prst="orthographicFront"/>
              <w14:lightRig w14:rig="threePt" w14:dir="t">
                <w14:rot w14:lat="0" w14:lon="0" w14:rev="0"/>
              </w14:lightRig>
            </w14:scene3d>
          </w:rPr>
          <w:t>4.4.6</w:t>
        </w:r>
        <w:r w:rsidR="00391295">
          <w:rPr>
            <w:rFonts w:asciiTheme="minorHAnsi" w:eastAsiaTheme="minorEastAsia" w:hAnsiTheme="minorHAnsi" w:cstheme="minorBidi"/>
            <w:iCs w:val="0"/>
            <w:caps w:val="0"/>
            <w:noProof/>
            <w:sz w:val="22"/>
            <w:szCs w:val="22"/>
          </w:rPr>
          <w:tab/>
        </w:r>
        <w:r w:rsidR="00391295" w:rsidRPr="003A67B9">
          <w:rPr>
            <w:rStyle w:val="Hyperlink"/>
            <w:noProof/>
          </w:rPr>
          <w:t>COOPERATIVE PURCHASING PROGRAM</w:t>
        </w:r>
        <w:r w:rsidR="00391295">
          <w:rPr>
            <w:noProof/>
            <w:webHidden/>
          </w:rPr>
          <w:tab/>
        </w:r>
        <w:r w:rsidR="00391295">
          <w:rPr>
            <w:noProof/>
            <w:webHidden/>
          </w:rPr>
          <w:fldChar w:fldCharType="begin"/>
        </w:r>
        <w:r w:rsidR="00391295">
          <w:rPr>
            <w:noProof/>
            <w:webHidden/>
          </w:rPr>
          <w:instrText xml:space="preserve"> PAGEREF _Toc475965637 \h </w:instrText>
        </w:r>
        <w:r w:rsidR="00391295">
          <w:rPr>
            <w:noProof/>
            <w:webHidden/>
          </w:rPr>
        </w:r>
        <w:r w:rsidR="00391295">
          <w:rPr>
            <w:noProof/>
            <w:webHidden/>
          </w:rPr>
          <w:fldChar w:fldCharType="separate"/>
        </w:r>
        <w:r>
          <w:rPr>
            <w:noProof/>
            <w:webHidden/>
          </w:rPr>
          <w:t>45</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38" w:history="1">
        <w:r w:rsidR="00391295" w:rsidRPr="003A67B9">
          <w:rPr>
            <w:rStyle w:val="Hyperlink"/>
            <w:noProof/>
            <w14:scene3d>
              <w14:camera w14:prst="orthographicFront"/>
              <w14:lightRig w14:rig="threePt" w14:dir="t">
                <w14:rot w14:lat="0" w14:lon="0" w14:rev="0"/>
              </w14:lightRig>
            </w14:scene3d>
          </w:rPr>
          <w:t>5.0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SPECIAL CONTRACTUAL TERMS AND CONDITIONS APPLICABLE TO THE BLANKET P.O. {CONTRACT}</w:t>
        </w:r>
        <w:r w:rsidR="00391295">
          <w:rPr>
            <w:noProof/>
            <w:webHidden/>
          </w:rPr>
          <w:tab/>
        </w:r>
        <w:r w:rsidR="00391295">
          <w:rPr>
            <w:noProof/>
            <w:webHidden/>
          </w:rPr>
          <w:fldChar w:fldCharType="begin"/>
        </w:r>
        <w:r w:rsidR="00391295">
          <w:rPr>
            <w:noProof/>
            <w:webHidden/>
          </w:rPr>
          <w:instrText xml:space="preserve"> PAGEREF _Toc475965638 \h </w:instrText>
        </w:r>
        <w:r w:rsidR="00391295">
          <w:rPr>
            <w:noProof/>
            <w:webHidden/>
          </w:rPr>
        </w:r>
        <w:r w:rsidR="00391295">
          <w:rPr>
            <w:noProof/>
            <w:webHidden/>
          </w:rPr>
          <w:fldChar w:fldCharType="separate"/>
        </w:r>
        <w:r>
          <w:rPr>
            <w:noProof/>
            <w:webHidden/>
          </w:rPr>
          <w:t>46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39" w:history="1">
        <w:r w:rsidR="00391295" w:rsidRPr="003A67B9">
          <w:rPr>
            <w:rStyle w:val="Hyperlink"/>
            <w:noProof/>
            <w14:scene3d>
              <w14:camera w14:prst="orthographicFront"/>
              <w14:lightRig w14:rig="threePt" w14:dir="t">
                <w14:rot w14:lat="0" w14:lon="0" w14:rev="0"/>
              </w14:lightRig>
            </w14:scene3d>
          </w:rPr>
          <w:t>5.1</w:t>
        </w:r>
        <w:r w:rsidR="00391295">
          <w:rPr>
            <w:rFonts w:asciiTheme="minorHAnsi" w:eastAsiaTheme="minorEastAsia" w:hAnsiTheme="minorHAnsi" w:cstheme="minorBidi"/>
            <w:caps w:val="0"/>
            <w:noProof/>
            <w:sz w:val="22"/>
            <w:szCs w:val="22"/>
          </w:rPr>
          <w:tab/>
        </w:r>
        <w:r w:rsidR="00391295" w:rsidRPr="003A67B9">
          <w:rPr>
            <w:rStyle w:val="Hyperlink"/>
            <w:noProof/>
          </w:rPr>
          <w:t>PRECEDENCE OF SPECIAL CONTRACTUAL TERMS AND CONDITIONS</w:t>
        </w:r>
        <w:r w:rsidR="00391295">
          <w:rPr>
            <w:noProof/>
            <w:webHidden/>
          </w:rPr>
          <w:tab/>
        </w:r>
        <w:r w:rsidR="00391295">
          <w:rPr>
            <w:noProof/>
            <w:webHidden/>
          </w:rPr>
          <w:fldChar w:fldCharType="begin"/>
        </w:r>
        <w:r w:rsidR="00391295">
          <w:rPr>
            <w:noProof/>
            <w:webHidden/>
          </w:rPr>
          <w:instrText xml:space="preserve"> PAGEREF _Toc475965639 \h </w:instrText>
        </w:r>
        <w:r w:rsidR="00391295">
          <w:rPr>
            <w:noProof/>
            <w:webHidden/>
          </w:rPr>
        </w:r>
        <w:r w:rsidR="00391295">
          <w:rPr>
            <w:noProof/>
            <w:webHidden/>
          </w:rPr>
          <w:fldChar w:fldCharType="separate"/>
        </w:r>
        <w:r>
          <w:rPr>
            <w:noProof/>
            <w:webHidden/>
          </w:rPr>
          <w:t>46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0" w:history="1">
        <w:r w:rsidR="00391295" w:rsidRPr="003A67B9">
          <w:rPr>
            <w:rStyle w:val="Hyperlink"/>
            <w:noProof/>
            <w14:scene3d>
              <w14:camera w14:prst="orthographicFront"/>
              <w14:lightRig w14:rig="threePt" w14:dir="t">
                <w14:rot w14:lat="0" w14:lon="0" w14:rev="0"/>
              </w14:lightRig>
            </w14:scene3d>
          </w:rPr>
          <w:t>5.2</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Term and Extension Option</w:t>
        </w:r>
        <w:r w:rsidR="00391295">
          <w:rPr>
            <w:noProof/>
            <w:webHidden/>
          </w:rPr>
          <w:tab/>
        </w:r>
        <w:r w:rsidR="00391295">
          <w:rPr>
            <w:noProof/>
            <w:webHidden/>
          </w:rPr>
          <w:fldChar w:fldCharType="begin"/>
        </w:r>
        <w:r w:rsidR="00391295">
          <w:rPr>
            <w:noProof/>
            <w:webHidden/>
          </w:rPr>
          <w:instrText xml:space="preserve"> PAGEREF _Toc475965640 \h </w:instrText>
        </w:r>
        <w:r w:rsidR="00391295">
          <w:rPr>
            <w:noProof/>
            <w:webHidden/>
          </w:rPr>
        </w:r>
        <w:r w:rsidR="00391295">
          <w:rPr>
            <w:noProof/>
            <w:webHidden/>
          </w:rPr>
          <w:fldChar w:fldCharType="separate"/>
        </w:r>
        <w:r>
          <w:rPr>
            <w:noProof/>
            <w:webHidden/>
          </w:rPr>
          <w:t>46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41" w:history="1">
        <w:r w:rsidR="00391295" w:rsidRPr="003A67B9">
          <w:rPr>
            <w:rStyle w:val="Hyperlink"/>
            <w:noProof/>
            <w14:scene3d>
              <w14:camera w14:prst="orthographicFront"/>
              <w14:lightRig w14:rig="threePt" w14:dir="t">
                <w14:rot w14:lat="0" w14:lon="0" w14:rev="0"/>
              </w14:lightRig>
            </w14:scene3d>
          </w:rPr>
          <w:t>5.2.1</w:t>
        </w:r>
        <w:r w:rsidR="00391295">
          <w:rPr>
            <w:rFonts w:asciiTheme="minorHAnsi" w:eastAsiaTheme="minorEastAsia" w:hAnsiTheme="minorHAnsi" w:cstheme="minorBidi"/>
            <w:iCs w:val="0"/>
            <w:caps w:val="0"/>
            <w:noProof/>
            <w:sz w:val="22"/>
            <w:szCs w:val="22"/>
          </w:rPr>
          <w:tab/>
        </w:r>
        <w:r w:rsidR="00391295" w:rsidRPr="003A67B9">
          <w:rPr>
            <w:rStyle w:val="Hyperlink"/>
            <w:noProof/>
          </w:rPr>
          <w:t>Price Adjustment</w:t>
        </w:r>
        <w:r w:rsidR="00391295">
          <w:rPr>
            <w:noProof/>
            <w:webHidden/>
          </w:rPr>
          <w:tab/>
        </w:r>
        <w:r w:rsidR="00391295">
          <w:rPr>
            <w:noProof/>
            <w:webHidden/>
          </w:rPr>
          <w:fldChar w:fldCharType="begin"/>
        </w:r>
        <w:r w:rsidR="00391295">
          <w:rPr>
            <w:noProof/>
            <w:webHidden/>
          </w:rPr>
          <w:instrText xml:space="preserve"> PAGEREF _Toc475965641 \h </w:instrText>
        </w:r>
        <w:r w:rsidR="00391295">
          <w:rPr>
            <w:noProof/>
            <w:webHidden/>
          </w:rPr>
        </w:r>
        <w:r w:rsidR="00391295">
          <w:rPr>
            <w:noProof/>
            <w:webHidden/>
          </w:rPr>
          <w:fldChar w:fldCharType="separate"/>
        </w:r>
        <w:r>
          <w:rPr>
            <w:noProof/>
            <w:webHidden/>
          </w:rPr>
          <w:t>46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2" w:history="1">
        <w:r w:rsidR="00391295" w:rsidRPr="003A67B9">
          <w:rPr>
            <w:rStyle w:val="Hyperlink"/>
            <w:noProof/>
            <w14:scene3d>
              <w14:camera w14:prst="orthographicFront"/>
              <w14:lightRig w14:rig="threePt" w14:dir="t">
                <w14:rot w14:lat="0" w14:lon="0" w14:rev="0"/>
              </w14:lightRig>
            </w14:scene3d>
          </w:rPr>
          <w:t>5.3</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Transition</w:t>
        </w:r>
        <w:r w:rsidR="00391295">
          <w:rPr>
            <w:noProof/>
            <w:webHidden/>
          </w:rPr>
          <w:tab/>
        </w:r>
        <w:r w:rsidR="00391295">
          <w:rPr>
            <w:noProof/>
            <w:webHidden/>
          </w:rPr>
          <w:fldChar w:fldCharType="begin"/>
        </w:r>
        <w:r w:rsidR="00391295">
          <w:rPr>
            <w:noProof/>
            <w:webHidden/>
          </w:rPr>
          <w:instrText xml:space="preserve"> PAGEREF _Toc475965642 \h </w:instrText>
        </w:r>
        <w:r w:rsidR="00391295">
          <w:rPr>
            <w:noProof/>
            <w:webHidden/>
          </w:rPr>
        </w:r>
        <w:r w:rsidR="00391295">
          <w:rPr>
            <w:noProof/>
            <w:webHidden/>
          </w:rPr>
          <w:fldChar w:fldCharType="separate"/>
        </w:r>
        <w:r>
          <w:rPr>
            <w:noProof/>
            <w:webHidden/>
          </w:rPr>
          <w:t>47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3" w:history="1">
        <w:r w:rsidR="00391295" w:rsidRPr="003A67B9">
          <w:rPr>
            <w:rStyle w:val="Hyperlink"/>
            <w:noProof/>
            <w14:scene3d>
              <w14:camera w14:prst="orthographicFront"/>
              <w14:lightRig w14:rig="threePt" w14:dir="t">
                <w14:rot w14:lat="0" w14:lon="0" w14:rev="0"/>
              </w14:lightRig>
            </w14:scene3d>
          </w:rPr>
          <w:t>5.4</w:t>
        </w:r>
        <w:r w:rsidR="00391295">
          <w:rPr>
            <w:rFonts w:asciiTheme="minorHAnsi" w:eastAsiaTheme="minorEastAsia" w:hAnsiTheme="minorHAnsi" w:cstheme="minorBidi"/>
            <w:caps w:val="0"/>
            <w:noProof/>
            <w:sz w:val="22"/>
            <w:szCs w:val="22"/>
          </w:rPr>
          <w:tab/>
        </w:r>
        <w:r w:rsidR="00391295" w:rsidRPr="003A67B9">
          <w:rPr>
            <w:rStyle w:val="Hyperlink"/>
            <w:noProof/>
          </w:rPr>
          <w:t>CHANGE ORDER {Contract AMENDMENT}</w:t>
        </w:r>
        <w:r w:rsidR="00391295">
          <w:rPr>
            <w:noProof/>
            <w:webHidden/>
          </w:rPr>
          <w:tab/>
        </w:r>
        <w:r w:rsidR="00391295">
          <w:rPr>
            <w:noProof/>
            <w:webHidden/>
          </w:rPr>
          <w:fldChar w:fldCharType="begin"/>
        </w:r>
        <w:r w:rsidR="00391295">
          <w:rPr>
            <w:noProof/>
            <w:webHidden/>
          </w:rPr>
          <w:instrText xml:space="preserve"> PAGEREF _Toc475965643 \h </w:instrText>
        </w:r>
        <w:r w:rsidR="00391295">
          <w:rPr>
            <w:noProof/>
            <w:webHidden/>
          </w:rPr>
        </w:r>
        <w:r w:rsidR="00391295">
          <w:rPr>
            <w:noProof/>
            <w:webHidden/>
          </w:rPr>
          <w:fldChar w:fldCharType="separate"/>
        </w:r>
        <w:r>
          <w:rPr>
            <w:noProof/>
            <w:webHidden/>
          </w:rPr>
          <w:t>47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4" w:history="1">
        <w:r w:rsidR="00391295" w:rsidRPr="003A67B9">
          <w:rPr>
            <w:rStyle w:val="Hyperlink"/>
            <w:noProof/>
            <w14:scene3d>
              <w14:camera w14:prst="orthographicFront"/>
              <w14:lightRig w14:rig="threePt" w14:dir="t">
                <w14:rot w14:lat="0" w14:lon="0" w14:rev="0"/>
              </w14:lightRig>
            </w14:scene3d>
          </w:rPr>
          <w:t>5.5</w:t>
        </w:r>
        <w:r w:rsidR="00391295">
          <w:rPr>
            <w:rFonts w:asciiTheme="minorHAnsi" w:eastAsiaTheme="minorEastAsia" w:hAnsiTheme="minorHAnsi" w:cstheme="minorBidi"/>
            <w:caps w:val="0"/>
            <w:noProof/>
            <w:sz w:val="22"/>
            <w:szCs w:val="22"/>
          </w:rPr>
          <w:tab/>
        </w:r>
        <w:r w:rsidR="00391295" w:rsidRPr="003A67B9">
          <w:rPr>
            <w:rStyle w:val="Hyperlink"/>
            <w:noProof/>
          </w:rPr>
          <w:t>Vendor {contractor} Responsibilities</w:t>
        </w:r>
        <w:r w:rsidR="00391295">
          <w:rPr>
            <w:noProof/>
            <w:webHidden/>
          </w:rPr>
          <w:tab/>
        </w:r>
        <w:r w:rsidR="00391295">
          <w:rPr>
            <w:noProof/>
            <w:webHidden/>
          </w:rPr>
          <w:fldChar w:fldCharType="begin"/>
        </w:r>
        <w:r w:rsidR="00391295">
          <w:rPr>
            <w:noProof/>
            <w:webHidden/>
          </w:rPr>
          <w:instrText xml:space="preserve"> PAGEREF _Toc475965644 \h </w:instrText>
        </w:r>
        <w:r w:rsidR="00391295">
          <w:rPr>
            <w:noProof/>
            <w:webHidden/>
          </w:rPr>
        </w:r>
        <w:r w:rsidR="00391295">
          <w:rPr>
            <w:noProof/>
            <w:webHidden/>
          </w:rPr>
          <w:fldChar w:fldCharType="separate"/>
        </w:r>
        <w:r>
          <w:rPr>
            <w:noProof/>
            <w:webHidden/>
          </w:rPr>
          <w:t>47</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5" w:history="1">
        <w:r w:rsidR="00391295" w:rsidRPr="003A67B9">
          <w:rPr>
            <w:rStyle w:val="Hyperlink"/>
            <w:noProof/>
            <w14:scene3d>
              <w14:camera w14:prst="orthographicFront"/>
              <w14:lightRig w14:rig="threePt" w14:dir="t">
                <w14:rot w14:lat="0" w14:lon="0" w14:rev="0"/>
              </w14:lightRig>
            </w14:scene3d>
          </w:rPr>
          <w:t>5.6</w:t>
        </w:r>
        <w:r w:rsidR="00391295">
          <w:rPr>
            <w:rFonts w:asciiTheme="minorHAnsi" w:eastAsiaTheme="minorEastAsia" w:hAnsiTheme="minorHAnsi" w:cstheme="minorBidi"/>
            <w:caps w:val="0"/>
            <w:noProof/>
            <w:sz w:val="22"/>
            <w:szCs w:val="22"/>
          </w:rPr>
          <w:tab/>
        </w:r>
        <w:r w:rsidR="00391295" w:rsidRPr="003A67B9">
          <w:rPr>
            <w:rStyle w:val="Hyperlink"/>
            <w:noProof/>
          </w:rPr>
          <w:t>Claims and Remedies</w:t>
        </w:r>
        <w:r w:rsidR="00391295">
          <w:rPr>
            <w:noProof/>
            <w:webHidden/>
          </w:rPr>
          <w:tab/>
        </w:r>
        <w:r w:rsidR="00391295">
          <w:rPr>
            <w:noProof/>
            <w:webHidden/>
          </w:rPr>
          <w:fldChar w:fldCharType="begin"/>
        </w:r>
        <w:r w:rsidR="00391295">
          <w:rPr>
            <w:noProof/>
            <w:webHidden/>
          </w:rPr>
          <w:instrText xml:space="preserve"> PAGEREF _Toc475965645 \h </w:instrText>
        </w:r>
        <w:r w:rsidR="00391295">
          <w:rPr>
            <w:noProof/>
            <w:webHidden/>
          </w:rPr>
        </w:r>
        <w:r w:rsidR="00391295">
          <w:rPr>
            <w:noProof/>
            <w:webHidden/>
          </w:rPr>
          <w:fldChar w:fldCharType="separate"/>
        </w:r>
        <w:r>
          <w:rPr>
            <w:noProof/>
            <w:webHidden/>
          </w:rPr>
          <w:t>47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46" w:history="1">
        <w:r w:rsidR="00391295" w:rsidRPr="003A67B9">
          <w:rPr>
            <w:rStyle w:val="Hyperlink"/>
            <w:rFonts w:eastAsia="MS Mincho"/>
            <w:noProof/>
            <w14:scene3d>
              <w14:camera w14:prst="orthographicFront"/>
              <w14:lightRig w14:rig="threePt" w14:dir="t">
                <w14:rot w14:lat="0" w14:lon="0" w14:rev="0"/>
              </w14:lightRig>
            </w14:scene3d>
          </w:rPr>
          <w:t>5.6.1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Claims</w:t>
        </w:r>
        <w:r w:rsidR="00391295">
          <w:rPr>
            <w:noProof/>
            <w:webHidden/>
          </w:rPr>
          <w:tab/>
        </w:r>
        <w:r w:rsidR="00391295">
          <w:rPr>
            <w:noProof/>
            <w:webHidden/>
          </w:rPr>
          <w:fldChar w:fldCharType="begin"/>
        </w:r>
        <w:r w:rsidR="00391295">
          <w:rPr>
            <w:noProof/>
            <w:webHidden/>
          </w:rPr>
          <w:instrText xml:space="preserve"> PAGEREF _Toc475965646 \h </w:instrText>
        </w:r>
        <w:r w:rsidR="00391295">
          <w:rPr>
            <w:noProof/>
            <w:webHidden/>
          </w:rPr>
        </w:r>
        <w:r w:rsidR="00391295">
          <w:rPr>
            <w:noProof/>
            <w:webHidden/>
          </w:rPr>
          <w:fldChar w:fldCharType="separate"/>
        </w:r>
        <w:r>
          <w:rPr>
            <w:noProof/>
            <w:webHidden/>
          </w:rPr>
          <w:t>47</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47" w:history="1">
        <w:r w:rsidR="00391295" w:rsidRPr="003A67B9">
          <w:rPr>
            <w:rStyle w:val="Hyperlink"/>
            <w:rFonts w:eastAsia="MS Mincho"/>
            <w:noProof/>
            <w14:scene3d>
              <w14:camera w14:prst="orthographicFront"/>
              <w14:lightRig w14:rig="threePt" w14:dir="t">
                <w14:rot w14:lat="0" w14:lon="0" w14:rev="0"/>
              </w14:lightRig>
            </w14:scene3d>
          </w:rPr>
          <w:t>5.6.2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w:t>
        </w:r>
        <w:r w:rsidR="00391295">
          <w:rPr>
            <w:noProof/>
            <w:webHidden/>
          </w:rPr>
          <w:tab/>
        </w:r>
        <w:r w:rsidR="00391295">
          <w:rPr>
            <w:noProof/>
            <w:webHidden/>
          </w:rPr>
          <w:fldChar w:fldCharType="begin"/>
        </w:r>
        <w:r w:rsidR="00391295">
          <w:rPr>
            <w:noProof/>
            <w:webHidden/>
          </w:rPr>
          <w:instrText xml:space="preserve"> PAGEREF _Toc475965647 \h </w:instrText>
        </w:r>
        <w:r w:rsidR="00391295">
          <w:rPr>
            <w:noProof/>
            <w:webHidden/>
          </w:rPr>
        </w:r>
        <w:r w:rsidR="00391295">
          <w:rPr>
            <w:noProof/>
            <w:webHidden/>
          </w:rPr>
          <w:fldChar w:fldCharType="separate"/>
        </w:r>
        <w:r>
          <w:rPr>
            <w:noProof/>
            <w:webHidden/>
          </w:rPr>
          <w:t>48</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48" w:history="1">
        <w:r w:rsidR="00391295" w:rsidRPr="003A67B9">
          <w:rPr>
            <w:rStyle w:val="Hyperlink"/>
            <w:rFonts w:eastAsia="MS Mincho"/>
            <w:noProof/>
            <w14:scene3d>
              <w14:camera w14:prst="orthographicFront"/>
              <w14:lightRig w14:rig="threePt" w14:dir="t">
                <w14:rot w14:lat="0" w14:lon="0" w14:rev="0"/>
              </w14:lightRig>
            </w14:scene3d>
          </w:rPr>
          <w:t>5.6.3</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Remedies for failure to comply with material Blanket P.O. {contract} requirements</w:t>
        </w:r>
        <w:r w:rsidR="00391295">
          <w:rPr>
            <w:noProof/>
            <w:webHidden/>
          </w:rPr>
          <w:tab/>
        </w:r>
        <w:r w:rsidR="00391295">
          <w:rPr>
            <w:noProof/>
            <w:webHidden/>
          </w:rPr>
          <w:fldChar w:fldCharType="begin"/>
        </w:r>
        <w:r w:rsidR="00391295">
          <w:rPr>
            <w:noProof/>
            <w:webHidden/>
          </w:rPr>
          <w:instrText xml:space="preserve"> PAGEREF _Toc475965648 \h </w:instrText>
        </w:r>
        <w:r w:rsidR="00391295">
          <w:rPr>
            <w:noProof/>
            <w:webHidden/>
          </w:rPr>
        </w:r>
        <w:r w:rsidR="00391295">
          <w:rPr>
            <w:noProof/>
            <w:webHidden/>
          </w:rPr>
          <w:fldChar w:fldCharType="separate"/>
        </w:r>
        <w:r>
          <w:rPr>
            <w:noProof/>
            <w:webHidden/>
          </w:rPr>
          <w:t>48</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49" w:history="1">
        <w:r w:rsidR="00391295" w:rsidRPr="003A67B9">
          <w:rPr>
            <w:rStyle w:val="Hyperlink"/>
            <w:rFonts w:eastAsia="MS Mincho"/>
            <w:noProof/>
            <w14:scene3d>
              <w14:camera w14:prst="orthographicFront"/>
              <w14:lightRig w14:rig="threePt" w14:dir="t">
                <w14:rot w14:lat="0" w14:lon="0" w14:rev="0"/>
              </w14:lightRig>
            </w14:scene3d>
          </w:rPr>
          <w:t>5.7</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Items Ordered and Delivered</w:t>
        </w:r>
        <w:r w:rsidR="00391295">
          <w:rPr>
            <w:noProof/>
            <w:webHidden/>
          </w:rPr>
          <w:tab/>
        </w:r>
        <w:r w:rsidR="00391295">
          <w:rPr>
            <w:noProof/>
            <w:webHidden/>
          </w:rPr>
          <w:fldChar w:fldCharType="begin"/>
        </w:r>
        <w:r w:rsidR="00391295">
          <w:rPr>
            <w:noProof/>
            <w:webHidden/>
          </w:rPr>
          <w:instrText xml:space="preserve"> PAGEREF _Toc475965649 \h </w:instrText>
        </w:r>
        <w:r w:rsidR="00391295">
          <w:rPr>
            <w:noProof/>
            <w:webHidden/>
          </w:rPr>
        </w:r>
        <w:r w:rsidR="00391295">
          <w:rPr>
            <w:noProof/>
            <w:webHidden/>
          </w:rPr>
          <w:fldChar w:fldCharType="separate"/>
        </w:r>
        <w:r>
          <w:rPr>
            <w:noProof/>
            <w:webHidden/>
          </w:rPr>
          <w:t>48</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50" w:history="1">
        <w:r w:rsidR="00391295" w:rsidRPr="003A67B9">
          <w:rPr>
            <w:rStyle w:val="Hyperlink"/>
            <w:rFonts w:eastAsia="MS Mincho"/>
            <w:noProof/>
            <w14:scene3d>
              <w14:camera w14:prst="orthographicFront"/>
              <w14:lightRig w14:rig="threePt" w14:dir="t">
                <w14:rot w14:lat="0" w14:lon="0" w14:rev="0"/>
              </w14:lightRig>
            </w14:scene3d>
          </w:rPr>
          <w:t>5.8</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MANUFACTURING/PACKAGING REQUIREMENTS</w:t>
        </w:r>
        <w:r w:rsidR="00391295">
          <w:rPr>
            <w:noProof/>
            <w:webHidden/>
          </w:rPr>
          <w:tab/>
        </w:r>
        <w:r w:rsidR="00391295">
          <w:rPr>
            <w:noProof/>
            <w:webHidden/>
          </w:rPr>
          <w:fldChar w:fldCharType="begin"/>
        </w:r>
        <w:r w:rsidR="00391295">
          <w:rPr>
            <w:noProof/>
            <w:webHidden/>
          </w:rPr>
          <w:instrText xml:space="preserve"> PAGEREF _Toc475965650 \h </w:instrText>
        </w:r>
        <w:r w:rsidR="00391295">
          <w:rPr>
            <w:noProof/>
            <w:webHidden/>
          </w:rPr>
        </w:r>
        <w:r w:rsidR="00391295">
          <w:rPr>
            <w:noProof/>
            <w:webHidden/>
          </w:rPr>
          <w:fldChar w:fldCharType="separate"/>
        </w:r>
        <w:r>
          <w:rPr>
            <w:noProof/>
            <w:webHidden/>
          </w:rPr>
          <w:t>48</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51" w:history="1">
        <w:r w:rsidR="00391295" w:rsidRPr="003A67B9">
          <w:rPr>
            <w:rStyle w:val="Hyperlink"/>
            <w:noProof/>
            <w14:scene3d>
              <w14:camera w14:prst="orthographicFront"/>
              <w14:lightRig w14:rig="threePt" w14:dir="t">
                <w14:rot w14:lat="0" w14:lon="0" w14:rev="0"/>
              </w14:lightRig>
            </w14:scene3d>
          </w:rPr>
          <w:t>5.9</w:t>
        </w:r>
        <w:r w:rsidR="00391295">
          <w:rPr>
            <w:rFonts w:asciiTheme="minorHAnsi" w:eastAsiaTheme="minorEastAsia" w:hAnsiTheme="minorHAnsi" w:cstheme="minorBidi"/>
            <w:caps w:val="0"/>
            <w:noProof/>
            <w:sz w:val="22"/>
            <w:szCs w:val="22"/>
          </w:rPr>
          <w:tab/>
        </w:r>
        <w:r w:rsidR="00391295" w:rsidRPr="003A67B9">
          <w:rPr>
            <w:rStyle w:val="Hyperlink"/>
            <w:noProof/>
          </w:rPr>
          <w:t>ELECTRONIC PAYMENTS</w:t>
        </w:r>
        <w:r w:rsidR="00391295">
          <w:rPr>
            <w:noProof/>
            <w:webHidden/>
          </w:rPr>
          <w:tab/>
        </w:r>
        <w:r w:rsidR="00391295">
          <w:rPr>
            <w:noProof/>
            <w:webHidden/>
          </w:rPr>
          <w:fldChar w:fldCharType="begin"/>
        </w:r>
        <w:r w:rsidR="00391295">
          <w:rPr>
            <w:noProof/>
            <w:webHidden/>
          </w:rPr>
          <w:instrText xml:space="preserve"> PAGEREF _Toc475965651 \h </w:instrText>
        </w:r>
        <w:r w:rsidR="00391295">
          <w:rPr>
            <w:noProof/>
            <w:webHidden/>
          </w:rPr>
        </w:r>
        <w:r w:rsidR="00391295">
          <w:rPr>
            <w:noProof/>
            <w:webHidden/>
          </w:rPr>
          <w:fldChar w:fldCharType="separate"/>
        </w:r>
        <w:r>
          <w:rPr>
            <w:noProof/>
            <w:webHidden/>
          </w:rPr>
          <w:t>48</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2" w:history="1">
        <w:r w:rsidR="00391295" w:rsidRPr="003A67B9">
          <w:rPr>
            <w:rStyle w:val="Hyperlink"/>
            <w:noProof/>
            <w14:scene3d>
              <w14:camera w14:prst="orthographicFront"/>
              <w14:lightRig w14:rig="threePt" w14:dir="t">
                <w14:rot w14:lat="0" w14:lon="0" w14:rev="0"/>
              </w14:lightRig>
            </w14:scene3d>
          </w:rPr>
          <w:t>5.10</w:t>
        </w:r>
        <w:r w:rsidR="00391295">
          <w:rPr>
            <w:rFonts w:asciiTheme="minorHAnsi" w:eastAsiaTheme="minorEastAsia" w:hAnsiTheme="minorHAnsi" w:cstheme="minorBidi"/>
            <w:caps w:val="0"/>
            <w:noProof/>
            <w:sz w:val="22"/>
            <w:szCs w:val="22"/>
          </w:rPr>
          <w:tab/>
        </w:r>
        <w:r w:rsidR="00391295" w:rsidRPr="003A67B9">
          <w:rPr>
            <w:rStyle w:val="Hyperlink"/>
            <w:noProof/>
          </w:rPr>
          <w:t>Substitution or Addition of SubCONTRACTOR(s)</w:t>
        </w:r>
        <w:r w:rsidR="00391295">
          <w:rPr>
            <w:noProof/>
            <w:webHidden/>
          </w:rPr>
          <w:tab/>
        </w:r>
        <w:r w:rsidR="00391295">
          <w:rPr>
            <w:noProof/>
            <w:webHidden/>
          </w:rPr>
          <w:fldChar w:fldCharType="begin"/>
        </w:r>
        <w:r w:rsidR="00391295">
          <w:rPr>
            <w:noProof/>
            <w:webHidden/>
          </w:rPr>
          <w:instrText xml:space="preserve"> PAGEREF _Toc475965652 \h </w:instrText>
        </w:r>
        <w:r w:rsidR="00391295">
          <w:rPr>
            <w:noProof/>
            <w:webHidden/>
          </w:rPr>
        </w:r>
        <w:r w:rsidR="00391295">
          <w:rPr>
            <w:noProof/>
            <w:webHidden/>
          </w:rPr>
          <w:fldChar w:fldCharType="separate"/>
        </w:r>
        <w:r>
          <w:rPr>
            <w:noProof/>
            <w:webHidden/>
          </w:rPr>
          <w:t>49</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3" w:history="1">
        <w:r w:rsidR="00391295" w:rsidRPr="003A67B9">
          <w:rPr>
            <w:rStyle w:val="Hyperlink"/>
            <w:noProof/>
            <w14:scene3d>
              <w14:camera w14:prst="orthographicFront"/>
              <w14:lightRig w14:rig="threePt" w14:dir="t">
                <w14:rot w14:lat="0" w14:lon="0" w14:rev="0"/>
              </w14:lightRig>
            </w14:scene3d>
          </w:rPr>
          <w:t>5.11</w:t>
        </w:r>
        <w:r w:rsidR="00391295">
          <w:rPr>
            <w:rFonts w:asciiTheme="minorHAnsi" w:eastAsiaTheme="minorEastAsia" w:hAnsiTheme="minorHAnsi" w:cstheme="minorBidi"/>
            <w:caps w:val="0"/>
            <w:noProof/>
            <w:sz w:val="22"/>
            <w:szCs w:val="22"/>
          </w:rPr>
          <w:tab/>
        </w:r>
        <w:r w:rsidR="00391295" w:rsidRPr="003A67B9">
          <w:rPr>
            <w:rStyle w:val="Hyperlink"/>
            <w:noProof/>
          </w:rPr>
          <w:t>BLANKET P.O. {Contract} Activity Report</w:t>
        </w:r>
        <w:r w:rsidR="00391295">
          <w:rPr>
            <w:noProof/>
            <w:webHidden/>
          </w:rPr>
          <w:tab/>
        </w:r>
        <w:r w:rsidR="00391295">
          <w:rPr>
            <w:noProof/>
            <w:webHidden/>
          </w:rPr>
          <w:fldChar w:fldCharType="begin"/>
        </w:r>
        <w:r w:rsidR="00391295">
          <w:rPr>
            <w:noProof/>
            <w:webHidden/>
          </w:rPr>
          <w:instrText xml:space="preserve"> PAGEREF _Toc475965653 \h </w:instrText>
        </w:r>
        <w:r w:rsidR="00391295">
          <w:rPr>
            <w:noProof/>
            <w:webHidden/>
          </w:rPr>
        </w:r>
        <w:r w:rsidR="00391295">
          <w:rPr>
            <w:noProof/>
            <w:webHidden/>
          </w:rPr>
          <w:fldChar w:fldCharType="separate"/>
        </w:r>
        <w:r>
          <w:rPr>
            <w:noProof/>
            <w:webHidden/>
          </w:rPr>
          <w:t>49</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4" w:history="1">
        <w:r w:rsidR="00391295" w:rsidRPr="003A67B9">
          <w:rPr>
            <w:rStyle w:val="Hyperlink"/>
            <w:noProof/>
            <w14:scene3d>
              <w14:camera w14:prst="orthographicFront"/>
              <w14:lightRig w14:rig="threePt" w14:dir="t">
                <w14:rot w14:lat="0" w14:lon="0" w14:rev="0"/>
              </w14:lightRig>
            </w14:scene3d>
          </w:rPr>
          <w:t>5.12</w:t>
        </w:r>
        <w:r w:rsidR="00391295">
          <w:rPr>
            <w:rFonts w:asciiTheme="minorHAnsi" w:eastAsiaTheme="minorEastAsia" w:hAnsiTheme="minorHAnsi" w:cstheme="minorBidi"/>
            <w:caps w:val="0"/>
            <w:noProof/>
            <w:sz w:val="22"/>
            <w:szCs w:val="22"/>
          </w:rPr>
          <w:tab/>
        </w:r>
        <w:r w:rsidR="00391295" w:rsidRPr="003A67B9">
          <w:rPr>
            <w:rStyle w:val="Hyperlink"/>
            <w:noProof/>
          </w:rPr>
          <w:t>PROGRAM EFFICIENCY ASSESSMENT FOR STATE USING AGENCIES</w:t>
        </w:r>
        <w:r w:rsidR="00391295">
          <w:rPr>
            <w:noProof/>
            <w:webHidden/>
          </w:rPr>
          <w:tab/>
        </w:r>
        <w:r w:rsidR="00391295">
          <w:rPr>
            <w:noProof/>
            <w:webHidden/>
          </w:rPr>
          <w:fldChar w:fldCharType="begin"/>
        </w:r>
        <w:r w:rsidR="00391295">
          <w:rPr>
            <w:noProof/>
            <w:webHidden/>
          </w:rPr>
          <w:instrText xml:space="preserve"> PAGEREF _Toc475965654 \h </w:instrText>
        </w:r>
        <w:r w:rsidR="00391295">
          <w:rPr>
            <w:noProof/>
            <w:webHidden/>
          </w:rPr>
        </w:r>
        <w:r w:rsidR="00391295">
          <w:rPr>
            <w:noProof/>
            <w:webHidden/>
          </w:rPr>
          <w:fldChar w:fldCharType="separate"/>
        </w:r>
        <w:r>
          <w:rPr>
            <w:noProof/>
            <w:webHidden/>
          </w:rPr>
          <w:t>50</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5" w:history="1">
        <w:r w:rsidR="00391295" w:rsidRPr="003A67B9">
          <w:rPr>
            <w:rStyle w:val="Hyperlink"/>
            <w:noProof/>
            <w14:scene3d>
              <w14:camera w14:prst="orthographicFront"/>
              <w14:lightRig w14:rig="threePt" w14:dir="t">
                <w14:rot w14:lat="0" w14:lon="0" w14:rev="0"/>
              </w14:lightRig>
            </w14:scene3d>
          </w:rPr>
          <w:t>5.13</w:t>
        </w:r>
        <w:r w:rsidR="00391295">
          <w:rPr>
            <w:rFonts w:asciiTheme="minorHAnsi" w:eastAsiaTheme="minorEastAsia" w:hAnsiTheme="minorHAnsi" w:cstheme="minorBidi"/>
            <w:caps w:val="0"/>
            <w:noProof/>
            <w:sz w:val="22"/>
            <w:szCs w:val="22"/>
          </w:rPr>
          <w:tab/>
        </w:r>
        <w:r w:rsidR="00391295" w:rsidRPr="003A67B9">
          <w:rPr>
            <w:rStyle w:val="Hyperlink"/>
            <w:noProof/>
          </w:rPr>
          <w:t>DISCLOSURE OF PRODUCT COMPOSITION</w:t>
        </w:r>
        <w:r w:rsidR="00391295">
          <w:rPr>
            <w:noProof/>
            <w:webHidden/>
          </w:rPr>
          <w:tab/>
        </w:r>
        <w:r w:rsidR="00391295">
          <w:rPr>
            <w:noProof/>
            <w:webHidden/>
          </w:rPr>
          <w:fldChar w:fldCharType="begin"/>
        </w:r>
        <w:r w:rsidR="00391295">
          <w:rPr>
            <w:noProof/>
            <w:webHidden/>
          </w:rPr>
          <w:instrText xml:space="preserve"> PAGEREF _Toc475965655 \h </w:instrText>
        </w:r>
        <w:r w:rsidR="00391295">
          <w:rPr>
            <w:noProof/>
            <w:webHidden/>
          </w:rPr>
        </w:r>
        <w:r w:rsidR="00391295">
          <w:rPr>
            <w:noProof/>
            <w:webHidden/>
          </w:rPr>
          <w:fldChar w:fldCharType="separate"/>
        </w:r>
        <w:r>
          <w:rPr>
            <w:noProof/>
            <w:webHidden/>
          </w:rPr>
          <w:t>50</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6" w:history="1">
        <w:r w:rsidR="00391295" w:rsidRPr="003A67B9">
          <w:rPr>
            <w:rStyle w:val="Hyperlink"/>
            <w:noProof/>
            <w14:scene3d>
              <w14:camera w14:prst="orthographicFront"/>
              <w14:lightRig w14:rig="threePt" w14:dir="t">
                <w14:rot w14:lat="0" w14:lon="0" w14:rev="0"/>
              </w14:lightRig>
            </w14:scene3d>
          </w:rPr>
          <w:t>5.14</w:t>
        </w:r>
        <w:r w:rsidR="00391295">
          <w:rPr>
            <w:rFonts w:asciiTheme="minorHAnsi" w:eastAsiaTheme="minorEastAsia" w:hAnsiTheme="minorHAnsi" w:cstheme="minorBidi"/>
            <w:caps w:val="0"/>
            <w:noProof/>
            <w:sz w:val="22"/>
            <w:szCs w:val="22"/>
          </w:rPr>
          <w:tab/>
        </w:r>
        <w:r w:rsidR="00391295" w:rsidRPr="003A67B9">
          <w:rPr>
            <w:rStyle w:val="Hyperlink"/>
            <w:noProof/>
          </w:rPr>
          <w:t>News Releases</w:t>
        </w:r>
        <w:r w:rsidR="00391295">
          <w:rPr>
            <w:noProof/>
            <w:webHidden/>
          </w:rPr>
          <w:tab/>
        </w:r>
        <w:r w:rsidR="00391295">
          <w:rPr>
            <w:noProof/>
            <w:webHidden/>
          </w:rPr>
          <w:fldChar w:fldCharType="begin"/>
        </w:r>
        <w:r w:rsidR="00391295">
          <w:rPr>
            <w:noProof/>
            <w:webHidden/>
          </w:rPr>
          <w:instrText xml:space="preserve"> PAGEREF _Toc475965656 \h </w:instrText>
        </w:r>
        <w:r w:rsidR="00391295">
          <w:rPr>
            <w:noProof/>
            <w:webHidden/>
          </w:rPr>
        </w:r>
        <w:r w:rsidR="00391295">
          <w:rPr>
            <w:noProof/>
            <w:webHidden/>
          </w:rPr>
          <w:fldChar w:fldCharType="separate"/>
        </w:r>
        <w:r>
          <w:rPr>
            <w:noProof/>
            <w:webHidden/>
          </w:rPr>
          <w:t>50</w:t>
        </w:r>
        <w:r w:rsidR="00391295">
          <w:rPr>
            <w:noProof/>
            <w:webHidden/>
          </w:rPr>
          <w:fldChar w:fldCharType="end"/>
        </w:r>
      </w:hyperlink>
    </w:p>
    <w:p w:rsidR="00391295" w:rsidRDefault="00FE428A">
      <w:pPr>
        <w:pStyle w:val="TOC2"/>
        <w:tabs>
          <w:tab w:val="left" w:pos="1200"/>
        </w:tabs>
        <w:rPr>
          <w:rFonts w:asciiTheme="minorHAnsi" w:eastAsiaTheme="minorEastAsia" w:hAnsiTheme="minorHAnsi" w:cstheme="minorBidi"/>
          <w:caps w:val="0"/>
          <w:noProof/>
          <w:sz w:val="22"/>
          <w:szCs w:val="22"/>
        </w:rPr>
      </w:pPr>
      <w:hyperlink w:anchor="_Toc475965657" w:history="1">
        <w:r w:rsidR="00391295" w:rsidRPr="003A67B9">
          <w:rPr>
            <w:rStyle w:val="Hyperlink"/>
            <w:noProof/>
            <w14:scene3d>
              <w14:camera w14:prst="orthographicFront"/>
              <w14:lightRig w14:rig="threePt" w14:dir="t">
                <w14:rot w14:lat="0" w14:lon="0" w14:rev="0"/>
              </w14:lightRig>
            </w14:scene3d>
          </w:rPr>
          <w:t>5.15</w:t>
        </w:r>
        <w:r w:rsidR="00391295">
          <w:rPr>
            <w:rFonts w:asciiTheme="minorHAnsi" w:eastAsiaTheme="minorEastAsia" w:hAnsiTheme="minorHAnsi" w:cstheme="minorBidi"/>
            <w:caps w:val="0"/>
            <w:noProof/>
            <w:sz w:val="22"/>
            <w:szCs w:val="22"/>
          </w:rPr>
          <w:tab/>
        </w:r>
        <w:r w:rsidR="00391295" w:rsidRPr="003A67B9">
          <w:rPr>
            <w:rStyle w:val="Hyperlink"/>
            <w:noProof/>
          </w:rPr>
          <w:t>Advertising</w:t>
        </w:r>
        <w:r w:rsidR="00391295">
          <w:rPr>
            <w:noProof/>
            <w:webHidden/>
          </w:rPr>
          <w:tab/>
        </w:r>
        <w:r w:rsidR="00391295">
          <w:rPr>
            <w:noProof/>
            <w:webHidden/>
          </w:rPr>
          <w:fldChar w:fldCharType="begin"/>
        </w:r>
        <w:r w:rsidR="00391295">
          <w:rPr>
            <w:noProof/>
            <w:webHidden/>
          </w:rPr>
          <w:instrText xml:space="preserve"> PAGEREF _Toc475965657 \h </w:instrText>
        </w:r>
        <w:r w:rsidR="00391295">
          <w:rPr>
            <w:noProof/>
            <w:webHidden/>
          </w:rPr>
        </w:r>
        <w:r w:rsidR="00391295">
          <w:rPr>
            <w:noProof/>
            <w:webHidden/>
          </w:rPr>
          <w:fldChar w:fldCharType="separate"/>
        </w:r>
        <w:r>
          <w:rPr>
            <w:noProof/>
            <w:webHidden/>
          </w:rPr>
          <w:t>50</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58" w:history="1">
        <w:r w:rsidR="00391295" w:rsidRPr="003A67B9">
          <w:rPr>
            <w:rStyle w:val="Hyperlink"/>
            <w:noProof/>
            <w14:scene3d>
              <w14:camera w14:prst="orthographicFront"/>
              <w14:lightRig w14:rig="threePt" w14:dir="t">
                <w14:rot w14:lat="0" w14:lon="0" w14:rev="0"/>
              </w14:lightRig>
            </w14:scene3d>
          </w:rPr>
          <w:t>6.0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QUOTE {PROPOSAL} EVALUATION</w:t>
        </w:r>
        <w:r w:rsidR="00391295">
          <w:rPr>
            <w:noProof/>
            <w:webHidden/>
          </w:rPr>
          <w:tab/>
        </w:r>
        <w:r w:rsidR="00391295">
          <w:rPr>
            <w:noProof/>
            <w:webHidden/>
          </w:rPr>
          <w:fldChar w:fldCharType="begin"/>
        </w:r>
        <w:r w:rsidR="00391295">
          <w:rPr>
            <w:noProof/>
            <w:webHidden/>
          </w:rPr>
          <w:instrText xml:space="preserve"> PAGEREF _Toc475965658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59" w:history="1">
        <w:r w:rsidR="00391295" w:rsidRPr="003A67B9">
          <w:rPr>
            <w:rStyle w:val="Hyperlink"/>
            <w:noProof/>
            <w14:scene3d>
              <w14:camera w14:prst="orthographicFront"/>
              <w14:lightRig w14:rig="threePt" w14:dir="t">
                <w14:rot w14:lat="0" w14:lon="0" w14:rev="0"/>
              </w14:lightRig>
            </w14:scene3d>
          </w:rPr>
          <w:t>6.1</w:t>
        </w:r>
        <w:r w:rsidR="00391295">
          <w:rPr>
            <w:rFonts w:asciiTheme="minorHAnsi" w:eastAsiaTheme="minorEastAsia" w:hAnsiTheme="minorHAnsi" w:cstheme="minorBidi"/>
            <w:caps w:val="0"/>
            <w:noProof/>
            <w:sz w:val="22"/>
            <w:szCs w:val="22"/>
          </w:rPr>
          <w:tab/>
        </w:r>
        <w:r w:rsidR="00391295" w:rsidRPr="003A67B9">
          <w:rPr>
            <w:rStyle w:val="Hyperlink"/>
            <w:noProof/>
          </w:rPr>
          <w:t>RIGHT TO WAIVE</w:t>
        </w:r>
        <w:r w:rsidR="00391295">
          <w:rPr>
            <w:noProof/>
            <w:webHidden/>
          </w:rPr>
          <w:tab/>
        </w:r>
        <w:r w:rsidR="00391295">
          <w:rPr>
            <w:noProof/>
            <w:webHidden/>
          </w:rPr>
          <w:fldChar w:fldCharType="begin"/>
        </w:r>
        <w:r w:rsidR="00391295">
          <w:rPr>
            <w:noProof/>
            <w:webHidden/>
          </w:rPr>
          <w:instrText xml:space="preserve"> PAGEREF _Toc475965659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0" w:history="1">
        <w:r w:rsidR="00391295" w:rsidRPr="003A67B9">
          <w:rPr>
            <w:rStyle w:val="Hyperlink"/>
            <w:noProof/>
            <w14:scene3d>
              <w14:camera w14:prst="orthographicFront"/>
              <w14:lightRig w14:rig="threePt" w14:dir="t">
                <w14:rot w14:lat="0" w14:lon="0" w14:rev="0"/>
              </w14:lightRig>
            </w14:scene3d>
          </w:rPr>
          <w:t>6.2</w:t>
        </w:r>
        <w:r w:rsidR="00391295">
          <w:rPr>
            <w:rFonts w:asciiTheme="minorHAnsi" w:eastAsiaTheme="minorEastAsia" w:hAnsiTheme="minorHAnsi" w:cstheme="minorBidi"/>
            <w:caps w:val="0"/>
            <w:noProof/>
            <w:sz w:val="22"/>
            <w:szCs w:val="22"/>
          </w:rPr>
          <w:tab/>
        </w:r>
        <w:r w:rsidR="00391295" w:rsidRPr="003A67B9">
          <w:rPr>
            <w:rStyle w:val="Hyperlink"/>
            <w:noProof/>
          </w:rPr>
          <w:t>DIRECTOR’S RIGHT OF FINAL Quote {Proposal} ACCEPTANCE</w:t>
        </w:r>
        <w:r w:rsidR="00391295">
          <w:rPr>
            <w:noProof/>
            <w:webHidden/>
          </w:rPr>
          <w:tab/>
        </w:r>
        <w:r w:rsidR="00391295">
          <w:rPr>
            <w:noProof/>
            <w:webHidden/>
          </w:rPr>
          <w:fldChar w:fldCharType="begin"/>
        </w:r>
        <w:r w:rsidR="00391295">
          <w:rPr>
            <w:noProof/>
            <w:webHidden/>
          </w:rPr>
          <w:instrText xml:space="preserve"> PAGEREF _Toc475965660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1" w:history="1">
        <w:r w:rsidR="00391295" w:rsidRPr="003A67B9">
          <w:rPr>
            <w:rStyle w:val="Hyperlink"/>
            <w:noProof/>
            <w14:scene3d>
              <w14:camera w14:prst="orthographicFront"/>
              <w14:lightRig w14:rig="threePt" w14:dir="t">
                <w14:rot w14:lat="0" w14:lon="0" w14:rev="0"/>
              </w14:lightRig>
            </w14:scene3d>
          </w:rPr>
          <w:t>6.3</w:t>
        </w:r>
        <w:r w:rsidR="00391295">
          <w:rPr>
            <w:rFonts w:asciiTheme="minorHAnsi" w:eastAsiaTheme="minorEastAsia" w:hAnsiTheme="minorHAnsi" w:cstheme="minorBidi"/>
            <w:caps w:val="0"/>
            <w:noProof/>
            <w:sz w:val="22"/>
            <w:szCs w:val="22"/>
          </w:rPr>
          <w:tab/>
        </w:r>
        <w:r w:rsidR="00391295" w:rsidRPr="003A67B9">
          <w:rPr>
            <w:rStyle w:val="Hyperlink"/>
            <w:noProof/>
          </w:rPr>
          <w:t>STATE'S RIGHT TO INSPECT VENDOR {BIDDER} FACILITIES</w:t>
        </w:r>
        <w:r w:rsidR="00391295">
          <w:rPr>
            <w:noProof/>
            <w:webHidden/>
          </w:rPr>
          <w:tab/>
        </w:r>
        <w:r w:rsidR="00391295">
          <w:rPr>
            <w:noProof/>
            <w:webHidden/>
          </w:rPr>
          <w:fldChar w:fldCharType="begin"/>
        </w:r>
        <w:r w:rsidR="00391295">
          <w:rPr>
            <w:noProof/>
            <w:webHidden/>
          </w:rPr>
          <w:instrText xml:space="preserve"> PAGEREF _Toc475965661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2" w:history="1">
        <w:r w:rsidR="00391295" w:rsidRPr="003A67B9">
          <w:rPr>
            <w:rStyle w:val="Hyperlink"/>
            <w:noProof/>
            <w14:scene3d>
              <w14:camera w14:prst="orthographicFront"/>
              <w14:lightRig w14:rig="threePt" w14:dir="t">
                <w14:rot w14:lat="0" w14:lon="0" w14:rev="0"/>
              </w14:lightRig>
            </w14:scene3d>
          </w:rPr>
          <w:t>6.4</w:t>
        </w:r>
        <w:r w:rsidR="00391295">
          <w:rPr>
            <w:rFonts w:asciiTheme="minorHAnsi" w:eastAsiaTheme="minorEastAsia" w:hAnsiTheme="minorHAnsi" w:cstheme="minorBidi"/>
            <w:caps w:val="0"/>
            <w:noProof/>
            <w:sz w:val="22"/>
            <w:szCs w:val="22"/>
          </w:rPr>
          <w:tab/>
        </w:r>
        <w:r w:rsidR="00391295" w:rsidRPr="003A67B9">
          <w:rPr>
            <w:rStyle w:val="Hyperlink"/>
            <w:noProof/>
          </w:rPr>
          <w:t>STATE'S RIGHT TO REQUEST FURTHER INFORMATION</w:t>
        </w:r>
        <w:r w:rsidR="00391295">
          <w:rPr>
            <w:noProof/>
            <w:webHidden/>
          </w:rPr>
          <w:tab/>
        </w:r>
        <w:r w:rsidR="00391295">
          <w:rPr>
            <w:noProof/>
            <w:webHidden/>
          </w:rPr>
          <w:fldChar w:fldCharType="begin"/>
        </w:r>
        <w:r w:rsidR="00391295">
          <w:rPr>
            <w:noProof/>
            <w:webHidden/>
          </w:rPr>
          <w:instrText xml:space="preserve"> PAGEREF _Toc475965662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3" w:history="1">
        <w:r w:rsidR="00391295" w:rsidRPr="003A67B9">
          <w:rPr>
            <w:rStyle w:val="Hyperlink"/>
            <w:noProof/>
            <w14:scene3d>
              <w14:camera w14:prst="orthographicFront"/>
              <w14:lightRig w14:rig="threePt" w14:dir="t">
                <w14:rot w14:lat="0" w14:lon="0" w14:rev="0"/>
              </w14:lightRig>
            </w14:scene3d>
          </w:rPr>
          <w:t>6.5</w:t>
        </w:r>
        <w:r w:rsidR="00391295">
          <w:rPr>
            <w:rFonts w:asciiTheme="minorHAnsi" w:eastAsiaTheme="minorEastAsia" w:hAnsiTheme="minorHAnsi" w:cstheme="minorBidi"/>
            <w:caps w:val="0"/>
            <w:noProof/>
            <w:sz w:val="22"/>
            <w:szCs w:val="22"/>
          </w:rPr>
          <w:tab/>
        </w:r>
        <w:r w:rsidR="00391295" w:rsidRPr="003A67B9">
          <w:rPr>
            <w:rStyle w:val="Hyperlink"/>
            <w:noProof/>
          </w:rPr>
          <w:t>Oral Presentation and/or Clarification of Quote {Proposal}</w:t>
        </w:r>
        <w:r w:rsidR="00391295">
          <w:rPr>
            <w:noProof/>
            <w:webHidden/>
          </w:rPr>
          <w:tab/>
        </w:r>
        <w:r w:rsidR="00391295">
          <w:rPr>
            <w:noProof/>
            <w:webHidden/>
          </w:rPr>
          <w:fldChar w:fldCharType="begin"/>
        </w:r>
        <w:r w:rsidR="00391295">
          <w:rPr>
            <w:noProof/>
            <w:webHidden/>
          </w:rPr>
          <w:instrText xml:space="preserve"> PAGEREF _Toc475965663 \h </w:instrText>
        </w:r>
        <w:r w:rsidR="00391295">
          <w:rPr>
            <w:noProof/>
            <w:webHidden/>
          </w:rPr>
        </w:r>
        <w:r w:rsidR="00391295">
          <w:rPr>
            <w:noProof/>
            <w:webHidden/>
          </w:rPr>
          <w:fldChar w:fldCharType="separate"/>
        </w:r>
        <w:r>
          <w:rPr>
            <w:noProof/>
            <w:webHidden/>
          </w:rPr>
          <w:t>51</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4" w:history="1">
        <w:r w:rsidR="00391295" w:rsidRPr="003A67B9">
          <w:rPr>
            <w:rStyle w:val="Hyperlink"/>
            <w:noProof/>
            <w14:scene3d>
              <w14:camera w14:prst="orthographicFront"/>
              <w14:lightRig w14:rig="threePt" w14:dir="t">
                <w14:rot w14:lat="0" w14:lon="0" w14:rev="0"/>
              </w14:lightRig>
            </w14:scene3d>
          </w:rPr>
          <w:t>6.6</w:t>
        </w:r>
        <w:r w:rsidR="00391295">
          <w:rPr>
            <w:rFonts w:asciiTheme="minorHAnsi" w:eastAsiaTheme="minorEastAsia" w:hAnsiTheme="minorHAnsi" w:cstheme="minorBidi"/>
            <w:caps w:val="0"/>
            <w:noProof/>
            <w:sz w:val="22"/>
            <w:szCs w:val="22"/>
          </w:rPr>
          <w:tab/>
        </w:r>
        <w:r w:rsidR="00391295" w:rsidRPr="003A67B9">
          <w:rPr>
            <w:rStyle w:val="Hyperlink"/>
            <w:noProof/>
          </w:rPr>
          <w:t>Evaluation Criteria</w:t>
        </w:r>
        <w:r w:rsidR="00391295">
          <w:rPr>
            <w:noProof/>
            <w:webHidden/>
          </w:rPr>
          <w:tab/>
        </w:r>
        <w:r w:rsidR="00391295">
          <w:rPr>
            <w:noProof/>
            <w:webHidden/>
          </w:rPr>
          <w:fldChar w:fldCharType="begin"/>
        </w:r>
        <w:r w:rsidR="00391295">
          <w:rPr>
            <w:noProof/>
            <w:webHidden/>
          </w:rPr>
          <w:instrText xml:space="preserve"> PAGEREF _Toc475965664 \h </w:instrText>
        </w:r>
        <w:r w:rsidR="00391295">
          <w:rPr>
            <w:noProof/>
            <w:webHidden/>
          </w:rPr>
        </w:r>
        <w:r w:rsidR="00391295">
          <w:rPr>
            <w:noProof/>
            <w:webHidden/>
          </w:rPr>
          <w:fldChar w:fldCharType="separate"/>
        </w:r>
        <w:r>
          <w:rPr>
            <w:noProof/>
            <w:webHidden/>
          </w:rPr>
          <w:t>52</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65" w:history="1">
        <w:r w:rsidR="00391295" w:rsidRPr="003A67B9">
          <w:rPr>
            <w:rStyle w:val="Hyperlink"/>
            <w:rFonts w:eastAsia="MS Mincho"/>
            <w:noProof/>
            <w14:scene3d>
              <w14:camera w14:prst="orthographicFront"/>
              <w14:lightRig w14:rig="threePt" w14:dir="t">
                <w14:rot w14:lat="0" w14:lon="0" w14:rev="0"/>
              </w14:lightRig>
            </w14:scene3d>
          </w:rPr>
          <w:t>6.6.1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QUOTE {PROPOSAL} discrepancies</w:t>
        </w:r>
        <w:r w:rsidR="00391295">
          <w:rPr>
            <w:noProof/>
            <w:webHidden/>
          </w:rPr>
          <w:tab/>
        </w:r>
        <w:r w:rsidR="00391295">
          <w:rPr>
            <w:noProof/>
            <w:webHidden/>
          </w:rPr>
          <w:fldChar w:fldCharType="begin"/>
        </w:r>
        <w:r w:rsidR="00391295">
          <w:rPr>
            <w:noProof/>
            <w:webHidden/>
          </w:rPr>
          <w:instrText xml:space="preserve"> PAGEREF _Toc475965665 \h </w:instrText>
        </w:r>
        <w:r w:rsidR="00391295">
          <w:rPr>
            <w:noProof/>
            <w:webHidden/>
          </w:rPr>
        </w:r>
        <w:r w:rsidR="00391295">
          <w:rPr>
            <w:noProof/>
            <w:webHidden/>
          </w:rPr>
          <w:fldChar w:fldCharType="separate"/>
        </w:r>
        <w:r>
          <w:rPr>
            <w:noProof/>
            <w:webHidden/>
          </w:rPr>
          <w:t>53</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66" w:history="1">
        <w:r w:rsidR="00391295" w:rsidRPr="003A67B9">
          <w:rPr>
            <w:rStyle w:val="Hyperlink"/>
            <w:rFonts w:eastAsia="MS Mincho"/>
            <w:noProof/>
            <w14:scene3d>
              <w14:camera w14:prst="orthographicFront"/>
              <w14:lightRig w14:rig="threePt" w14:dir="t">
                <w14:rot w14:lat="0" w14:lon="0" w14:rev="0"/>
              </w14:lightRig>
            </w14:scene3d>
          </w:rPr>
          <w:t>6.6.2</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Evaluation of the QUOTES {Proposals}</w:t>
        </w:r>
        <w:r w:rsidR="00391295">
          <w:rPr>
            <w:noProof/>
            <w:webHidden/>
          </w:rPr>
          <w:tab/>
        </w:r>
        <w:r w:rsidR="00391295">
          <w:rPr>
            <w:noProof/>
            <w:webHidden/>
          </w:rPr>
          <w:fldChar w:fldCharType="begin"/>
        </w:r>
        <w:r w:rsidR="00391295">
          <w:rPr>
            <w:noProof/>
            <w:webHidden/>
          </w:rPr>
          <w:instrText xml:space="preserve"> PAGEREF _Toc475965666 \h </w:instrText>
        </w:r>
        <w:r w:rsidR="00391295">
          <w:rPr>
            <w:noProof/>
            <w:webHidden/>
          </w:rPr>
        </w:r>
        <w:r w:rsidR="00391295">
          <w:rPr>
            <w:noProof/>
            <w:webHidden/>
          </w:rPr>
          <w:fldChar w:fldCharType="separate"/>
        </w:r>
        <w:r>
          <w:rPr>
            <w:noProof/>
            <w:webHidden/>
          </w:rPr>
          <w:t>53</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7" w:history="1">
        <w:r w:rsidR="00391295" w:rsidRPr="003A67B9">
          <w:rPr>
            <w:rStyle w:val="Hyperlink"/>
            <w:noProof/>
            <w14:scene3d>
              <w14:camera w14:prst="orthographicFront"/>
              <w14:lightRig w14:rig="threePt" w14:dir="t">
                <w14:rot w14:lat="0" w14:lon="0" w14:rev="0"/>
              </w14:lightRig>
            </w14:scene3d>
          </w:rPr>
          <w:t>6.7</w:t>
        </w:r>
        <w:r w:rsidR="00391295">
          <w:rPr>
            <w:rFonts w:asciiTheme="minorHAnsi" w:eastAsiaTheme="minorEastAsia" w:hAnsiTheme="minorHAnsi" w:cstheme="minorBidi"/>
            <w:caps w:val="0"/>
            <w:noProof/>
            <w:sz w:val="22"/>
            <w:szCs w:val="22"/>
          </w:rPr>
          <w:tab/>
        </w:r>
        <w:r w:rsidR="00391295" w:rsidRPr="003A67B9">
          <w:rPr>
            <w:rStyle w:val="Hyperlink"/>
            <w:noProof/>
          </w:rPr>
          <w:t>Negotiation and Best and Final Offer (BAFO)</w:t>
        </w:r>
        <w:r w:rsidR="00391295">
          <w:rPr>
            <w:noProof/>
            <w:webHidden/>
          </w:rPr>
          <w:tab/>
        </w:r>
        <w:r w:rsidR="00391295">
          <w:rPr>
            <w:noProof/>
            <w:webHidden/>
          </w:rPr>
          <w:fldChar w:fldCharType="begin"/>
        </w:r>
        <w:r w:rsidR="00391295">
          <w:rPr>
            <w:noProof/>
            <w:webHidden/>
          </w:rPr>
          <w:instrText xml:space="preserve"> PAGEREF _Toc475965667 \h </w:instrText>
        </w:r>
        <w:r w:rsidR="00391295">
          <w:rPr>
            <w:noProof/>
            <w:webHidden/>
          </w:rPr>
        </w:r>
        <w:r w:rsidR="00391295">
          <w:rPr>
            <w:noProof/>
            <w:webHidden/>
          </w:rPr>
          <w:fldChar w:fldCharType="separate"/>
        </w:r>
        <w:r>
          <w:rPr>
            <w:noProof/>
            <w:webHidden/>
          </w:rPr>
          <w:t>53</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8" w:history="1">
        <w:r w:rsidR="00391295" w:rsidRPr="003A67B9">
          <w:rPr>
            <w:rStyle w:val="Hyperlink"/>
            <w:noProof/>
            <w14:scene3d>
              <w14:camera w14:prst="orthographicFront"/>
              <w14:lightRig w14:rig="threePt" w14:dir="t">
                <w14:rot w14:lat="0" w14:lon="0" w14:rev="0"/>
              </w14:lightRig>
            </w14:scene3d>
          </w:rPr>
          <w:t>6.8</w:t>
        </w:r>
        <w:r w:rsidR="00391295">
          <w:rPr>
            <w:rFonts w:asciiTheme="minorHAnsi" w:eastAsiaTheme="minorEastAsia" w:hAnsiTheme="minorHAnsi" w:cstheme="minorBidi"/>
            <w:caps w:val="0"/>
            <w:noProof/>
            <w:sz w:val="22"/>
            <w:szCs w:val="22"/>
          </w:rPr>
          <w:tab/>
        </w:r>
        <w:r w:rsidR="00391295" w:rsidRPr="003A67B9">
          <w:rPr>
            <w:rStyle w:val="Hyperlink"/>
            <w:noProof/>
          </w:rPr>
          <w:t xml:space="preserve">“REQUEST FOR REVISION” WITHIN </w:t>
        </w:r>
        <w:r w:rsidR="00391295" w:rsidRPr="003A67B9">
          <w:rPr>
            <w:rStyle w:val="Hyperlink"/>
            <w:i/>
            <w:iCs/>
            <w:noProof/>
          </w:rPr>
          <w:t>NJSTART</w:t>
        </w:r>
        <w:r w:rsidR="00391295">
          <w:rPr>
            <w:noProof/>
            <w:webHidden/>
          </w:rPr>
          <w:tab/>
        </w:r>
        <w:r w:rsidR="00391295">
          <w:rPr>
            <w:noProof/>
            <w:webHidden/>
          </w:rPr>
          <w:fldChar w:fldCharType="begin"/>
        </w:r>
        <w:r w:rsidR="00391295">
          <w:rPr>
            <w:noProof/>
            <w:webHidden/>
          </w:rPr>
          <w:instrText xml:space="preserve"> PAGEREF _Toc475965668 \h </w:instrText>
        </w:r>
        <w:r w:rsidR="00391295">
          <w:rPr>
            <w:noProof/>
            <w:webHidden/>
          </w:rPr>
        </w:r>
        <w:r w:rsidR="00391295">
          <w:rPr>
            <w:noProof/>
            <w:webHidden/>
          </w:rPr>
          <w:fldChar w:fldCharType="separate"/>
        </w:r>
        <w:r>
          <w:rPr>
            <w:noProof/>
            <w:webHidden/>
          </w:rPr>
          <w:t>54</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69" w:history="1">
        <w:r w:rsidR="00391295" w:rsidRPr="003A67B9">
          <w:rPr>
            <w:rStyle w:val="Hyperlink"/>
            <w:noProof/>
            <w14:scene3d>
              <w14:camera w14:prst="orthographicFront"/>
              <w14:lightRig w14:rig="threePt" w14:dir="t">
                <w14:rot w14:lat="0" w14:lon="0" w14:rev="0"/>
              </w14:lightRig>
            </w14:scene3d>
          </w:rPr>
          <w:t>6.9</w:t>
        </w:r>
        <w:r w:rsidR="00391295">
          <w:rPr>
            <w:rFonts w:asciiTheme="minorHAnsi" w:eastAsiaTheme="minorEastAsia" w:hAnsiTheme="minorHAnsi" w:cstheme="minorBidi"/>
            <w:caps w:val="0"/>
            <w:noProof/>
            <w:sz w:val="22"/>
            <w:szCs w:val="22"/>
          </w:rPr>
          <w:tab/>
        </w:r>
        <w:r w:rsidR="00391295" w:rsidRPr="003A67B9">
          <w:rPr>
            <w:rStyle w:val="Hyperlink"/>
            <w:noProof/>
          </w:rPr>
          <w:t>POOR PERFORMANCE</w:t>
        </w:r>
        <w:r w:rsidR="00391295">
          <w:rPr>
            <w:noProof/>
            <w:webHidden/>
          </w:rPr>
          <w:tab/>
        </w:r>
        <w:r w:rsidR="00391295">
          <w:rPr>
            <w:noProof/>
            <w:webHidden/>
          </w:rPr>
          <w:fldChar w:fldCharType="begin"/>
        </w:r>
        <w:r w:rsidR="00391295">
          <w:rPr>
            <w:noProof/>
            <w:webHidden/>
          </w:rPr>
          <w:instrText xml:space="preserve"> PAGEREF _Toc475965669 \h </w:instrText>
        </w:r>
        <w:r w:rsidR="00391295">
          <w:rPr>
            <w:noProof/>
            <w:webHidden/>
          </w:rPr>
        </w:r>
        <w:r w:rsidR="00391295">
          <w:rPr>
            <w:noProof/>
            <w:webHidden/>
          </w:rPr>
          <w:fldChar w:fldCharType="separate"/>
        </w:r>
        <w:r>
          <w:rPr>
            <w:noProof/>
            <w:webHidden/>
          </w:rPr>
          <w:t>54</w:t>
        </w:r>
        <w:r w:rsidR="00391295">
          <w:rPr>
            <w:noProof/>
            <w:webHidden/>
          </w:rPr>
          <w:fldChar w:fldCharType="end"/>
        </w:r>
      </w:hyperlink>
    </w:p>
    <w:p w:rsidR="00391295" w:rsidRDefault="00FE428A">
      <w:pPr>
        <w:pStyle w:val="TOC1"/>
        <w:tabs>
          <w:tab w:val="left" w:pos="480"/>
        </w:tabs>
        <w:rPr>
          <w:rFonts w:asciiTheme="minorHAnsi" w:eastAsiaTheme="minorEastAsia" w:hAnsiTheme="minorHAnsi" w:cstheme="minorBidi"/>
          <w:b w:val="0"/>
          <w:bCs w:val="0"/>
          <w:caps w:val="0"/>
          <w:noProof/>
          <w:sz w:val="22"/>
          <w:szCs w:val="22"/>
        </w:rPr>
      </w:pPr>
      <w:hyperlink w:anchor="_Toc475965670" w:history="1">
        <w:r w:rsidR="00391295" w:rsidRPr="003A67B9">
          <w:rPr>
            <w:rStyle w:val="Hyperlink"/>
            <w:noProof/>
            <w14:scene3d>
              <w14:camera w14:prst="orthographicFront"/>
              <w14:lightRig w14:rig="threePt" w14:dir="t">
                <w14:rot w14:lat="0" w14:lon="0" w14:rev="0"/>
              </w14:lightRig>
            </w14:scene3d>
          </w:rPr>
          <w:t>7.0</w:t>
        </w:r>
        <w:r w:rsidR="00391295">
          <w:rPr>
            <w:rFonts w:asciiTheme="minorHAnsi" w:eastAsiaTheme="minorEastAsia" w:hAnsiTheme="minorHAnsi" w:cstheme="minorBidi"/>
            <w:b w:val="0"/>
            <w:bCs w:val="0"/>
            <w:caps w:val="0"/>
            <w:noProof/>
            <w:sz w:val="22"/>
            <w:szCs w:val="22"/>
          </w:rPr>
          <w:tab/>
        </w:r>
        <w:r w:rsidR="00391295" w:rsidRPr="003A67B9">
          <w:rPr>
            <w:rStyle w:val="Hyperlink"/>
            <w:noProof/>
          </w:rPr>
          <w:t>BLANKET P.O. {CONTRACT} AWARD</w:t>
        </w:r>
        <w:r w:rsidR="00391295">
          <w:rPr>
            <w:noProof/>
            <w:webHidden/>
          </w:rPr>
          <w:tab/>
        </w:r>
        <w:r w:rsidR="00391295">
          <w:rPr>
            <w:noProof/>
            <w:webHidden/>
          </w:rPr>
          <w:fldChar w:fldCharType="begin"/>
        </w:r>
        <w:r w:rsidR="00391295">
          <w:rPr>
            <w:noProof/>
            <w:webHidden/>
          </w:rPr>
          <w:instrText xml:space="preserve"> PAGEREF _Toc475965670 \h </w:instrText>
        </w:r>
        <w:r w:rsidR="00391295">
          <w:rPr>
            <w:noProof/>
            <w:webHidden/>
          </w:rPr>
        </w:r>
        <w:r w:rsidR="00391295">
          <w:rPr>
            <w:noProof/>
            <w:webHidden/>
          </w:rPr>
          <w:fldChar w:fldCharType="separate"/>
        </w:r>
        <w:r>
          <w:rPr>
            <w:noProof/>
            <w:webHidden/>
          </w:rPr>
          <w:t>55</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71" w:history="1">
        <w:r w:rsidR="00391295" w:rsidRPr="003A67B9">
          <w:rPr>
            <w:rStyle w:val="Hyperlink"/>
            <w:rFonts w:eastAsia="MS Mincho"/>
            <w:noProof/>
            <w14:scene3d>
              <w14:camera w14:prst="orthographicFront"/>
              <w14:lightRig w14:rig="threePt" w14:dir="t">
                <w14:rot w14:lat="0" w14:lon="0" w14:rev="0"/>
              </w14:lightRig>
            </w14:scene3d>
          </w:rPr>
          <w:t>7.1</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DOCUMENTS REQUIRED BEFORE BLANKET P.O. {CONTRACT} AWARD</w:t>
        </w:r>
        <w:r w:rsidR="00391295">
          <w:rPr>
            <w:noProof/>
            <w:webHidden/>
          </w:rPr>
          <w:tab/>
        </w:r>
        <w:r w:rsidR="00391295">
          <w:rPr>
            <w:noProof/>
            <w:webHidden/>
          </w:rPr>
          <w:fldChar w:fldCharType="begin"/>
        </w:r>
        <w:r w:rsidR="00391295">
          <w:rPr>
            <w:noProof/>
            <w:webHidden/>
          </w:rPr>
          <w:instrText xml:space="preserve"> PAGEREF _Toc475965671 \h </w:instrText>
        </w:r>
        <w:r w:rsidR="00391295">
          <w:rPr>
            <w:noProof/>
            <w:webHidden/>
          </w:rPr>
        </w:r>
        <w:r w:rsidR="00391295">
          <w:rPr>
            <w:noProof/>
            <w:webHidden/>
          </w:rPr>
          <w:fldChar w:fldCharType="separate"/>
        </w:r>
        <w:r>
          <w:rPr>
            <w:noProof/>
            <w:webHidden/>
          </w:rPr>
          <w:t>55</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72" w:history="1">
        <w:r w:rsidR="00391295" w:rsidRPr="003A67B9">
          <w:rPr>
            <w:rStyle w:val="Hyperlink"/>
            <w:rFonts w:eastAsia="MS Mincho"/>
            <w:noProof/>
            <w14:scene3d>
              <w14:camera w14:prst="orthographicFront"/>
              <w14:lightRig w14:rig="threePt" w14:dir="t">
                <w14:rot w14:lat="0" w14:lon="0" w14:rev="0"/>
              </w14:lightRig>
            </w14:scene3d>
          </w:rPr>
          <w:t>7.1.1</w:t>
        </w:r>
        <w:r w:rsidR="00391295">
          <w:rPr>
            <w:rFonts w:asciiTheme="minorHAnsi" w:eastAsiaTheme="minorEastAsia" w:hAnsiTheme="minorHAnsi" w:cstheme="minorBidi"/>
            <w:iCs w:val="0"/>
            <w:caps w:val="0"/>
            <w:noProof/>
            <w:sz w:val="22"/>
            <w:szCs w:val="22"/>
          </w:rPr>
          <w:tab/>
        </w:r>
        <w:r w:rsidR="00391295" w:rsidRPr="003A67B9">
          <w:rPr>
            <w:rStyle w:val="Hyperlink"/>
            <w:rFonts w:eastAsia="MS Mincho"/>
            <w:noProof/>
          </w:rPr>
          <w:t>Requirements of Public Law 2005, CHAPTER 51, N.J.S.A. 19:44A-20.13 - N.J.S.A. 19:44A-20.25 (Formerly Executive Order NO. 134), EXECUTIVE ORDER No. 117 (2008) and N.J.A.C. 17:12-5 et seq.</w:t>
        </w:r>
        <w:r w:rsidR="00391295">
          <w:rPr>
            <w:noProof/>
            <w:webHidden/>
          </w:rPr>
          <w:tab/>
        </w:r>
        <w:r w:rsidR="00391295">
          <w:rPr>
            <w:noProof/>
            <w:webHidden/>
          </w:rPr>
          <w:fldChar w:fldCharType="begin"/>
        </w:r>
        <w:r w:rsidR="00391295">
          <w:rPr>
            <w:noProof/>
            <w:webHidden/>
          </w:rPr>
          <w:instrText xml:space="preserve"> PAGEREF _Toc475965672 \h </w:instrText>
        </w:r>
        <w:r w:rsidR="00391295">
          <w:rPr>
            <w:noProof/>
            <w:webHidden/>
          </w:rPr>
        </w:r>
        <w:r w:rsidR="00391295">
          <w:rPr>
            <w:noProof/>
            <w:webHidden/>
          </w:rPr>
          <w:fldChar w:fldCharType="separate"/>
        </w:r>
        <w:r>
          <w:rPr>
            <w:noProof/>
            <w:webHidden/>
          </w:rPr>
          <w:t>55</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73" w:history="1">
        <w:r w:rsidR="00391295" w:rsidRPr="003A67B9">
          <w:rPr>
            <w:rStyle w:val="Hyperlink"/>
            <w:noProof/>
            <w14:scene3d>
              <w14:camera w14:prst="orthographicFront"/>
              <w14:lightRig w14:rig="threePt" w14:dir="t">
                <w14:rot w14:lat="0" w14:lon="0" w14:rev="0"/>
              </w14:lightRig>
            </w14:scene3d>
          </w:rPr>
          <w:t>7.1.2</w:t>
        </w:r>
        <w:r w:rsidR="00391295">
          <w:rPr>
            <w:rFonts w:asciiTheme="minorHAnsi" w:eastAsiaTheme="minorEastAsia" w:hAnsiTheme="minorHAnsi" w:cstheme="minorBidi"/>
            <w:iCs w:val="0"/>
            <w:caps w:val="0"/>
            <w:noProof/>
            <w:sz w:val="22"/>
            <w:szCs w:val="22"/>
          </w:rPr>
          <w:tab/>
        </w:r>
        <w:r w:rsidR="00391295" w:rsidRPr="003A67B9">
          <w:rPr>
            <w:rStyle w:val="Hyperlink"/>
            <w:noProof/>
          </w:rPr>
          <w:t>SOURCE DISCLOSURE REQUIREMENTS</w:t>
        </w:r>
        <w:r w:rsidR="00391295">
          <w:rPr>
            <w:noProof/>
            <w:webHidden/>
          </w:rPr>
          <w:tab/>
        </w:r>
        <w:r w:rsidR="00391295">
          <w:rPr>
            <w:noProof/>
            <w:webHidden/>
          </w:rPr>
          <w:fldChar w:fldCharType="begin"/>
        </w:r>
        <w:r w:rsidR="00391295">
          <w:rPr>
            <w:noProof/>
            <w:webHidden/>
          </w:rPr>
          <w:instrText xml:space="preserve"> PAGEREF _Toc475965673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74" w:history="1">
        <w:r w:rsidR="00391295" w:rsidRPr="003A67B9">
          <w:rPr>
            <w:rStyle w:val="Hyperlink"/>
            <w:noProof/>
            <w14:scene3d>
              <w14:camera w14:prst="orthographicFront"/>
              <w14:lightRig w14:rig="threePt" w14:dir="t">
                <w14:rot w14:lat="0" w14:lon="0" w14:rev="0"/>
              </w14:lightRig>
            </w14:scene3d>
          </w:rPr>
          <w:t>7.1.3</w:t>
        </w:r>
        <w:r w:rsidR="00391295">
          <w:rPr>
            <w:rFonts w:asciiTheme="minorHAnsi" w:eastAsiaTheme="minorEastAsia" w:hAnsiTheme="minorHAnsi" w:cstheme="minorBidi"/>
            <w:iCs w:val="0"/>
            <w:caps w:val="0"/>
            <w:noProof/>
            <w:sz w:val="22"/>
            <w:szCs w:val="22"/>
          </w:rPr>
          <w:tab/>
        </w:r>
        <w:r w:rsidR="00391295" w:rsidRPr="003A67B9">
          <w:rPr>
            <w:rStyle w:val="Hyperlink"/>
            <w:noProof/>
          </w:rPr>
          <w:t>AFFIRMATIVE Action</w:t>
        </w:r>
        <w:r w:rsidR="00391295">
          <w:rPr>
            <w:noProof/>
            <w:webHidden/>
          </w:rPr>
          <w:tab/>
        </w:r>
        <w:r w:rsidR="00391295">
          <w:rPr>
            <w:noProof/>
            <w:webHidden/>
          </w:rPr>
          <w:fldChar w:fldCharType="begin"/>
        </w:r>
        <w:r w:rsidR="00391295">
          <w:rPr>
            <w:noProof/>
            <w:webHidden/>
          </w:rPr>
          <w:instrText xml:space="preserve"> PAGEREF _Toc475965674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3"/>
        <w:tabs>
          <w:tab w:val="left" w:pos="1200"/>
        </w:tabs>
        <w:rPr>
          <w:rFonts w:asciiTheme="minorHAnsi" w:eastAsiaTheme="minorEastAsia" w:hAnsiTheme="minorHAnsi" w:cstheme="minorBidi"/>
          <w:iCs w:val="0"/>
          <w:caps w:val="0"/>
          <w:noProof/>
          <w:sz w:val="22"/>
          <w:szCs w:val="22"/>
        </w:rPr>
      </w:pPr>
      <w:hyperlink w:anchor="_Toc475965675" w:history="1">
        <w:r w:rsidR="00391295" w:rsidRPr="003A67B9">
          <w:rPr>
            <w:rStyle w:val="Hyperlink"/>
            <w:noProof/>
            <w14:scene3d>
              <w14:camera w14:prst="orthographicFront"/>
              <w14:lightRig w14:rig="threePt" w14:dir="t">
                <w14:rot w14:lat="0" w14:lon="0" w14:rev="0"/>
              </w14:lightRig>
            </w14:scene3d>
          </w:rPr>
          <w:t>7.1.4</w:t>
        </w:r>
        <w:r w:rsidR="00391295">
          <w:rPr>
            <w:rFonts w:asciiTheme="minorHAnsi" w:eastAsiaTheme="minorEastAsia" w:hAnsiTheme="minorHAnsi" w:cstheme="minorBidi"/>
            <w:iCs w:val="0"/>
            <w:caps w:val="0"/>
            <w:noProof/>
            <w:sz w:val="22"/>
            <w:szCs w:val="22"/>
          </w:rPr>
          <w:tab/>
        </w:r>
        <w:r w:rsidR="00391295" w:rsidRPr="003A67B9">
          <w:rPr>
            <w:rStyle w:val="Hyperlink"/>
            <w:noProof/>
          </w:rPr>
          <w:t>BUSINESS REGISTRATION</w:t>
        </w:r>
        <w:r w:rsidR="00391295">
          <w:rPr>
            <w:noProof/>
            <w:webHidden/>
          </w:rPr>
          <w:tab/>
        </w:r>
        <w:r w:rsidR="00391295">
          <w:rPr>
            <w:noProof/>
            <w:webHidden/>
          </w:rPr>
          <w:fldChar w:fldCharType="begin"/>
        </w:r>
        <w:r w:rsidR="00391295">
          <w:rPr>
            <w:noProof/>
            <w:webHidden/>
          </w:rPr>
          <w:instrText xml:space="preserve"> PAGEREF _Toc475965675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76" w:history="1">
        <w:r w:rsidR="00391295" w:rsidRPr="003A67B9">
          <w:rPr>
            <w:rStyle w:val="Hyperlink"/>
            <w:rFonts w:eastAsia="MS Mincho"/>
            <w:noProof/>
            <w14:scene3d>
              <w14:camera w14:prst="orthographicFront"/>
              <w14:lightRig w14:rig="threePt" w14:dir="t">
                <w14:rot w14:lat="0" w14:lon="0" w14:rev="0"/>
              </w14:lightRig>
            </w14:scene3d>
          </w:rPr>
          <w:t>7.2</w:t>
        </w:r>
        <w:r w:rsidR="00391295">
          <w:rPr>
            <w:rFonts w:asciiTheme="minorHAnsi" w:eastAsiaTheme="minorEastAsia" w:hAnsiTheme="minorHAnsi" w:cstheme="minorBidi"/>
            <w:caps w:val="0"/>
            <w:noProof/>
            <w:sz w:val="22"/>
            <w:szCs w:val="22"/>
          </w:rPr>
          <w:tab/>
        </w:r>
        <w:r w:rsidR="00391295" w:rsidRPr="003A67B9">
          <w:rPr>
            <w:rStyle w:val="Hyperlink"/>
            <w:rFonts w:eastAsia="MS Mincho"/>
            <w:noProof/>
          </w:rPr>
          <w:t>FINAL BLANKET P.O. {CONTRACT} AWARD</w:t>
        </w:r>
        <w:r w:rsidR="00391295">
          <w:rPr>
            <w:noProof/>
            <w:webHidden/>
          </w:rPr>
          <w:tab/>
        </w:r>
        <w:r w:rsidR="00391295">
          <w:rPr>
            <w:noProof/>
            <w:webHidden/>
          </w:rPr>
          <w:fldChar w:fldCharType="begin"/>
        </w:r>
        <w:r w:rsidR="00391295">
          <w:rPr>
            <w:noProof/>
            <w:webHidden/>
          </w:rPr>
          <w:instrText xml:space="preserve"> PAGEREF _Toc475965676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77" w:history="1">
        <w:r w:rsidR="00391295" w:rsidRPr="003A67B9">
          <w:rPr>
            <w:rStyle w:val="Hyperlink"/>
            <w:noProof/>
            <w14:scene3d>
              <w14:camera w14:prst="orthographicFront"/>
              <w14:lightRig w14:rig="threePt" w14:dir="t">
                <w14:rot w14:lat="0" w14:lon="0" w14:rev="0"/>
              </w14:lightRig>
            </w14:scene3d>
          </w:rPr>
          <w:t>7.3</w:t>
        </w:r>
        <w:r w:rsidR="00391295">
          <w:rPr>
            <w:rFonts w:asciiTheme="minorHAnsi" w:eastAsiaTheme="minorEastAsia" w:hAnsiTheme="minorHAnsi" w:cstheme="minorBidi"/>
            <w:caps w:val="0"/>
            <w:noProof/>
            <w:sz w:val="22"/>
            <w:szCs w:val="22"/>
          </w:rPr>
          <w:tab/>
        </w:r>
        <w:r w:rsidR="00391295" w:rsidRPr="003A67B9">
          <w:rPr>
            <w:rStyle w:val="Hyperlink"/>
            <w:noProof/>
          </w:rPr>
          <w:t>INSURANCE CERTIFICATES</w:t>
        </w:r>
        <w:r w:rsidR="00391295">
          <w:rPr>
            <w:noProof/>
            <w:webHidden/>
          </w:rPr>
          <w:tab/>
        </w:r>
        <w:r w:rsidR="00391295">
          <w:rPr>
            <w:noProof/>
            <w:webHidden/>
          </w:rPr>
          <w:fldChar w:fldCharType="begin"/>
        </w:r>
        <w:r w:rsidR="00391295">
          <w:rPr>
            <w:noProof/>
            <w:webHidden/>
          </w:rPr>
          <w:instrText xml:space="preserve"> PAGEREF _Toc475965677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2"/>
        <w:tabs>
          <w:tab w:val="left" w:pos="720"/>
        </w:tabs>
        <w:rPr>
          <w:rFonts w:asciiTheme="minorHAnsi" w:eastAsiaTheme="minorEastAsia" w:hAnsiTheme="minorHAnsi" w:cstheme="minorBidi"/>
          <w:caps w:val="0"/>
          <w:noProof/>
          <w:sz w:val="22"/>
          <w:szCs w:val="22"/>
        </w:rPr>
      </w:pPr>
      <w:hyperlink w:anchor="_Toc475965678" w:history="1">
        <w:r w:rsidR="00391295" w:rsidRPr="003A67B9">
          <w:rPr>
            <w:rStyle w:val="Hyperlink"/>
            <w:noProof/>
            <w14:scene3d>
              <w14:camera w14:prst="orthographicFront"/>
              <w14:lightRig w14:rig="threePt" w14:dir="t">
                <w14:rot w14:lat="0" w14:lon="0" w14:rev="0"/>
              </w14:lightRig>
            </w14:scene3d>
          </w:rPr>
          <w:t>7.4</w:t>
        </w:r>
        <w:r w:rsidR="00391295">
          <w:rPr>
            <w:rFonts w:asciiTheme="minorHAnsi" w:eastAsiaTheme="minorEastAsia" w:hAnsiTheme="minorHAnsi" w:cstheme="minorBidi"/>
            <w:caps w:val="0"/>
            <w:noProof/>
            <w:sz w:val="22"/>
            <w:szCs w:val="22"/>
          </w:rPr>
          <w:tab/>
        </w:r>
        <w:r w:rsidR="00391295" w:rsidRPr="003A67B9">
          <w:rPr>
            <w:rStyle w:val="Hyperlink"/>
            <w:noProof/>
          </w:rPr>
          <w:t>Performance SECURITY</w:t>
        </w:r>
        <w:r w:rsidR="00391295">
          <w:rPr>
            <w:noProof/>
            <w:webHidden/>
          </w:rPr>
          <w:tab/>
        </w:r>
        <w:r w:rsidR="00391295">
          <w:rPr>
            <w:noProof/>
            <w:webHidden/>
          </w:rPr>
          <w:fldChar w:fldCharType="begin"/>
        </w:r>
        <w:r w:rsidR="00391295">
          <w:rPr>
            <w:noProof/>
            <w:webHidden/>
          </w:rPr>
          <w:instrText xml:space="preserve"> PAGEREF _Toc475965678 \h </w:instrText>
        </w:r>
        <w:r w:rsidR="00391295">
          <w:rPr>
            <w:noProof/>
            <w:webHidden/>
          </w:rPr>
        </w:r>
        <w:r w:rsidR="00391295">
          <w:rPr>
            <w:noProof/>
            <w:webHidden/>
          </w:rPr>
          <w:fldChar w:fldCharType="separate"/>
        </w:r>
        <w:r>
          <w:rPr>
            <w:noProof/>
            <w:webHidden/>
          </w:rPr>
          <w:t>56</w:t>
        </w:r>
        <w:r w:rsidR="00391295">
          <w:rPr>
            <w:noProof/>
            <w:webHidden/>
          </w:rPr>
          <w:fldChar w:fldCharType="end"/>
        </w:r>
      </w:hyperlink>
    </w:p>
    <w:p w:rsidR="00391295" w:rsidRDefault="00FE428A">
      <w:pPr>
        <w:pStyle w:val="TOC1"/>
        <w:rPr>
          <w:rFonts w:asciiTheme="minorHAnsi" w:eastAsiaTheme="minorEastAsia" w:hAnsiTheme="minorHAnsi" w:cstheme="minorBidi"/>
          <w:b w:val="0"/>
          <w:bCs w:val="0"/>
          <w:caps w:val="0"/>
          <w:noProof/>
          <w:sz w:val="22"/>
          <w:szCs w:val="22"/>
        </w:rPr>
      </w:pPr>
      <w:hyperlink w:anchor="_Toc475965679" w:history="1">
        <w:r w:rsidR="00391295" w:rsidRPr="003A67B9">
          <w:rPr>
            <w:rStyle w:val="Hyperlink"/>
            <w:noProof/>
          </w:rPr>
          <w:t>8.0   BLANKET P.O. {CONTRACT} ADMINISTRATION</w:t>
        </w:r>
        <w:r w:rsidR="00391295">
          <w:rPr>
            <w:noProof/>
            <w:webHidden/>
          </w:rPr>
          <w:tab/>
        </w:r>
        <w:r w:rsidR="00391295">
          <w:rPr>
            <w:noProof/>
            <w:webHidden/>
          </w:rPr>
          <w:fldChar w:fldCharType="begin"/>
        </w:r>
        <w:r w:rsidR="00391295">
          <w:rPr>
            <w:noProof/>
            <w:webHidden/>
          </w:rPr>
          <w:instrText xml:space="preserve"> PAGEREF _Toc475965679 \h </w:instrText>
        </w:r>
        <w:r w:rsidR="00391295">
          <w:rPr>
            <w:noProof/>
            <w:webHidden/>
          </w:rPr>
        </w:r>
        <w:r w:rsidR="00391295">
          <w:rPr>
            <w:noProof/>
            <w:webHidden/>
          </w:rPr>
          <w:fldChar w:fldCharType="separate"/>
        </w:r>
        <w:r>
          <w:rPr>
            <w:noProof/>
            <w:webHidden/>
          </w:rPr>
          <w:t>57</w:t>
        </w:r>
        <w:r w:rsidR="00391295">
          <w:rPr>
            <w:noProof/>
            <w:webHidden/>
          </w:rPr>
          <w:fldChar w:fldCharType="end"/>
        </w:r>
      </w:hyperlink>
    </w:p>
    <w:p w:rsidR="00391295" w:rsidRDefault="00FE428A">
      <w:pPr>
        <w:pStyle w:val="TOC2"/>
        <w:rPr>
          <w:rFonts w:asciiTheme="minorHAnsi" w:eastAsiaTheme="minorEastAsia" w:hAnsiTheme="minorHAnsi" w:cstheme="minorBidi"/>
          <w:caps w:val="0"/>
          <w:noProof/>
          <w:sz w:val="22"/>
          <w:szCs w:val="22"/>
        </w:rPr>
      </w:pPr>
      <w:hyperlink w:anchor="_Toc475965680" w:history="1">
        <w:r w:rsidR="00391295" w:rsidRPr="003A67B9">
          <w:rPr>
            <w:rStyle w:val="Hyperlink"/>
            <w:noProof/>
          </w:rPr>
          <w:t>8.1  STATE CONTRACT MANAGER</w:t>
        </w:r>
        <w:r w:rsidR="00391295">
          <w:rPr>
            <w:noProof/>
            <w:webHidden/>
          </w:rPr>
          <w:tab/>
        </w:r>
        <w:r w:rsidR="00391295">
          <w:rPr>
            <w:noProof/>
            <w:webHidden/>
          </w:rPr>
          <w:fldChar w:fldCharType="begin"/>
        </w:r>
        <w:r w:rsidR="00391295">
          <w:rPr>
            <w:noProof/>
            <w:webHidden/>
          </w:rPr>
          <w:instrText xml:space="preserve"> PAGEREF _Toc475965680 \h </w:instrText>
        </w:r>
        <w:r w:rsidR="00391295">
          <w:rPr>
            <w:noProof/>
            <w:webHidden/>
          </w:rPr>
        </w:r>
        <w:r w:rsidR="00391295">
          <w:rPr>
            <w:noProof/>
            <w:webHidden/>
          </w:rPr>
          <w:fldChar w:fldCharType="separate"/>
        </w:r>
        <w:r>
          <w:rPr>
            <w:noProof/>
            <w:webHidden/>
          </w:rPr>
          <w:t>57</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1" w:history="1">
        <w:r w:rsidR="00391295" w:rsidRPr="003A67B9">
          <w:rPr>
            <w:rStyle w:val="Hyperlink"/>
            <w:noProof/>
          </w:rPr>
          <w:t>8.1.1  .state contract manager responsibilities</w:t>
        </w:r>
        <w:r w:rsidR="00391295">
          <w:rPr>
            <w:noProof/>
            <w:webHidden/>
          </w:rPr>
          <w:tab/>
        </w:r>
        <w:r w:rsidR="00391295">
          <w:rPr>
            <w:noProof/>
            <w:webHidden/>
          </w:rPr>
          <w:fldChar w:fldCharType="begin"/>
        </w:r>
        <w:r w:rsidR="00391295">
          <w:rPr>
            <w:noProof/>
            <w:webHidden/>
          </w:rPr>
          <w:instrText xml:space="preserve"> PAGEREF _Toc475965681 \h </w:instrText>
        </w:r>
        <w:r w:rsidR="00391295">
          <w:rPr>
            <w:noProof/>
            <w:webHidden/>
          </w:rPr>
        </w:r>
        <w:r w:rsidR="00391295">
          <w:rPr>
            <w:noProof/>
            <w:webHidden/>
          </w:rPr>
          <w:fldChar w:fldCharType="separate"/>
        </w:r>
        <w:r>
          <w:rPr>
            <w:noProof/>
            <w:webHidden/>
          </w:rPr>
          <w:t>57</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2" w:history="1">
        <w:r w:rsidR="00391295" w:rsidRPr="003A67B9">
          <w:rPr>
            <w:rStyle w:val="Hyperlink"/>
            <w:noProof/>
          </w:rPr>
          <w:t>8.1.2  Coordination with the State Contract manager</w:t>
        </w:r>
        <w:r w:rsidR="00391295">
          <w:rPr>
            <w:noProof/>
            <w:webHidden/>
          </w:rPr>
          <w:tab/>
        </w:r>
        <w:r w:rsidR="00391295">
          <w:rPr>
            <w:noProof/>
            <w:webHidden/>
          </w:rPr>
          <w:fldChar w:fldCharType="begin"/>
        </w:r>
        <w:r w:rsidR="00391295">
          <w:rPr>
            <w:noProof/>
            <w:webHidden/>
          </w:rPr>
          <w:instrText xml:space="preserve"> PAGEREF _Toc475965682 \h </w:instrText>
        </w:r>
        <w:r w:rsidR="00391295">
          <w:rPr>
            <w:noProof/>
            <w:webHidden/>
          </w:rPr>
        </w:r>
        <w:r w:rsidR="00391295">
          <w:rPr>
            <w:noProof/>
            <w:webHidden/>
          </w:rPr>
          <w:fldChar w:fldCharType="separate"/>
        </w:r>
        <w:r>
          <w:rPr>
            <w:noProof/>
            <w:webHidden/>
          </w:rPr>
          <w:t>57</w:t>
        </w:r>
        <w:r w:rsidR="00391295">
          <w:rPr>
            <w:noProof/>
            <w:webHidden/>
          </w:rPr>
          <w:fldChar w:fldCharType="end"/>
        </w:r>
      </w:hyperlink>
    </w:p>
    <w:p w:rsidR="00391295" w:rsidRDefault="00FE428A">
      <w:pPr>
        <w:pStyle w:val="TOC1"/>
        <w:rPr>
          <w:rFonts w:asciiTheme="minorHAnsi" w:eastAsiaTheme="minorEastAsia" w:hAnsiTheme="minorHAnsi" w:cstheme="minorBidi"/>
          <w:b w:val="0"/>
          <w:bCs w:val="0"/>
          <w:caps w:val="0"/>
          <w:noProof/>
          <w:sz w:val="22"/>
          <w:szCs w:val="22"/>
        </w:rPr>
      </w:pPr>
      <w:hyperlink w:anchor="_Toc475965683" w:history="1">
        <w:r w:rsidR="00391295" w:rsidRPr="003A67B9">
          <w:rPr>
            <w:rStyle w:val="Hyperlink"/>
            <w:noProof/>
          </w:rPr>
          <w:t>9.0  State of New Jersey Standard Terms and Conditions</w:t>
        </w:r>
        <w:r w:rsidR="00391295">
          <w:rPr>
            <w:noProof/>
            <w:webHidden/>
          </w:rPr>
          <w:tab/>
        </w:r>
        <w:r w:rsidR="00391295">
          <w:rPr>
            <w:noProof/>
            <w:webHidden/>
          </w:rPr>
          <w:fldChar w:fldCharType="begin"/>
        </w:r>
        <w:r w:rsidR="00391295">
          <w:rPr>
            <w:noProof/>
            <w:webHidden/>
          </w:rPr>
          <w:instrText xml:space="preserve"> PAGEREF _Toc475965683 \h </w:instrText>
        </w:r>
        <w:r w:rsidR="00391295">
          <w:rPr>
            <w:noProof/>
            <w:webHidden/>
          </w:rPr>
        </w:r>
        <w:r w:rsidR="00391295">
          <w:rPr>
            <w:noProof/>
            <w:webHidden/>
          </w:rPr>
          <w:fldChar w:fldCharType="separate"/>
        </w:r>
        <w:r>
          <w:rPr>
            <w:noProof/>
            <w:webHidden/>
          </w:rPr>
          <w:t>58</w:t>
        </w:r>
        <w:r w:rsidR="00391295">
          <w:rPr>
            <w:noProof/>
            <w:webHidden/>
          </w:rPr>
          <w:fldChar w:fldCharType="end"/>
        </w:r>
      </w:hyperlink>
    </w:p>
    <w:p w:rsidR="00391295" w:rsidRDefault="00FE428A">
      <w:pPr>
        <w:pStyle w:val="TOC2"/>
        <w:rPr>
          <w:rFonts w:asciiTheme="minorHAnsi" w:eastAsiaTheme="minorEastAsia" w:hAnsiTheme="minorHAnsi" w:cstheme="minorBidi"/>
          <w:caps w:val="0"/>
          <w:noProof/>
          <w:sz w:val="22"/>
          <w:szCs w:val="22"/>
        </w:rPr>
      </w:pPr>
      <w:hyperlink w:anchor="_Toc475965684" w:history="1">
        <w:r w:rsidR="00391295" w:rsidRPr="003A67B9">
          <w:rPr>
            <w:rStyle w:val="Hyperlink"/>
            <w:noProof/>
          </w:rPr>
          <w:t>2. STATE LAW REQUIRING MANDATORY COMPLIANCE BY ALL CONTRACTORS</w:t>
        </w:r>
        <w:r w:rsidR="00391295">
          <w:rPr>
            <w:noProof/>
            <w:webHidden/>
          </w:rPr>
          <w:tab/>
        </w:r>
        <w:r w:rsidR="00391295">
          <w:rPr>
            <w:noProof/>
            <w:webHidden/>
          </w:rPr>
          <w:fldChar w:fldCharType="begin"/>
        </w:r>
        <w:r w:rsidR="00391295">
          <w:rPr>
            <w:noProof/>
            <w:webHidden/>
          </w:rPr>
          <w:instrText xml:space="preserve"> PAGEREF _Toc475965684 \h </w:instrText>
        </w:r>
        <w:r w:rsidR="00391295">
          <w:rPr>
            <w:noProof/>
            <w:webHidden/>
          </w:rPr>
        </w:r>
        <w:r w:rsidR="00391295">
          <w:rPr>
            <w:noProof/>
            <w:webHidden/>
          </w:rPr>
          <w:fldChar w:fldCharType="separate"/>
        </w:r>
        <w:r>
          <w:rPr>
            <w:noProof/>
            <w:webHidden/>
          </w:rPr>
          <w:t>58</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5" w:history="1">
        <w:r w:rsidR="00391295" w:rsidRPr="003A67B9">
          <w:rPr>
            <w:rStyle w:val="Hyperlink"/>
            <w:noProof/>
          </w:rPr>
          <w:t>2.1 BUSINESS REGISTRATION</w:t>
        </w:r>
        <w:r w:rsidR="00391295">
          <w:rPr>
            <w:noProof/>
            <w:webHidden/>
          </w:rPr>
          <w:tab/>
        </w:r>
        <w:r w:rsidR="00391295">
          <w:rPr>
            <w:noProof/>
            <w:webHidden/>
          </w:rPr>
          <w:fldChar w:fldCharType="begin"/>
        </w:r>
        <w:r w:rsidR="00391295">
          <w:rPr>
            <w:noProof/>
            <w:webHidden/>
          </w:rPr>
          <w:instrText xml:space="preserve"> PAGEREF _Toc475965685 \h </w:instrText>
        </w:r>
        <w:r w:rsidR="00391295">
          <w:rPr>
            <w:noProof/>
            <w:webHidden/>
          </w:rPr>
        </w:r>
        <w:r w:rsidR="00391295">
          <w:rPr>
            <w:noProof/>
            <w:webHidden/>
          </w:rPr>
          <w:fldChar w:fldCharType="separate"/>
        </w:r>
        <w:r>
          <w:rPr>
            <w:noProof/>
            <w:webHidden/>
          </w:rPr>
          <w:t>58</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6" w:history="1">
        <w:r w:rsidR="00391295" w:rsidRPr="003A67B9">
          <w:rPr>
            <w:rStyle w:val="Hyperlink"/>
            <w:noProof/>
          </w:rPr>
          <w:t>2.2 ANTI-DISCRIMINATION</w:t>
        </w:r>
        <w:r w:rsidR="00391295">
          <w:rPr>
            <w:noProof/>
            <w:webHidden/>
          </w:rPr>
          <w:tab/>
        </w:r>
        <w:r w:rsidR="00391295">
          <w:rPr>
            <w:noProof/>
            <w:webHidden/>
          </w:rPr>
          <w:fldChar w:fldCharType="begin"/>
        </w:r>
        <w:r w:rsidR="00391295">
          <w:rPr>
            <w:noProof/>
            <w:webHidden/>
          </w:rPr>
          <w:instrText xml:space="preserve"> PAGEREF _Toc475965686 \h </w:instrText>
        </w:r>
        <w:r w:rsidR="00391295">
          <w:rPr>
            <w:noProof/>
            <w:webHidden/>
          </w:rPr>
        </w:r>
        <w:r w:rsidR="00391295">
          <w:rPr>
            <w:noProof/>
            <w:webHidden/>
          </w:rPr>
          <w:fldChar w:fldCharType="separate"/>
        </w:r>
        <w:r>
          <w:rPr>
            <w:noProof/>
            <w:webHidden/>
          </w:rPr>
          <w:t>58</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7" w:history="1">
        <w:r w:rsidR="00391295" w:rsidRPr="003A67B9">
          <w:rPr>
            <w:rStyle w:val="Hyperlink"/>
            <w:noProof/>
          </w:rPr>
          <w:t>2.3 PREVAILING WAGE ACT</w:t>
        </w:r>
        <w:r w:rsidR="00391295">
          <w:rPr>
            <w:noProof/>
            <w:webHidden/>
          </w:rPr>
          <w:tab/>
        </w:r>
        <w:r w:rsidR="00391295">
          <w:rPr>
            <w:noProof/>
            <w:webHidden/>
          </w:rPr>
          <w:fldChar w:fldCharType="begin"/>
        </w:r>
        <w:r w:rsidR="00391295">
          <w:rPr>
            <w:noProof/>
            <w:webHidden/>
          </w:rPr>
          <w:instrText xml:space="preserve"> PAGEREF _Toc475965687 \h </w:instrText>
        </w:r>
        <w:r w:rsidR="00391295">
          <w:rPr>
            <w:noProof/>
            <w:webHidden/>
          </w:rPr>
        </w:r>
        <w:r w:rsidR="00391295">
          <w:rPr>
            <w:noProof/>
            <w:webHidden/>
          </w:rPr>
          <w:fldChar w:fldCharType="separate"/>
        </w:r>
        <w:r>
          <w:rPr>
            <w:noProof/>
            <w:webHidden/>
          </w:rPr>
          <w:t>58</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8" w:history="1">
        <w:r w:rsidR="00391295" w:rsidRPr="003A67B9">
          <w:rPr>
            <w:rStyle w:val="Hyperlink"/>
            <w:noProof/>
          </w:rPr>
          <w:t>2.5 MACBRIDE PRINCIPLES</w:t>
        </w:r>
        <w:r w:rsidR="00391295">
          <w:rPr>
            <w:noProof/>
            <w:webHidden/>
          </w:rPr>
          <w:tab/>
        </w:r>
        <w:r w:rsidR="00391295">
          <w:rPr>
            <w:noProof/>
            <w:webHidden/>
          </w:rPr>
          <w:fldChar w:fldCharType="begin"/>
        </w:r>
        <w:r w:rsidR="00391295">
          <w:rPr>
            <w:noProof/>
            <w:webHidden/>
          </w:rPr>
          <w:instrText xml:space="preserve"> PAGEREF _Toc475965688 \h </w:instrText>
        </w:r>
        <w:r w:rsidR="00391295">
          <w:rPr>
            <w:noProof/>
            <w:webHidden/>
          </w:rPr>
        </w:r>
        <w:r w:rsidR="00391295">
          <w:rPr>
            <w:noProof/>
            <w:webHidden/>
          </w:rPr>
          <w:fldChar w:fldCharType="separate"/>
        </w:r>
        <w:r>
          <w:rPr>
            <w:noProof/>
            <w:webHidden/>
          </w:rPr>
          <w:t>59</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89" w:history="1">
        <w:r w:rsidR="00391295" w:rsidRPr="003A67B9">
          <w:rPr>
            <w:rStyle w:val="Hyperlink"/>
            <w:noProof/>
          </w:rPr>
          <w:t>2.6 PAY TO PLAY PROHIBITIONS</w:t>
        </w:r>
        <w:r w:rsidR="00391295">
          <w:rPr>
            <w:noProof/>
            <w:webHidden/>
          </w:rPr>
          <w:tab/>
        </w:r>
        <w:r w:rsidR="00391295">
          <w:rPr>
            <w:noProof/>
            <w:webHidden/>
          </w:rPr>
          <w:fldChar w:fldCharType="begin"/>
        </w:r>
        <w:r w:rsidR="00391295">
          <w:rPr>
            <w:noProof/>
            <w:webHidden/>
          </w:rPr>
          <w:instrText xml:space="preserve"> PAGEREF _Toc475965689 \h </w:instrText>
        </w:r>
        <w:r w:rsidR="00391295">
          <w:rPr>
            <w:noProof/>
            <w:webHidden/>
          </w:rPr>
        </w:r>
        <w:r w:rsidR="00391295">
          <w:rPr>
            <w:noProof/>
            <w:webHidden/>
          </w:rPr>
          <w:fldChar w:fldCharType="separate"/>
        </w:r>
        <w:r>
          <w:rPr>
            <w:noProof/>
            <w:webHidden/>
          </w:rPr>
          <w:t>59</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90" w:history="1">
        <w:r w:rsidR="00391295" w:rsidRPr="003A67B9">
          <w:rPr>
            <w:rStyle w:val="Hyperlink"/>
            <w:noProof/>
          </w:rPr>
          <w:t>2.7 POLITICAL CONTRIBUTION DISCLOSURE</w:t>
        </w:r>
        <w:r w:rsidR="00391295">
          <w:rPr>
            <w:noProof/>
            <w:webHidden/>
          </w:rPr>
          <w:tab/>
        </w:r>
        <w:r w:rsidR="00391295">
          <w:rPr>
            <w:noProof/>
            <w:webHidden/>
          </w:rPr>
          <w:fldChar w:fldCharType="begin"/>
        </w:r>
        <w:r w:rsidR="00391295">
          <w:rPr>
            <w:noProof/>
            <w:webHidden/>
          </w:rPr>
          <w:instrText xml:space="preserve"> PAGEREF _Toc475965690 \h </w:instrText>
        </w:r>
        <w:r w:rsidR="00391295">
          <w:rPr>
            <w:noProof/>
            <w:webHidden/>
          </w:rPr>
        </w:r>
        <w:r w:rsidR="00391295">
          <w:rPr>
            <w:noProof/>
            <w:webHidden/>
          </w:rPr>
          <w:fldChar w:fldCharType="separate"/>
        </w:r>
        <w:r>
          <w:rPr>
            <w:noProof/>
            <w:webHidden/>
          </w:rPr>
          <w:t>59</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91" w:history="1">
        <w:r w:rsidR="00391295" w:rsidRPr="003A67B9">
          <w:rPr>
            <w:rStyle w:val="Hyperlink"/>
            <w:noProof/>
          </w:rPr>
          <w:t>2.8 STANDARDS PROHIBITING CONFLICTS OF INTEREST</w:t>
        </w:r>
        <w:r w:rsidR="00391295">
          <w:rPr>
            <w:noProof/>
            <w:webHidden/>
          </w:rPr>
          <w:tab/>
        </w:r>
        <w:r w:rsidR="00391295">
          <w:rPr>
            <w:noProof/>
            <w:webHidden/>
          </w:rPr>
          <w:fldChar w:fldCharType="begin"/>
        </w:r>
        <w:r w:rsidR="00391295">
          <w:rPr>
            <w:noProof/>
            <w:webHidden/>
          </w:rPr>
          <w:instrText xml:space="preserve"> PAGEREF _Toc475965691 \h </w:instrText>
        </w:r>
        <w:r w:rsidR="00391295">
          <w:rPr>
            <w:noProof/>
            <w:webHidden/>
          </w:rPr>
        </w:r>
        <w:r w:rsidR="00391295">
          <w:rPr>
            <w:noProof/>
            <w:webHidden/>
          </w:rPr>
          <w:fldChar w:fldCharType="separate"/>
        </w:r>
        <w:r>
          <w:rPr>
            <w:noProof/>
            <w:webHidden/>
          </w:rPr>
          <w:t>59</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92" w:history="1">
        <w:r w:rsidR="00391295" w:rsidRPr="003A67B9">
          <w:rPr>
            <w:rStyle w:val="Hyperlink"/>
            <w:noProof/>
          </w:rPr>
          <w:t>2.9 NOTICE TO ALL CONTRACTORS SET-OFF FOR STATE TAX NOTICE</w:t>
        </w:r>
        <w:r w:rsidR="00391295">
          <w:rPr>
            <w:noProof/>
            <w:webHidden/>
          </w:rPr>
          <w:tab/>
        </w:r>
        <w:r w:rsidR="00391295">
          <w:rPr>
            <w:noProof/>
            <w:webHidden/>
          </w:rPr>
          <w:fldChar w:fldCharType="begin"/>
        </w:r>
        <w:r w:rsidR="00391295">
          <w:rPr>
            <w:noProof/>
            <w:webHidden/>
          </w:rPr>
          <w:instrText xml:space="preserve"> PAGEREF _Toc475965692 \h </w:instrText>
        </w:r>
        <w:r w:rsidR="00391295">
          <w:rPr>
            <w:noProof/>
            <w:webHidden/>
          </w:rPr>
        </w:r>
        <w:r w:rsidR="00391295">
          <w:rPr>
            <w:noProof/>
            <w:webHidden/>
          </w:rPr>
          <w:fldChar w:fldCharType="separate"/>
        </w:r>
        <w:r>
          <w:rPr>
            <w:noProof/>
            <w:webHidden/>
          </w:rPr>
          <w:t>60</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93" w:history="1">
        <w:r w:rsidR="00391295" w:rsidRPr="003A67B9">
          <w:rPr>
            <w:rStyle w:val="Hyperlink"/>
            <w:noProof/>
          </w:rPr>
          <w:t>2.10 COMPLIANCE - LAWS -</w:t>
        </w:r>
        <w:r w:rsidR="00391295">
          <w:rPr>
            <w:noProof/>
            <w:webHidden/>
          </w:rPr>
          <w:tab/>
        </w:r>
        <w:r w:rsidR="00391295">
          <w:rPr>
            <w:noProof/>
            <w:webHidden/>
          </w:rPr>
          <w:fldChar w:fldCharType="begin"/>
        </w:r>
        <w:r w:rsidR="00391295">
          <w:rPr>
            <w:noProof/>
            <w:webHidden/>
          </w:rPr>
          <w:instrText xml:space="preserve"> PAGEREF _Toc475965693 \h </w:instrText>
        </w:r>
        <w:r w:rsidR="00391295">
          <w:rPr>
            <w:noProof/>
            <w:webHidden/>
          </w:rPr>
        </w:r>
        <w:r w:rsidR="00391295">
          <w:rPr>
            <w:noProof/>
            <w:webHidden/>
          </w:rPr>
          <w:fldChar w:fldCharType="separate"/>
        </w:r>
        <w:r>
          <w:rPr>
            <w:noProof/>
            <w:webHidden/>
          </w:rPr>
          <w:t>61</w:t>
        </w:r>
        <w:r w:rsidR="00391295">
          <w:rPr>
            <w:noProof/>
            <w:webHidden/>
          </w:rPr>
          <w:fldChar w:fldCharType="end"/>
        </w:r>
      </w:hyperlink>
    </w:p>
    <w:p w:rsidR="00391295" w:rsidRDefault="00FE428A">
      <w:pPr>
        <w:pStyle w:val="TOC3"/>
        <w:rPr>
          <w:rFonts w:asciiTheme="minorHAnsi" w:eastAsiaTheme="minorEastAsia" w:hAnsiTheme="minorHAnsi" w:cstheme="minorBidi"/>
          <w:iCs w:val="0"/>
          <w:caps w:val="0"/>
          <w:noProof/>
          <w:sz w:val="22"/>
          <w:szCs w:val="22"/>
        </w:rPr>
      </w:pPr>
      <w:hyperlink w:anchor="_Toc475965694" w:history="1">
        <w:r w:rsidR="00391295" w:rsidRPr="003A67B9">
          <w:rPr>
            <w:rStyle w:val="Hyperlink"/>
            <w:noProof/>
          </w:rPr>
          <w:t>2.11 COMPLIANCE - STATE LAWS -</w:t>
        </w:r>
        <w:r w:rsidR="00391295">
          <w:rPr>
            <w:noProof/>
            <w:webHidden/>
          </w:rPr>
          <w:tab/>
        </w:r>
        <w:r w:rsidR="00391295">
          <w:rPr>
            <w:noProof/>
            <w:webHidden/>
          </w:rPr>
          <w:fldChar w:fldCharType="begin"/>
        </w:r>
        <w:r w:rsidR="00391295">
          <w:rPr>
            <w:noProof/>
            <w:webHidden/>
          </w:rPr>
          <w:instrText xml:space="preserve"> PAGEREF _Toc475965694 \h </w:instrText>
        </w:r>
        <w:r w:rsidR="00391295">
          <w:rPr>
            <w:noProof/>
            <w:webHidden/>
          </w:rPr>
        </w:r>
        <w:r w:rsidR="00391295">
          <w:rPr>
            <w:noProof/>
            <w:webHidden/>
          </w:rPr>
          <w:fldChar w:fldCharType="separate"/>
        </w:r>
        <w:r>
          <w:rPr>
            <w:noProof/>
            <w:webHidden/>
          </w:rPr>
          <w:t>61</w:t>
        </w:r>
        <w:r w:rsidR="00391295">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296A2F" w:rsidP="00BD5EEE">
      <w:pPr>
        <w:pStyle w:val="Heading1"/>
      </w:pPr>
      <w:bookmarkStart w:id="14" w:name="_Toc470687168"/>
      <w:bookmarkStart w:id="15" w:name="_Toc470687515"/>
      <w:bookmarkStart w:id="16" w:name="_Toc470687749"/>
      <w:bookmarkStart w:id="17" w:name="_Toc470687983"/>
      <w:bookmarkStart w:id="18" w:name="_Toc470688217"/>
      <w:bookmarkStart w:id="19" w:name="_Toc470688451"/>
      <w:bookmarkStart w:id="20" w:name="_Toc470688685"/>
      <w:bookmarkStart w:id="21" w:name="_Toc470688920"/>
      <w:bookmarkStart w:id="22" w:name="_Toc470689153"/>
      <w:bookmarkStart w:id="23" w:name="_Toc470689387"/>
      <w:bookmarkStart w:id="24" w:name="_Toc470689621"/>
      <w:bookmarkStart w:id="25" w:name="_Toc470689855"/>
      <w:bookmarkStart w:id="26" w:name="_Toc470692881"/>
      <w:bookmarkStart w:id="27" w:name="_Toc470687169"/>
      <w:bookmarkStart w:id="28" w:name="_Toc470687516"/>
      <w:bookmarkStart w:id="29" w:name="_Toc470687750"/>
      <w:bookmarkStart w:id="30" w:name="_Toc470687984"/>
      <w:bookmarkStart w:id="31" w:name="_Toc470688218"/>
      <w:bookmarkStart w:id="32" w:name="_Toc470688452"/>
      <w:bookmarkStart w:id="33" w:name="_Toc470688686"/>
      <w:bookmarkStart w:id="34" w:name="_Toc470688921"/>
      <w:bookmarkStart w:id="35" w:name="_Toc470689154"/>
      <w:bookmarkStart w:id="36" w:name="_Toc470689388"/>
      <w:bookmarkStart w:id="37" w:name="_Toc470689622"/>
      <w:bookmarkStart w:id="38" w:name="_Toc470689856"/>
      <w:bookmarkStart w:id="39" w:name="_Toc470692882"/>
      <w:bookmarkStart w:id="40" w:name="_Toc428533936"/>
      <w:bookmarkStart w:id="41" w:name="_Toc47596558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9921DC">
        <w:lastRenderedPageBreak/>
        <w:t xml:space="preserve">INFORMATION FOR </w:t>
      </w:r>
      <w:r w:rsidR="00526170">
        <w:t xml:space="preserve">VENDORS </w:t>
      </w:r>
      <w:r w:rsidR="00647C5C">
        <w:t>{</w:t>
      </w:r>
      <w:r w:rsidR="00526170">
        <w:t>BIDDERS</w:t>
      </w:r>
      <w:r w:rsidR="00647C5C">
        <w:t>}</w:t>
      </w:r>
      <w:bookmarkEnd w:id="40"/>
      <w:bookmarkEnd w:id="41"/>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BB5A93">
      <w:pPr>
        <w:pStyle w:val="Heading2"/>
      </w:pPr>
      <w:bookmarkStart w:id="42" w:name="_Toc400531467"/>
      <w:bookmarkStart w:id="43" w:name="_Toc428533937"/>
      <w:bookmarkStart w:id="44" w:name="_Toc475965584"/>
      <w:r w:rsidRPr="00B94382">
        <w:t>P</w:t>
      </w:r>
      <w:r w:rsidRPr="0071274F">
        <w:t>URPOSE AND INTENT</w:t>
      </w:r>
      <w:bookmarkEnd w:id="42"/>
      <w:bookmarkEnd w:id="43"/>
      <w:bookmarkEnd w:id="44"/>
    </w:p>
    <w:p w:rsidR="00E651D6" w:rsidRDefault="00E651D6" w:rsidP="00851065"/>
    <w:p w:rsidR="005A4D19" w:rsidRPr="005A4D19" w:rsidRDefault="005A4D19" w:rsidP="005A4D19">
      <w:pPr>
        <w:tabs>
          <w:tab w:val="left" w:pos="540"/>
        </w:tabs>
        <w:rPr>
          <w:rFonts w:cs="Arial"/>
          <w:szCs w:val="22"/>
        </w:rPr>
      </w:pPr>
      <w:r w:rsidRPr="005A4D19">
        <w:rPr>
          <w:rFonts w:cs="Arial"/>
          <w:szCs w:val="22"/>
        </w:rPr>
        <w:t>This Bid Solicitation {RFP} is issued by the Procurement Bureau, Division of Purchase and Property</w:t>
      </w:r>
      <w:r w:rsidR="008B1267">
        <w:rPr>
          <w:rFonts w:cs="Arial"/>
          <w:szCs w:val="22"/>
        </w:rPr>
        <w:t xml:space="preserve"> (Division)</w:t>
      </w:r>
      <w:r w:rsidRPr="005A4D19">
        <w:rPr>
          <w:rFonts w:cs="Arial"/>
          <w:szCs w:val="22"/>
        </w:rPr>
        <w:t xml:space="preserve">, Department of the Treasury on behalf of </w:t>
      </w:r>
      <w:r w:rsidR="008B1267">
        <w:rPr>
          <w:rFonts w:cs="Arial"/>
          <w:szCs w:val="22"/>
        </w:rPr>
        <w:t xml:space="preserve">the </w:t>
      </w:r>
      <w:r w:rsidR="00637F7A">
        <w:rPr>
          <w:rFonts w:cs="Arial"/>
          <w:szCs w:val="22"/>
        </w:rPr>
        <w:t xml:space="preserve">New Jersey Department of Transportation (NJDOT), </w:t>
      </w:r>
      <w:r w:rsidR="008B1267">
        <w:rPr>
          <w:rFonts w:cs="Arial"/>
          <w:szCs w:val="22"/>
        </w:rPr>
        <w:t xml:space="preserve">State </w:t>
      </w:r>
      <w:r w:rsidRPr="005A4D19">
        <w:rPr>
          <w:rFonts w:cs="Arial"/>
          <w:szCs w:val="22"/>
        </w:rPr>
        <w:t xml:space="preserve">Using Agencies and Cooperative Purchasing </w:t>
      </w:r>
      <w:r w:rsidR="008B1267">
        <w:rPr>
          <w:rFonts w:cs="Arial"/>
          <w:szCs w:val="22"/>
        </w:rPr>
        <w:t>Program participants</w:t>
      </w:r>
      <w:r w:rsidRPr="005A4D19">
        <w:rPr>
          <w:rFonts w:cs="Arial"/>
          <w:szCs w:val="22"/>
        </w:rPr>
        <w:t xml:space="preserve">. The purpose of this Bid Solicitation {RFP} is to solicit Quotes {Proposals} for </w:t>
      </w:r>
      <w:r w:rsidR="002E53B2">
        <w:rPr>
          <w:rFonts w:cs="Arial"/>
          <w:szCs w:val="22"/>
        </w:rPr>
        <w:t xml:space="preserve">Heavy Duty </w:t>
      </w:r>
      <w:r w:rsidR="00D81C9C">
        <w:rPr>
          <w:rFonts w:cs="Arial"/>
          <w:szCs w:val="22"/>
        </w:rPr>
        <w:t xml:space="preserve">Regenerative Air </w:t>
      </w:r>
      <w:r w:rsidR="002E53B2">
        <w:rPr>
          <w:rFonts w:cs="Arial"/>
          <w:szCs w:val="22"/>
        </w:rPr>
        <w:t xml:space="preserve">Street </w:t>
      </w:r>
      <w:r w:rsidR="008B1267">
        <w:rPr>
          <w:rFonts w:cs="Arial"/>
          <w:szCs w:val="22"/>
        </w:rPr>
        <w:t>Sweeper</w:t>
      </w:r>
      <w:r w:rsidR="002E53B2">
        <w:rPr>
          <w:rFonts w:cs="Arial"/>
          <w:szCs w:val="22"/>
        </w:rPr>
        <w:t xml:space="preserve"> with Twin Gutter Brooms, Mounted on Truck Chassis</w:t>
      </w:r>
      <w:r w:rsidR="004C2C83">
        <w:rPr>
          <w:rFonts w:cs="Arial"/>
          <w:szCs w:val="22"/>
        </w:rPr>
        <w:t>.</w:t>
      </w:r>
      <w:r w:rsidRPr="005A4D19">
        <w:rPr>
          <w:rFonts w:cs="Arial"/>
          <w:szCs w:val="22"/>
        </w:rPr>
        <w:t xml:space="preserve"> </w:t>
      </w:r>
    </w:p>
    <w:p w:rsidR="005A4D19" w:rsidRPr="005A4D19" w:rsidRDefault="005A4D19" w:rsidP="005A4D19">
      <w:pPr>
        <w:tabs>
          <w:tab w:val="left" w:pos="10080"/>
        </w:tabs>
        <w:ind w:right="108"/>
        <w:rPr>
          <w:rFonts w:eastAsia="MS Mincho"/>
          <w:szCs w:val="22"/>
          <w:lang w:eastAsia="x-none"/>
        </w:rPr>
      </w:pPr>
    </w:p>
    <w:p w:rsidR="005A4D19" w:rsidRPr="005A4D19" w:rsidRDefault="005A4D19" w:rsidP="005A4D19">
      <w:pPr>
        <w:tabs>
          <w:tab w:val="left" w:pos="10080"/>
        </w:tabs>
        <w:ind w:right="108"/>
        <w:rPr>
          <w:rFonts w:eastAsia="MS Mincho"/>
          <w:szCs w:val="22"/>
          <w:lang w:eastAsia="x-none"/>
        </w:rPr>
      </w:pPr>
      <w:r w:rsidRPr="005A4D19">
        <w:rPr>
          <w:rFonts w:eastAsia="MS Mincho"/>
          <w:szCs w:val="22"/>
          <w:lang w:val="x-none" w:eastAsia="x-none"/>
        </w:rPr>
        <w:t xml:space="preserve">The </w:t>
      </w:r>
      <w:r w:rsidR="00C87E62">
        <w:rPr>
          <w:rFonts w:eastAsia="MS Mincho"/>
          <w:szCs w:val="22"/>
          <w:lang w:eastAsia="x-none"/>
        </w:rPr>
        <w:t xml:space="preserve">State intends </w:t>
      </w:r>
      <w:r w:rsidRPr="005A4D19">
        <w:rPr>
          <w:rFonts w:eastAsia="MS Mincho"/>
          <w:szCs w:val="22"/>
          <w:lang w:val="x-none" w:eastAsia="x-none"/>
        </w:rPr>
        <w:t xml:space="preserve"> to award </w:t>
      </w:r>
      <w:r w:rsidR="004C2C83" w:rsidRPr="00A478A8">
        <w:rPr>
          <w:rFonts w:eastAsia="MS Mincho"/>
          <w:szCs w:val="22"/>
          <w:lang w:eastAsia="x-none"/>
        </w:rPr>
        <w:t>one (1)</w:t>
      </w:r>
      <w:r w:rsidRPr="004C0B54">
        <w:rPr>
          <w:rFonts w:eastAsia="MS Mincho"/>
          <w:szCs w:val="22"/>
          <w:lang w:eastAsia="x-none"/>
        </w:rPr>
        <w:t xml:space="preserve"> M</w:t>
      </w:r>
      <w:r w:rsidRPr="005A4D19">
        <w:rPr>
          <w:rFonts w:eastAsia="MS Mincho"/>
          <w:szCs w:val="22"/>
          <w:lang w:eastAsia="x-none"/>
        </w:rPr>
        <w:t>aster Blanket Purchase Order (Blanket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 {Contract}</w:t>
      </w:r>
      <w:r w:rsidRPr="005A4D19">
        <w:rPr>
          <w:rFonts w:eastAsia="MS Mincho"/>
          <w:szCs w:val="22"/>
          <w:lang w:val="x-none" w:eastAsia="x-none"/>
        </w:rPr>
        <w:t xml:space="preserve"> </w:t>
      </w:r>
      <w:r w:rsidR="00597B22">
        <w:rPr>
          <w:rFonts w:eastAsia="MS Mincho"/>
          <w:szCs w:val="22"/>
          <w:lang w:eastAsia="x-none"/>
        </w:rPr>
        <w:t xml:space="preserve">for each Make/Model that meets the specifications. Award shall be made </w:t>
      </w:r>
      <w:r w:rsidRPr="005A4D19">
        <w:rPr>
          <w:rFonts w:eastAsia="MS Mincho"/>
          <w:szCs w:val="22"/>
          <w:lang w:val="x-none" w:eastAsia="x-none"/>
        </w:rPr>
        <w:t xml:space="preserve">to </w:t>
      </w:r>
      <w:r w:rsidR="00637F7A">
        <w:rPr>
          <w:rFonts w:eastAsia="MS Mincho"/>
          <w:szCs w:val="22"/>
          <w:lang w:eastAsia="x-none"/>
        </w:rPr>
        <w:t xml:space="preserve">those </w:t>
      </w:r>
      <w:r w:rsidRPr="005A4D19">
        <w:rPr>
          <w:rFonts w:eastAsia="MS Mincho"/>
          <w:szCs w:val="22"/>
          <w:lang w:val="x-none" w:eastAsia="x-none"/>
        </w:rPr>
        <w:t xml:space="preserve">responsible </w:t>
      </w:r>
      <w:r w:rsidRPr="005A4D19">
        <w:rPr>
          <w:rFonts w:eastAsia="MS Mincho"/>
          <w:szCs w:val="22"/>
          <w:lang w:eastAsia="x-none"/>
        </w:rPr>
        <w:t>Vendor</w:t>
      </w:r>
      <w:r w:rsidR="00637F7A">
        <w:rPr>
          <w:rFonts w:eastAsia="MS Mincho"/>
          <w:szCs w:val="22"/>
          <w:lang w:eastAsia="x-none"/>
        </w:rPr>
        <w:t>s</w:t>
      </w:r>
      <w:r w:rsidRPr="005A4D19">
        <w:rPr>
          <w:rFonts w:eastAsia="MS Mincho"/>
          <w:szCs w:val="22"/>
          <w:lang w:eastAsia="x-none"/>
        </w:rPr>
        <w:t xml:space="preserve"> {B</w:t>
      </w:r>
      <w:proofErr w:type="spellStart"/>
      <w:r w:rsidRPr="005A4D19">
        <w:rPr>
          <w:rFonts w:eastAsia="MS Mincho"/>
          <w:szCs w:val="22"/>
          <w:lang w:val="x-none" w:eastAsia="x-none"/>
        </w:rPr>
        <w:t>idder</w:t>
      </w:r>
      <w:r w:rsidR="00637F7A">
        <w:rPr>
          <w:rFonts w:eastAsia="MS Mincho"/>
          <w:szCs w:val="22"/>
          <w:lang w:eastAsia="x-none"/>
        </w:rPr>
        <w:t>s</w:t>
      </w:r>
      <w:proofErr w:type="spellEnd"/>
      <w:r w:rsidRPr="005A4D19">
        <w:rPr>
          <w:rFonts w:eastAsia="MS Mincho"/>
          <w:szCs w:val="22"/>
          <w:lang w:eastAsia="x-none"/>
        </w:rPr>
        <w:t>}</w:t>
      </w:r>
      <w:r w:rsidRPr="005A4D19">
        <w:rPr>
          <w:rFonts w:eastAsia="MS Mincho"/>
          <w:szCs w:val="22"/>
          <w:lang w:val="x-none" w:eastAsia="x-none"/>
        </w:rPr>
        <w:t xml:space="preserve"> whose</w:t>
      </w:r>
      <w:r w:rsidRPr="005A4D19">
        <w:rPr>
          <w:rFonts w:eastAsia="MS Mincho"/>
          <w:szCs w:val="22"/>
          <w:lang w:eastAsia="x-none"/>
        </w:rPr>
        <w:t xml:space="preserve"> Quote</w:t>
      </w:r>
      <w:r w:rsidR="00637F7A">
        <w:rPr>
          <w:rFonts w:eastAsia="MS Mincho"/>
          <w:szCs w:val="22"/>
          <w:lang w:eastAsia="x-none"/>
        </w:rPr>
        <w:t>s</w:t>
      </w:r>
      <w:r w:rsidRPr="005A4D19">
        <w:rPr>
          <w:rFonts w:eastAsia="MS Mincho"/>
          <w:szCs w:val="22"/>
          <w:lang w:val="x-none" w:eastAsia="x-none"/>
        </w:rPr>
        <w:t xml:space="preserve"> </w:t>
      </w:r>
      <w:r w:rsidRPr="005A4D19">
        <w:rPr>
          <w:rFonts w:eastAsia="MS Mincho"/>
          <w:szCs w:val="22"/>
          <w:lang w:eastAsia="x-none"/>
        </w:rPr>
        <w:t>{</w:t>
      </w:r>
      <w:r w:rsidRPr="005A4D19">
        <w:rPr>
          <w:rFonts w:eastAsia="MS Mincho"/>
          <w:szCs w:val="22"/>
          <w:lang w:val="x-none" w:eastAsia="x-none"/>
        </w:rPr>
        <w:t>Proposal</w:t>
      </w:r>
      <w:r w:rsidR="00637F7A">
        <w:rPr>
          <w:rFonts w:eastAsia="MS Mincho"/>
          <w:szCs w:val="22"/>
          <w:lang w:eastAsia="x-none"/>
        </w:rPr>
        <w:t>s</w:t>
      </w:r>
      <w:r w:rsidRPr="005A4D19">
        <w:rPr>
          <w:rFonts w:eastAsia="MS Mincho"/>
          <w:szCs w:val="22"/>
          <w:lang w:eastAsia="x-none"/>
        </w:rPr>
        <w:t>}</w:t>
      </w:r>
      <w:r w:rsidRPr="005A4D19">
        <w:rPr>
          <w:rFonts w:eastAsia="MS Mincho"/>
          <w:szCs w:val="22"/>
          <w:lang w:val="x-none" w:eastAsia="x-none"/>
        </w:rPr>
        <w:t xml:space="preserve">, conforming </w:t>
      </w:r>
      <w:proofErr w:type="spellStart"/>
      <w:r w:rsidRPr="005A4D19">
        <w:rPr>
          <w:rFonts w:eastAsia="MS Mincho"/>
          <w:szCs w:val="22"/>
          <w:lang w:eastAsia="x-none"/>
        </w:rPr>
        <w:t>t</w:t>
      </w:r>
      <w:r w:rsidRPr="005A4D19">
        <w:rPr>
          <w:rFonts w:eastAsia="MS Mincho"/>
          <w:szCs w:val="22"/>
          <w:lang w:val="x-none" w:eastAsia="x-none"/>
        </w:rPr>
        <w:t>o</w:t>
      </w:r>
      <w:proofErr w:type="spellEnd"/>
      <w:r w:rsidR="00D137B6">
        <w:rPr>
          <w:rFonts w:eastAsia="MS Mincho"/>
          <w:szCs w:val="22"/>
          <w:lang w:eastAsia="x-none"/>
        </w:rPr>
        <w:t xml:space="preserve"> </w:t>
      </w:r>
      <w:r w:rsidRPr="005A4D19">
        <w:rPr>
          <w:rFonts w:eastAsia="MS Mincho"/>
          <w:szCs w:val="22"/>
          <w:lang w:val="x-none" w:eastAsia="x-none"/>
        </w:rPr>
        <w:t xml:space="preserve">this </w:t>
      </w:r>
      <w:r w:rsidRPr="005A4D19">
        <w:rPr>
          <w:rFonts w:eastAsia="MS Mincho"/>
          <w:szCs w:val="22"/>
          <w:lang w:eastAsia="x-none"/>
        </w:rPr>
        <w:t>Bid Solicitation {</w:t>
      </w:r>
      <w:r w:rsidRPr="005A4D19">
        <w:rPr>
          <w:rFonts w:eastAsia="MS Mincho"/>
          <w:szCs w:val="22"/>
          <w:lang w:val="x-none" w:eastAsia="x-none"/>
        </w:rPr>
        <w:t>RFP</w:t>
      </w:r>
      <w:r w:rsidRPr="005A4D19">
        <w:rPr>
          <w:rFonts w:eastAsia="MS Mincho"/>
          <w:szCs w:val="22"/>
          <w:lang w:eastAsia="x-none"/>
        </w:rPr>
        <w:t>}</w:t>
      </w:r>
      <w:r w:rsidRPr="005A4D19">
        <w:rPr>
          <w:rFonts w:eastAsia="MS Mincho"/>
          <w:szCs w:val="22"/>
          <w:lang w:val="x-none" w:eastAsia="x-none"/>
        </w:rPr>
        <w:t xml:space="preserve"> </w:t>
      </w:r>
      <w:proofErr w:type="gramStart"/>
      <w:r w:rsidR="00505284">
        <w:rPr>
          <w:rFonts w:eastAsia="MS Mincho"/>
          <w:szCs w:val="22"/>
          <w:lang w:eastAsia="x-none"/>
        </w:rPr>
        <w:t>are</w:t>
      </w:r>
      <w:proofErr w:type="gramEnd"/>
      <w:r w:rsidRPr="005A4D19">
        <w:rPr>
          <w:rFonts w:eastAsia="MS Mincho"/>
          <w:szCs w:val="22"/>
          <w:lang w:eastAsia="x-none"/>
        </w:rPr>
        <w:t xml:space="preserve"> </w:t>
      </w:r>
      <w:r w:rsidRPr="005A4D19">
        <w:rPr>
          <w:rFonts w:eastAsia="MS Mincho"/>
          <w:szCs w:val="22"/>
          <w:lang w:val="x-none" w:eastAsia="x-none"/>
        </w:rPr>
        <w:t xml:space="preserve">most advantageous to the State, price and other factors considered. The State, however, reserves the right to separately procure individual requirements that are the subject of the </w:t>
      </w:r>
      <w:r w:rsidRPr="005A4D19">
        <w:rPr>
          <w:rFonts w:eastAsia="MS Mincho"/>
          <w:szCs w:val="22"/>
          <w:lang w:eastAsia="x-none"/>
        </w:rPr>
        <w:t>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eastAsia="x-none"/>
        </w:rPr>
        <w:t xml:space="preserve"> {C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during the</w:t>
      </w:r>
      <w:r w:rsidRPr="005A4D19">
        <w:rPr>
          <w:rFonts w:eastAsia="MS Mincho"/>
          <w:szCs w:val="22"/>
          <w:lang w:eastAsia="x-none"/>
        </w:rPr>
        <w:t xml:space="preserve"> Blanket P</w:t>
      </w:r>
      <w:r w:rsidR="004C2C83">
        <w:rPr>
          <w:rFonts w:eastAsia="MS Mincho"/>
          <w:szCs w:val="22"/>
          <w:lang w:eastAsia="x-none"/>
        </w:rPr>
        <w:t>.</w:t>
      </w:r>
      <w:r w:rsidRPr="005A4D19">
        <w:rPr>
          <w:rFonts w:eastAsia="MS Mincho"/>
          <w:szCs w:val="22"/>
          <w:lang w:eastAsia="x-none"/>
        </w:rPr>
        <w:t>O</w:t>
      </w:r>
      <w:r w:rsidR="004C2C83">
        <w:rPr>
          <w:rFonts w:eastAsia="MS Mincho"/>
          <w:szCs w:val="22"/>
          <w:lang w:eastAsia="x-none"/>
        </w:rPr>
        <w:t>.</w:t>
      </w:r>
      <w:r w:rsidRPr="005A4D19">
        <w:rPr>
          <w:rFonts w:eastAsia="MS Mincho"/>
          <w:szCs w:val="22"/>
          <w:lang w:val="x-none" w:eastAsia="x-none"/>
        </w:rPr>
        <w:t xml:space="preserve"> </w:t>
      </w:r>
      <w:r w:rsidRPr="005A4D19">
        <w:rPr>
          <w:rFonts w:eastAsia="MS Mincho"/>
          <w:szCs w:val="22"/>
          <w:lang w:eastAsia="x-none"/>
        </w:rPr>
        <w:t>{C</w:t>
      </w:r>
      <w:proofErr w:type="spellStart"/>
      <w:r w:rsidRPr="005A4D19">
        <w:rPr>
          <w:rFonts w:eastAsia="MS Mincho"/>
          <w:szCs w:val="22"/>
          <w:lang w:val="x-none" w:eastAsia="x-none"/>
        </w:rPr>
        <w:t>ontract</w:t>
      </w:r>
      <w:proofErr w:type="spellEnd"/>
      <w:r w:rsidRPr="005A4D19">
        <w:rPr>
          <w:rFonts w:eastAsia="MS Mincho"/>
          <w:szCs w:val="22"/>
          <w:lang w:eastAsia="x-none"/>
        </w:rPr>
        <w:t>}</w:t>
      </w:r>
      <w:r w:rsidRPr="005A4D19">
        <w:rPr>
          <w:rFonts w:eastAsia="MS Mincho"/>
          <w:szCs w:val="22"/>
          <w:lang w:val="x-none" w:eastAsia="x-none"/>
        </w:rPr>
        <w:t xml:space="preserve"> term, when deemed by the Director to be in the </w:t>
      </w:r>
      <w:r w:rsidRPr="005A4D19">
        <w:rPr>
          <w:rFonts w:eastAsia="MS Mincho"/>
          <w:szCs w:val="22"/>
          <w:lang w:eastAsia="x-none"/>
        </w:rPr>
        <w:t>State’s</w:t>
      </w:r>
      <w:r w:rsidRPr="005A4D19">
        <w:rPr>
          <w:rFonts w:eastAsia="MS Mincho"/>
          <w:szCs w:val="22"/>
          <w:lang w:val="x-none" w:eastAsia="x-none"/>
        </w:rPr>
        <w:t xml:space="preserve"> best interest.</w:t>
      </w:r>
    </w:p>
    <w:p w:rsidR="005A4D19" w:rsidRPr="005A4D19" w:rsidRDefault="005A4D19" w:rsidP="005A4D19">
      <w:pPr>
        <w:tabs>
          <w:tab w:val="left" w:pos="10080"/>
        </w:tabs>
        <w:ind w:right="108"/>
        <w:rPr>
          <w:rFonts w:eastAsia="MS Mincho"/>
          <w:szCs w:val="22"/>
          <w:lang w:eastAsia="x-none"/>
        </w:rPr>
      </w:pPr>
    </w:p>
    <w:p w:rsidR="005A4D19" w:rsidRPr="008B4849" w:rsidRDefault="005A4D19" w:rsidP="005A4D19">
      <w:pPr>
        <w:tabs>
          <w:tab w:val="left" w:pos="10080"/>
        </w:tabs>
        <w:ind w:right="108"/>
        <w:rPr>
          <w:rFonts w:eastAsia="MS Mincho"/>
          <w:b/>
          <w:szCs w:val="22"/>
          <w:lang w:eastAsia="x-none"/>
        </w:rPr>
      </w:pPr>
      <w:r w:rsidRPr="00813B52">
        <w:rPr>
          <w:rFonts w:eastAsia="MS Mincho" w:cs="Arial"/>
          <w:b/>
          <w:i/>
          <w:color w:val="000000"/>
          <w:szCs w:val="22"/>
          <w:lang w:val="x-none" w:eastAsia="x-none"/>
        </w:rPr>
        <w:t xml:space="preserve">There are </w:t>
      </w:r>
      <w:r w:rsidR="00505284" w:rsidRPr="00813B52">
        <w:rPr>
          <w:rFonts w:eastAsia="MS Mincho" w:cs="Arial"/>
          <w:b/>
          <w:i/>
          <w:color w:val="000000"/>
          <w:szCs w:val="22"/>
          <w:lang w:eastAsia="x-none"/>
        </w:rPr>
        <w:t>s</w:t>
      </w:r>
      <w:r w:rsidR="00230A27">
        <w:rPr>
          <w:rFonts w:eastAsia="MS Mincho" w:cs="Arial"/>
          <w:b/>
          <w:i/>
          <w:color w:val="000000"/>
          <w:szCs w:val="22"/>
          <w:lang w:eastAsia="x-none"/>
        </w:rPr>
        <w:t>ix</w:t>
      </w:r>
      <w:r w:rsidRPr="00813B52">
        <w:rPr>
          <w:rFonts w:eastAsia="MS Mincho" w:cs="Arial"/>
          <w:b/>
          <w:i/>
          <w:color w:val="000000"/>
          <w:szCs w:val="22"/>
          <w:lang w:val="x-none" w:eastAsia="x-none"/>
        </w:rPr>
        <w:t xml:space="preserve"> (</w:t>
      </w:r>
      <w:r w:rsidR="00230A27">
        <w:rPr>
          <w:rFonts w:eastAsia="MS Mincho" w:cs="Arial"/>
          <w:b/>
          <w:i/>
          <w:color w:val="000000"/>
          <w:szCs w:val="22"/>
          <w:lang w:eastAsia="x-none"/>
        </w:rPr>
        <w:t>6</w:t>
      </w:r>
      <w:r w:rsidRPr="00813B52">
        <w:rPr>
          <w:rFonts w:eastAsia="MS Mincho" w:cs="Arial"/>
          <w:b/>
          <w:i/>
          <w:color w:val="000000"/>
          <w:szCs w:val="22"/>
          <w:lang w:val="x-none" w:eastAsia="x-none"/>
        </w:rPr>
        <w:t xml:space="preserve">) price lines, which are itemized in </w:t>
      </w:r>
      <w:r w:rsidR="00CE5D32" w:rsidRPr="00813B52">
        <w:rPr>
          <w:rFonts w:eastAsia="MS Mincho" w:cs="Arial"/>
          <w:b/>
          <w:i/>
          <w:color w:val="000000"/>
          <w:szCs w:val="22"/>
          <w:lang w:eastAsia="x-none"/>
        </w:rPr>
        <w:t>Section 3.4 Vehicle Specification</w:t>
      </w:r>
      <w:r w:rsidRPr="00813B52">
        <w:rPr>
          <w:rFonts w:eastAsia="MS Mincho" w:cs="Arial"/>
          <w:b/>
          <w:i/>
          <w:color w:val="000000"/>
          <w:szCs w:val="22"/>
          <w:lang w:val="x-none" w:eastAsia="x-none"/>
        </w:rPr>
        <w:t xml:space="preserve"> of this</w:t>
      </w:r>
      <w:r w:rsidRPr="005A4D19">
        <w:rPr>
          <w:rFonts w:eastAsia="MS Mincho" w:cs="Arial"/>
          <w:color w:val="000000"/>
          <w:szCs w:val="22"/>
          <w:lang w:val="x-none" w:eastAsia="x-none"/>
        </w:rPr>
        <w:t xml:space="preserve"> </w:t>
      </w:r>
      <w:r w:rsidRPr="008B4849">
        <w:rPr>
          <w:rFonts w:eastAsia="MS Mincho" w:cs="Arial"/>
          <w:b/>
          <w:color w:val="000000"/>
          <w:szCs w:val="22"/>
          <w:lang w:eastAsia="x-none"/>
        </w:rPr>
        <w:t>Bid Solicitation {</w:t>
      </w:r>
      <w:r w:rsidRPr="008B4849">
        <w:rPr>
          <w:rFonts w:eastAsia="MS Mincho" w:cs="Arial"/>
          <w:b/>
          <w:color w:val="000000"/>
          <w:szCs w:val="22"/>
          <w:lang w:val="x-none" w:eastAsia="x-none"/>
        </w:rPr>
        <w:t>RFP</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are grouped to create a single award.  </w:t>
      </w:r>
      <w:r w:rsidRPr="008B4849">
        <w:rPr>
          <w:rFonts w:eastAsia="MS Mincho" w:cs="Arial"/>
          <w:b/>
          <w:color w:val="000000"/>
          <w:szCs w:val="22"/>
          <w:lang w:eastAsia="x-none"/>
        </w:rPr>
        <w:t>Vendors {</w:t>
      </w:r>
      <w:r w:rsidRPr="008B4849">
        <w:rPr>
          <w:rFonts w:eastAsia="MS Mincho" w:cs="Arial"/>
          <w:b/>
          <w:color w:val="000000"/>
          <w:szCs w:val="22"/>
          <w:lang w:val="x-none" w:eastAsia="x-none"/>
        </w:rPr>
        <w:t>Bidders</w:t>
      </w:r>
      <w:r w:rsidRPr="008B4849">
        <w:rPr>
          <w:rFonts w:eastAsia="MS Mincho" w:cs="Arial"/>
          <w:b/>
          <w:color w:val="000000"/>
          <w:szCs w:val="22"/>
          <w:lang w:eastAsia="x-none"/>
        </w:rPr>
        <w:t>}</w:t>
      </w:r>
      <w:r w:rsidRPr="008B4849">
        <w:rPr>
          <w:rFonts w:eastAsia="MS Mincho" w:cs="Arial"/>
          <w:b/>
          <w:color w:val="000000"/>
          <w:szCs w:val="22"/>
          <w:lang w:val="x-none" w:eastAsia="x-none"/>
        </w:rPr>
        <w:t xml:space="preserve"> must bid on all price line items in the group (price lines 1 through </w:t>
      </w:r>
      <w:r w:rsidR="00230A27">
        <w:rPr>
          <w:rFonts w:eastAsia="MS Mincho" w:cs="Arial"/>
          <w:b/>
          <w:color w:val="000000"/>
          <w:szCs w:val="22"/>
          <w:lang w:eastAsia="x-none"/>
        </w:rPr>
        <w:t>6</w:t>
      </w:r>
      <w:r w:rsidRPr="008B4849">
        <w:rPr>
          <w:rFonts w:eastAsia="MS Mincho" w:cs="Arial"/>
          <w:b/>
          <w:color w:val="000000"/>
          <w:szCs w:val="22"/>
          <w:lang w:val="x-none" w:eastAsia="x-none"/>
        </w:rPr>
        <w:t xml:space="preserve">) to be </w:t>
      </w:r>
      <w:proofErr w:type="gramStart"/>
      <w:r w:rsidRPr="008B4849">
        <w:rPr>
          <w:rFonts w:eastAsia="MS Mincho" w:cs="Arial"/>
          <w:b/>
          <w:szCs w:val="22"/>
          <w:lang w:val="x-none" w:eastAsia="x-none"/>
        </w:rPr>
        <w:t xml:space="preserve">a </w:t>
      </w:r>
      <w:r w:rsidR="00C56D79" w:rsidRPr="008B4849">
        <w:rPr>
          <w:rFonts w:eastAsia="MS Mincho" w:cs="Arial"/>
          <w:b/>
          <w:szCs w:val="22"/>
          <w:lang w:eastAsia="x-none"/>
        </w:rPr>
        <w:t xml:space="preserve"> responsive</w:t>
      </w:r>
      <w:proofErr w:type="gramEnd"/>
      <w:r w:rsidR="00C56D79" w:rsidRPr="008B4849">
        <w:rPr>
          <w:rFonts w:eastAsia="MS Mincho" w:cs="Arial"/>
          <w:b/>
          <w:szCs w:val="22"/>
          <w:lang w:eastAsia="x-none"/>
        </w:rPr>
        <w:t xml:space="preserve"> </w:t>
      </w:r>
      <w:r w:rsidRPr="008B4849">
        <w:rPr>
          <w:rFonts w:eastAsia="MS Mincho" w:cs="Arial"/>
          <w:b/>
          <w:szCs w:val="22"/>
          <w:lang w:eastAsia="x-none"/>
        </w:rPr>
        <w:t>Vendor {</w:t>
      </w:r>
      <w:r w:rsidRPr="008B4849">
        <w:rPr>
          <w:rFonts w:eastAsia="MS Mincho" w:cs="Arial"/>
          <w:b/>
          <w:szCs w:val="22"/>
          <w:lang w:val="x-none" w:eastAsia="x-none"/>
        </w:rPr>
        <w:t>Bidder</w:t>
      </w:r>
      <w:r w:rsidRPr="008B4849">
        <w:rPr>
          <w:rFonts w:eastAsia="MS Mincho" w:cs="Arial"/>
          <w:b/>
          <w:szCs w:val="22"/>
          <w:lang w:eastAsia="x-none"/>
        </w:rPr>
        <w:t>}</w:t>
      </w:r>
      <w:r w:rsidRPr="008B4849">
        <w:rPr>
          <w:rFonts w:eastAsia="MS Mincho" w:cs="Arial"/>
          <w:b/>
          <w:szCs w:val="22"/>
          <w:lang w:val="x-none" w:eastAsia="x-none"/>
        </w:rPr>
        <w:t>.</w:t>
      </w:r>
      <w:r w:rsidR="00505284" w:rsidRPr="008B4849">
        <w:rPr>
          <w:rFonts w:eastAsia="MS Mincho" w:cs="Arial"/>
          <w:b/>
          <w:szCs w:val="22"/>
          <w:lang w:eastAsia="x-none"/>
        </w:rPr>
        <w:t xml:space="preserve"> </w:t>
      </w:r>
    </w:p>
    <w:p w:rsidR="005A4D19" w:rsidRPr="005A4D19" w:rsidRDefault="005A4D19" w:rsidP="005A4D19">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left"/>
        <w:rPr>
          <w:rFonts w:ascii="Arial Narrow" w:eastAsia="MS Mincho" w:hAnsi="Arial Narrow"/>
          <w:sz w:val="24"/>
        </w:rPr>
      </w:pPr>
    </w:p>
    <w:p w:rsidR="005A4D19" w:rsidRPr="005A4D19" w:rsidRDefault="005A4D19" w:rsidP="004C2C83">
      <w:pPr>
        <w:tabs>
          <w:tab w:val="left" w:pos="10080"/>
        </w:tabs>
        <w:ind w:right="108"/>
        <w:rPr>
          <w:rFonts w:eastAsia="MS Mincho"/>
          <w:szCs w:val="22"/>
          <w:lang w:eastAsia="x-none"/>
        </w:rPr>
      </w:pPr>
      <w:r w:rsidRPr="005A4D19">
        <w:rPr>
          <w:rFonts w:eastAsia="MS Mincho"/>
          <w:szCs w:val="22"/>
          <w:lang w:val="x-none" w:eastAsia="x-none"/>
        </w:rPr>
        <w:t xml:space="preserve">The </w:t>
      </w:r>
      <w:r w:rsidRPr="005A4D19">
        <w:rPr>
          <w:rFonts w:eastAsia="MS Mincho"/>
          <w:szCs w:val="22"/>
          <w:lang w:eastAsia="x-none"/>
        </w:rPr>
        <w:t xml:space="preserve">State’s </w:t>
      </w:r>
      <w:r w:rsidRPr="005A4D19">
        <w:rPr>
          <w:rFonts w:eastAsia="MS Mincho"/>
          <w:szCs w:val="22"/>
          <w:lang w:val="x-none" w:eastAsia="x-none"/>
        </w:rPr>
        <w:t>Standard Terms and Conditions</w:t>
      </w:r>
      <w:r w:rsidRPr="005A4D19">
        <w:rPr>
          <w:rFonts w:eastAsia="MS Mincho"/>
          <w:szCs w:val="22"/>
          <w:lang w:eastAsia="x-none"/>
        </w:rPr>
        <w:t xml:space="preserve"> (SSTCs) accompanying this Bid Solicitation {RFP} </w:t>
      </w:r>
      <w:r w:rsidRPr="005A4D19">
        <w:rPr>
          <w:rFonts w:eastAsia="MS Mincho"/>
          <w:szCs w:val="22"/>
          <w:lang w:val="x-none" w:eastAsia="x-none"/>
        </w:rPr>
        <w:t xml:space="preserve">will apply to all </w:t>
      </w:r>
      <w:r w:rsidRPr="005A4D19">
        <w:rPr>
          <w:rFonts w:eastAsia="MS Mincho"/>
          <w:szCs w:val="22"/>
          <w:lang w:eastAsia="x-none"/>
        </w:rPr>
        <w:t>Blanket P</w:t>
      </w:r>
      <w:r w:rsidR="009340FA">
        <w:rPr>
          <w:rFonts w:eastAsia="MS Mincho"/>
          <w:szCs w:val="22"/>
          <w:lang w:eastAsia="x-none"/>
        </w:rPr>
        <w:t>.</w:t>
      </w:r>
      <w:r w:rsidRPr="005A4D19">
        <w:rPr>
          <w:rFonts w:eastAsia="MS Mincho"/>
          <w:szCs w:val="22"/>
          <w:lang w:eastAsia="x-none"/>
        </w:rPr>
        <w:t>O</w:t>
      </w:r>
      <w:r w:rsidR="009340FA">
        <w:rPr>
          <w:rFonts w:eastAsia="MS Mincho"/>
          <w:szCs w:val="22"/>
          <w:lang w:eastAsia="x-none"/>
        </w:rPr>
        <w:t>.</w:t>
      </w:r>
      <w:r w:rsidRPr="005A4D19">
        <w:rPr>
          <w:rFonts w:eastAsia="MS Mincho"/>
          <w:szCs w:val="22"/>
          <w:lang w:eastAsia="x-none"/>
        </w:rPr>
        <w:t>s {Contracts}</w:t>
      </w:r>
      <w:r w:rsidRPr="005A4D19">
        <w:rPr>
          <w:rFonts w:eastAsia="MS Mincho"/>
          <w:szCs w:val="22"/>
          <w:lang w:val="x-none" w:eastAsia="x-none"/>
        </w:rPr>
        <w:t xml:space="preserve"> made with the State of New Jersey.  These terms are in addition to the terms and conditions set forth in this </w:t>
      </w:r>
      <w:r w:rsidRPr="005A4D19">
        <w:rPr>
          <w:rFonts w:eastAsia="MS Mincho"/>
          <w:szCs w:val="22"/>
          <w:lang w:eastAsia="x-none"/>
        </w:rPr>
        <w:t>Bid Solicitation {RFP}</w:t>
      </w:r>
      <w:r w:rsidRPr="005A4D19">
        <w:rPr>
          <w:rFonts w:eastAsia="MS Mincho"/>
          <w:szCs w:val="22"/>
          <w:lang w:val="x-none" w:eastAsia="x-none"/>
        </w:rPr>
        <w:t xml:space="preserve"> and should be read in conjunction with them unless the </w:t>
      </w:r>
      <w:r w:rsidRPr="005A4D19">
        <w:rPr>
          <w:rFonts w:eastAsia="MS Mincho"/>
          <w:szCs w:val="22"/>
          <w:lang w:eastAsia="x-none"/>
        </w:rPr>
        <w:t>Bid Solicitation {RFP}</w:t>
      </w:r>
      <w:r w:rsidRPr="005A4D19">
        <w:rPr>
          <w:rFonts w:eastAsia="MS Mincho"/>
          <w:szCs w:val="22"/>
          <w:lang w:val="x-none" w:eastAsia="x-none"/>
        </w:rPr>
        <w:t xml:space="preserve"> specifically indicates otherwise.</w:t>
      </w:r>
    </w:p>
    <w:p w:rsidR="005A4D19" w:rsidRPr="005A4D19" w:rsidRDefault="005A4D19" w:rsidP="005A4D19">
      <w:pPr>
        <w:tabs>
          <w:tab w:val="left" w:pos="10080"/>
        </w:tabs>
        <w:ind w:right="108"/>
        <w:jc w:val="left"/>
        <w:rPr>
          <w:rFonts w:eastAsia="MS Mincho"/>
          <w:szCs w:val="22"/>
          <w:lang w:eastAsia="x-none"/>
        </w:rPr>
      </w:pPr>
    </w:p>
    <w:p w:rsidR="005A4D19" w:rsidRPr="005A4D19" w:rsidRDefault="005A4D19" w:rsidP="005A4D19">
      <w:pPr>
        <w:autoSpaceDE w:val="0"/>
        <w:autoSpaceDN w:val="0"/>
        <w:adjustRightInd w:val="0"/>
        <w:rPr>
          <w:rFonts w:cs="Arial"/>
          <w:szCs w:val="22"/>
        </w:rPr>
      </w:pPr>
      <w:r w:rsidRPr="005A4D19">
        <w:rPr>
          <w:rFonts w:cs="Arial"/>
          <w:szCs w:val="22"/>
        </w:rPr>
        <w:t xml:space="preserve">The State </w:t>
      </w:r>
      <w:r w:rsidR="002764CE">
        <w:rPr>
          <w:rFonts w:cs="Arial"/>
          <w:szCs w:val="22"/>
        </w:rPr>
        <w:t xml:space="preserve">of New Jersey (State) </w:t>
      </w:r>
      <w:r w:rsidRPr="005A4D19">
        <w:rPr>
          <w:rFonts w:cs="Arial"/>
          <w:szCs w:val="22"/>
        </w:rPr>
        <w:t>intends to extend the Blanket P</w:t>
      </w:r>
      <w:r w:rsidR="004C2C83">
        <w:rPr>
          <w:rFonts w:cs="Arial"/>
          <w:szCs w:val="22"/>
        </w:rPr>
        <w:t>.</w:t>
      </w:r>
      <w:r w:rsidRPr="005A4D19">
        <w:rPr>
          <w:rFonts w:cs="Arial"/>
          <w:szCs w:val="22"/>
        </w:rPr>
        <w:t>O</w:t>
      </w:r>
      <w:r w:rsidR="004C2C83">
        <w:rPr>
          <w:rFonts w:cs="Arial"/>
          <w:szCs w:val="22"/>
        </w:rPr>
        <w:t>.</w:t>
      </w:r>
      <w:r w:rsidRPr="005A4D19">
        <w:rPr>
          <w:rFonts w:cs="Arial"/>
          <w:szCs w:val="22"/>
        </w:rPr>
        <w:t xml:space="preserve">s {Contracts} awarded to the Division’s </w:t>
      </w:r>
      <w:r w:rsidR="00ED19B8">
        <w:rPr>
          <w:rFonts w:cs="Arial"/>
          <w:szCs w:val="22"/>
        </w:rPr>
        <w:t>C</w:t>
      </w:r>
      <w:r w:rsidRPr="005A4D19">
        <w:rPr>
          <w:rFonts w:cs="Arial"/>
          <w:szCs w:val="22"/>
        </w:rPr>
        <w:t xml:space="preserve">ooperative </w:t>
      </w:r>
      <w:r w:rsidR="00ED19B8">
        <w:rPr>
          <w:rFonts w:cs="Arial"/>
          <w:szCs w:val="22"/>
        </w:rPr>
        <w:t>P</w:t>
      </w:r>
      <w:r w:rsidRPr="005A4D19">
        <w:rPr>
          <w:rFonts w:cs="Arial"/>
          <w:szCs w:val="22"/>
        </w:rPr>
        <w:t xml:space="preserve">urchasing </w:t>
      </w:r>
      <w:r w:rsidR="00ED19B8">
        <w:rPr>
          <w:rFonts w:cs="Arial"/>
          <w:szCs w:val="22"/>
        </w:rPr>
        <w:t>participants</w:t>
      </w:r>
      <w:r w:rsidRPr="005A4D19">
        <w:rPr>
          <w:rFonts w:cs="Arial"/>
          <w:szCs w:val="22"/>
        </w:rPr>
        <w:t>. These part</w:t>
      </w:r>
      <w:r w:rsidR="00ED19B8">
        <w:rPr>
          <w:rFonts w:cs="Arial"/>
          <w:szCs w:val="22"/>
        </w:rPr>
        <w:t>icipants</w:t>
      </w:r>
      <w:r w:rsidRPr="005A4D19">
        <w:rPr>
          <w:rFonts w:cs="Arial"/>
          <w:szCs w:val="22"/>
        </w:rPr>
        <w:t xml:space="preserve"> include quasi-state agencies, counties, municipalities, school districts, volunteer fire departments, </w:t>
      </w:r>
      <w:proofErr w:type="gramStart"/>
      <w:r w:rsidRPr="005A4D19">
        <w:rPr>
          <w:rFonts w:cs="Arial"/>
          <w:szCs w:val="22"/>
        </w:rPr>
        <w:t>first</w:t>
      </w:r>
      <w:proofErr w:type="gramEnd"/>
      <w:r w:rsidRPr="005A4D19">
        <w:rPr>
          <w:rFonts w:cs="Arial"/>
          <w:szCs w:val="22"/>
        </w:rPr>
        <w:t xml:space="preserve"> aid squads, independent institutions of higher learning, County colleges and State colleges.</w:t>
      </w:r>
      <w:r w:rsidRPr="005A4D19">
        <w:rPr>
          <w:rFonts w:cs="Arial"/>
          <w:color w:val="000000"/>
          <w:szCs w:val="22"/>
        </w:rPr>
        <w:t xml:space="preserve"> In order for the State </w:t>
      </w:r>
      <w:r w:rsidRPr="005A4D19">
        <w:rPr>
          <w:rFonts w:cs="Arial"/>
          <w:szCs w:val="22"/>
        </w:rPr>
        <w:t>Blanket P</w:t>
      </w:r>
      <w:r w:rsidR="004C2C83">
        <w:rPr>
          <w:rFonts w:cs="Arial"/>
          <w:szCs w:val="22"/>
        </w:rPr>
        <w:t>.</w:t>
      </w:r>
      <w:r w:rsidRPr="005A4D19">
        <w:rPr>
          <w:rFonts w:cs="Arial"/>
          <w:szCs w:val="22"/>
        </w:rPr>
        <w:t>O</w:t>
      </w:r>
      <w:r w:rsidR="004C2C83">
        <w:rPr>
          <w:rFonts w:cs="Arial"/>
          <w:szCs w:val="22"/>
        </w:rPr>
        <w:t>.</w:t>
      </w:r>
      <w:r w:rsidRPr="005A4D19">
        <w:rPr>
          <w:rFonts w:cs="Arial"/>
          <w:szCs w:val="22"/>
        </w:rPr>
        <w:t>s {Contracts}</w:t>
      </w:r>
      <w:r w:rsidRPr="005A4D19">
        <w:rPr>
          <w:rFonts w:cs="Arial"/>
          <w:color w:val="000000"/>
          <w:szCs w:val="22"/>
        </w:rPr>
        <w:t xml:space="preserve"> to be extended to </w:t>
      </w:r>
      <w:r w:rsidR="00ED19B8">
        <w:rPr>
          <w:rFonts w:cs="Arial"/>
          <w:color w:val="000000"/>
          <w:szCs w:val="22"/>
        </w:rPr>
        <w:t>C</w:t>
      </w:r>
      <w:r w:rsidRPr="005A4D19">
        <w:rPr>
          <w:rFonts w:cs="Arial"/>
          <w:color w:val="000000"/>
          <w:szCs w:val="22"/>
        </w:rPr>
        <w:t xml:space="preserve">ooperative </w:t>
      </w:r>
      <w:r w:rsidR="00ED19B8">
        <w:rPr>
          <w:rFonts w:cs="Arial"/>
          <w:color w:val="000000"/>
          <w:szCs w:val="22"/>
        </w:rPr>
        <w:t>P</w:t>
      </w:r>
      <w:r w:rsidRPr="005A4D19">
        <w:rPr>
          <w:rFonts w:cs="Arial"/>
          <w:color w:val="000000"/>
          <w:szCs w:val="22"/>
        </w:rPr>
        <w:t xml:space="preserve">urchasing </w:t>
      </w:r>
      <w:r w:rsidR="00ED19B8">
        <w:rPr>
          <w:rFonts w:cs="Arial"/>
          <w:color w:val="000000"/>
          <w:szCs w:val="22"/>
        </w:rPr>
        <w:t>participants</w:t>
      </w:r>
      <w:r w:rsidRPr="005A4D19">
        <w:rPr>
          <w:rFonts w:cs="Arial"/>
          <w:color w:val="000000"/>
          <w:szCs w:val="22"/>
        </w:rPr>
        <w:t>, the Vendor {Bidder} must agree to the extension by executing the Cooperative Purchase Form</w:t>
      </w:r>
      <w:r w:rsidR="00ED19B8">
        <w:rPr>
          <w:rFonts w:cs="Arial"/>
          <w:color w:val="000000"/>
          <w:szCs w:val="22"/>
        </w:rPr>
        <w:t>.</w:t>
      </w:r>
      <w:r w:rsidRPr="005A4D19">
        <w:rPr>
          <w:rFonts w:cs="Arial"/>
          <w:color w:val="000000"/>
          <w:szCs w:val="22"/>
        </w:rPr>
        <w:t xml:space="preserve">  Also refer to Section 4.4.6 of this Bid Solicitation {RFP}.  </w:t>
      </w:r>
      <w:r w:rsidRPr="005A4D19">
        <w:rPr>
          <w:rFonts w:cs="Arial"/>
          <w:szCs w:val="22"/>
        </w:rPr>
        <w:t xml:space="preserve">Although the State, with the </w:t>
      </w:r>
      <w:r w:rsidR="00ED19B8">
        <w:rPr>
          <w:rFonts w:cs="Arial"/>
          <w:szCs w:val="22"/>
        </w:rPr>
        <w:t>consent</w:t>
      </w:r>
      <w:r w:rsidRPr="005A4D19">
        <w:rPr>
          <w:rFonts w:cs="Arial"/>
          <w:szCs w:val="22"/>
        </w:rPr>
        <w:t xml:space="preserve"> of the Vendor</w:t>
      </w:r>
      <w:r w:rsidR="00ED19B8">
        <w:rPr>
          <w:rFonts w:cs="Arial"/>
          <w:szCs w:val="22"/>
        </w:rPr>
        <w:t>(s)</w:t>
      </w:r>
      <w:r w:rsidRPr="005A4D19">
        <w:rPr>
          <w:rFonts w:cs="Arial"/>
          <w:szCs w:val="22"/>
        </w:rPr>
        <w:t xml:space="preserve"> {Bidder</w:t>
      </w:r>
      <w:r w:rsidR="00ED19B8">
        <w:rPr>
          <w:rFonts w:cs="Arial"/>
          <w:szCs w:val="22"/>
        </w:rPr>
        <w:t>(s)</w:t>
      </w:r>
      <w:r w:rsidRPr="005A4D19">
        <w:rPr>
          <w:rFonts w:cs="Arial"/>
          <w:szCs w:val="22"/>
        </w:rPr>
        <w:t xml:space="preserve">, is making the use of any </w:t>
      </w:r>
      <w:r w:rsidRPr="005A4D19">
        <w:rPr>
          <w:rFonts w:cs="Arial"/>
        </w:rPr>
        <w:t>Blanket P</w:t>
      </w:r>
      <w:r w:rsidR="004C2C83">
        <w:rPr>
          <w:rFonts w:cs="Arial"/>
        </w:rPr>
        <w:t>.</w:t>
      </w:r>
      <w:r w:rsidRPr="005A4D19">
        <w:rPr>
          <w:rFonts w:cs="Arial"/>
        </w:rPr>
        <w:t>O</w:t>
      </w:r>
      <w:r w:rsidR="004C2C83">
        <w:rPr>
          <w:rFonts w:cs="Arial"/>
        </w:rPr>
        <w:t>.</w:t>
      </w:r>
      <w:r w:rsidRPr="005A4D19">
        <w:rPr>
          <w:rFonts w:cs="Arial"/>
        </w:rPr>
        <w:t xml:space="preserve"> {Contract}</w:t>
      </w:r>
      <w:r w:rsidRPr="005A4D19">
        <w:rPr>
          <w:rFonts w:ascii="Times New Roman" w:hAnsi="Times New Roman"/>
        </w:rPr>
        <w:t xml:space="preserve"> </w:t>
      </w:r>
      <w:r w:rsidRPr="005A4D19">
        <w:rPr>
          <w:rFonts w:cs="Arial"/>
          <w:szCs w:val="22"/>
        </w:rPr>
        <w:t>resulting from this Bid Solicitation {RFP} available to non-State Agencies, the State makes no representation as to the acceptability of any State Bid Solicitation {RFP} terms and conditions under the Local Public Contracts Law or any other enabling statute or regulation.</w:t>
      </w:r>
    </w:p>
    <w:p w:rsidR="00826762" w:rsidRDefault="00826762"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5A4D19" w:rsidRDefault="005A4D19" w:rsidP="00851065"/>
    <w:p w:rsidR="00E651D6" w:rsidRPr="00B94382" w:rsidRDefault="00E651D6" w:rsidP="00BD5EEE">
      <w:pPr>
        <w:pStyle w:val="Heading2"/>
      </w:pPr>
      <w:bookmarkStart w:id="45" w:name="_Toc470687172"/>
      <w:bookmarkStart w:id="46" w:name="_Toc470687519"/>
      <w:bookmarkStart w:id="47" w:name="_Toc470687753"/>
      <w:bookmarkStart w:id="48" w:name="_Toc470687987"/>
      <w:bookmarkStart w:id="49" w:name="_Toc470688221"/>
      <w:bookmarkStart w:id="50" w:name="_Toc470688455"/>
      <w:bookmarkStart w:id="51" w:name="_Toc470688689"/>
      <w:bookmarkStart w:id="52" w:name="_Toc470688924"/>
      <w:bookmarkStart w:id="53" w:name="_Toc470689157"/>
      <w:bookmarkStart w:id="54" w:name="_Toc470689391"/>
      <w:bookmarkStart w:id="55" w:name="_Toc470689625"/>
      <w:bookmarkStart w:id="56" w:name="_Toc470689859"/>
      <w:bookmarkStart w:id="57" w:name="_Toc470692885"/>
      <w:bookmarkStart w:id="58" w:name="_Toc400531468"/>
      <w:bookmarkStart w:id="59" w:name="_Toc428533938"/>
      <w:bookmarkStart w:id="60" w:name="_Toc475965585"/>
      <w:bookmarkEnd w:id="45"/>
      <w:bookmarkEnd w:id="46"/>
      <w:bookmarkEnd w:id="47"/>
      <w:bookmarkEnd w:id="48"/>
      <w:bookmarkEnd w:id="49"/>
      <w:bookmarkEnd w:id="50"/>
      <w:bookmarkEnd w:id="51"/>
      <w:bookmarkEnd w:id="52"/>
      <w:bookmarkEnd w:id="53"/>
      <w:bookmarkEnd w:id="54"/>
      <w:bookmarkEnd w:id="55"/>
      <w:bookmarkEnd w:id="56"/>
      <w:bookmarkEnd w:id="57"/>
      <w:r w:rsidRPr="00B94382">
        <w:t>BACKGROUND</w:t>
      </w:r>
      <w:bookmarkEnd w:id="58"/>
      <w:bookmarkEnd w:id="59"/>
      <w:bookmarkEnd w:id="60"/>
      <w:r w:rsidRPr="00B94382">
        <w:t xml:space="preserve"> </w:t>
      </w:r>
    </w:p>
    <w:p w:rsidR="00E651D6" w:rsidRDefault="00E651D6" w:rsidP="00851065"/>
    <w:p w:rsidR="00991CC0" w:rsidRPr="00991CC0" w:rsidRDefault="00991CC0" w:rsidP="00991CC0">
      <w:pPr>
        <w:tabs>
          <w:tab w:val="left" w:pos="10080"/>
        </w:tabs>
        <w:ind w:right="108"/>
        <w:rPr>
          <w:rFonts w:eastAsia="MS Mincho"/>
          <w:szCs w:val="22"/>
          <w:lang w:val="x-none" w:eastAsia="x-none"/>
        </w:rPr>
      </w:pPr>
      <w:r w:rsidRPr="00991CC0">
        <w:rPr>
          <w:rFonts w:eastAsia="MS Mincho"/>
          <w:szCs w:val="22"/>
          <w:lang w:val="x-none" w:eastAsia="x-none"/>
        </w:rPr>
        <w:t>This is the first time that a</w:t>
      </w:r>
      <w:r w:rsidRPr="00991CC0">
        <w:rPr>
          <w:rFonts w:eastAsia="MS Mincho"/>
          <w:szCs w:val="22"/>
          <w:lang w:eastAsia="x-none"/>
        </w:rPr>
        <w:t xml:space="preserve"> Bid Solicitation {</w:t>
      </w:r>
      <w:r w:rsidRPr="00991CC0">
        <w:rPr>
          <w:rFonts w:eastAsia="MS Mincho"/>
          <w:szCs w:val="22"/>
          <w:lang w:val="x-none" w:eastAsia="x-none"/>
        </w:rPr>
        <w:t>RFP</w:t>
      </w:r>
      <w:r w:rsidRPr="00991CC0">
        <w:rPr>
          <w:rFonts w:eastAsia="MS Mincho"/>
          <w:szCs w:val="22"/>
          <w:lang w:eastAsia="x-none"/>
        </w:rPr>
        <w:t>}</w:t>
      </w:r>
      <w:r w:rsidRPr="00991CC0">
        <w:rPr>
          <w:rFonts w:eastAsia="MS Mincho"/>
          <w:szCs w:val="22"/>
          <w:lang w:val="x-none" w:eastAsia="x-none"/>
        </w:rPr>
        <w:t xml:space="preserve"> has been developed to establish a term </w:t>
      </w:r>
      <w:r w:rsidRPr="00991CC0">
        <w:rPr>
          <w:rFonts w:eastAsia="MS Mincho"/>
          <w:szCs w:val="22"/>
          <w:lang w:eastAsia="x-none"/>
        </w:rPr>
        <w:t>Blanket P</w:t>
      </w:r>
      <w:r w:rsidR="004C2C83">
        <w:rPr>
          <w:rFonts w:eastAsia="MS Mincho"/>
          <w:szCs w:val="22"/>
          <w:lang w:eastAsia="x-none"/>
        </w:rPr>
        <w:t>.</w:t>
      </w:r>
      <w:r w:rsidRPr="00991CC0">
        <w:rPr>
          <w:rFonts w:eastAsia="MS Mincho"/>
          <w:szCs w:val="22"/>
          <w:lang w:eastAsia="x-none"/>
        </w:rPr>
        <w:t>O</w:t>
      </w:r>
      <w:r w:rsidR="004C2C83">
        <w:rPr>
          <w:rFonts w:eastAsia="MS Mincho"/>
          <w:szCs w:val="22"/>
          <w:lang w:eastAsia="x-none"/>
        </w:rPr>
        <w:t>.</w:t>
      </w:r>
      <w:r w:rsidRPr="00991CC0">
        <w:rPr>
          <w:rFonts w:eastAsia="MS Mincho"/>
          <w:szCs w:val="22"/>
          <w:lang w:eastAsia="x-none"/>
        </w:rPr>
        <w:t xml:space="preserve"> {C</w:t>
      </w:r>
      <w:proofErr w:type="spellStart"/>
      <w:r w:rsidRPr="00991CC0">
        <w:rPr>
          <w:rFonts w:eastAsia="MS Mincho"/>
          <w:szCs w:val="22"/>
          <w:lang w:val="x-none" w:eastAsia="x-none"/>
        </w:rPr>
        <w:t>ontract</w:t>
      </w:r>
      <w:proofErr w:type="spellEnd"/>
      <w:r w:rsidRPr="00991CC0">
        <w:rPr>
          <w:rFonts w:eastAsia="MS Mincho"/>
          <w:szCs w:val="22"/>
          <w:lang w:eastAsia="x-none"/>
        </w:rPr>
        <w:t>}</w:t>
      </w:r>
      <w:r w:rsidRPr="00991CC0">
        <w:rPr>
          <w:rFonts w:eastAsia="MS Mincho"/>
          <w:szCs w:val="22"/>
          <w:lang w:val="x-none" w:eastAsia="x-none"/>
        </w:rPr>
        <w:t xml:space="preserve"> for the specified </w:t>
      </w:r>
      <w:r w:rsidR="00702908">
        <w:rPr>
          <w:rFonts w:eastAsia="MS Mincho"/>
          <w:szCs w:val="22"/>
          <w:lang w:val="x-none" w:eastAsia="x-none"/>
        </w:rPr>
        <w:t>unit</w:t>
      </w:r>
      <w:r w:rsidRPr="00991CC0">
        <w:rPr>
          <w:rFonts w:eastAsia="MS Mincho"/>
          <w:szCs w:val="22"/>
          <w:lang w:val="x-none" w:eastAsia="x-none"/>
        </w:rPr>
        <w:t>.</w:t>
      </w:r>
    </w:p>
    <w:p w:rsidR="00991CC0" w:rsidRDefault="00991CC0" w:rsidP="00851065">
      <w:r w:rsidDel="00991CC0">
        <w:rPr>
          <w:b/>
          <w:highlight w:val="green"/>
        </w:rPr>
        <w:t xml:space="preserve"> </w:t>
      </w:r>
    </w:p>
    <w:p w:rsidR="003A3A24" w:rsidRPr="00851065" w:rsidRDefault="003A3A24" w:rsidP="00851065">
      <w:pPr>
        <w:pStyle w:val="Heading2"/>
      </w:pPr>
      <w:bookmarkStart w:id="61" w:name="_Toc428533939"/>
      <w:bookmarkStart w:id="62" w:name="_Toc475965586"/>
      <w:r w:rsidRPr="00851065">
        <w:t>Key Events</w:t>
      </w:r>
      <w:bookmarkEnd w:id="61"/>
      <w:bookmarkEnd w:id="62"/>
    </w:p>
    <w:p w:rsidR="00EB648B" w:rsidRPr="00851065" w:rsidRDefault="00EB648B" w:rsidP="00851065">
      <w:pPr>
        <w:rPr>
          <w:b/>
          <w:sz w:val="20"/>
        </w:rPr>
      </w:pPr>
    </w:p>
    <w:p w:rsidR="003A3A24" w:rsidRPr="00851065" w:rsidRDefault="003A3A24" w:rsidP="00BD5EEE">
      <w:pPr>
        <w:pStyle w:val="Heading3"/>
      </w:pPr>
      <w:bookmarkStart w:id="63" w:name="_1.3.1_ELECTRONIC_QUESTION_AND_ANSWE"/>
      <w:bookmarkStart w:id="64" w:name="_Toc428533940"/>
      <w:bookmarkStart w:id="65" w:name="_Toc475965587"/>
      <w:bookmarkEnd w:id="63"/>
      <w:r w:rsidRPr="00851065">
        <w:t>ELECTRONIC QUESTION AND ANSWER PERIOD</w:t>
      </w:r>
      <w:bookmarkEnd w:id="64"/>
      <w:bookmarkEnd w:id="65"/>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DB2CE0">
      <w:pPr>
        <w:numPr>
          <w:ilvl w:val="0"/>
          <w:numId w:val="16"/>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66" w:name="_1.3.3__Mandatory_Pre-Bid_Conference"/>
      <w:bookmarkStart w:id="67" w:name="_1.3.5__SUBMISSION_OF_BID_PROPOSAL"/>
      <w:bookmarkStart w:id="68" w:name="_1.3.2_SUBMISSION_OF_BID_PROPOSAL"/>
      <w:bookmarkEnd w:id="66"/>
      <w:bookmarkEnd w:id="67"/>
      <w:bookmarkEnd w:id="68"/>
    </w:p>
    <w:p w:rsidR="00215FC4" w:rsidRPr="00EB648B" w:rsidRDefault="00215FC4" w:rsidP="00456964">
      <w:pPr>
        <w:pStyle w:val="Heading4"/>
      </w:pPr>
      <w:r w:rsidRPr="009A56D5">
        <w:t>EXCEPTION</w:t>
      </w:r>
      <w:r w:rsidR="0067185F" w:rsidRPr="009A56D5">
        <w:t>S</w:t>
      </w:r>
      <w:r w:rsidRPr="009A56D5">
        <w:t xml:space="preserve"> TO THE STATE OF NJ STANDARD TERMS AND CONDITIONS</w:t>
      </w:r>
      <w:r w:rsidR="000D4025" w:rsidRPr="009A56D5">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BB5A93">
      <w:pPr>
        <w:pStyle w:val="Heading3"/>
      </w:pPr>
      <w:bookmarkStart w:id="69" w:name="_Toc428533941"/>
      <w:bookmarkStart w:id="70" w:name="_Toc475965588"/>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69"/>
      <w:bookmarkEnd w:id="70"/>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r w:rsidR="000E7515" w:rsidRPr="00851065">
        <w:rPr>
          <w:rFonts w:eastAsia="MS Mincho"/>
          <w:b/>
        </w:rPr>
        <w:t xml:space="preserve">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CE00E7" w:rsidP="00851065">
      <w:pPr>
        <w:ind w:left="2160" w:right="108"/>
        <w:rPr>
          <w:rFonts w:eastAsia="MS Mincho"/>
        </w:rPr>
      </w:pPr>
      <w:r>
        <w:rPr>
          <w:rFonts w:eastAsia="MS Mincho"/>
        </w:rPr>
        <w:t>PROPOSAL</w:t>
      </w:r>
      <w:r w:rsidR="00F9570B" w:rsidRPr="00851065">
        <w:rPr>
          <w:rFonts w:eastAsia="MS Mincho"/>
        </w:rPr>
        <w:t xml:space="preserve"> RECEIVING ROOM – 9TH FLOOR</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4"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351230">
        <w:rPr>
          <w:rFonts w:eastAsia="MS Mincho"/>
          <w:b/>
          <w:u w:val="single"/>
        </w:rPr>
        <w:t xml:space="preserve">{RFP}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w:t>
      </w:r>
      <w:r w:rsidR="00E147C5">
        <w:t>Proposal Receiving Room</w:t>
      </w:r>
      <w:r w:rsidRPr="00F9570B">
        <w:t>.</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5"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r w:rsidR="00F07533" w:rsidRPr="00851065">
        <w:rPr>
          <w:rFonts w:eastAsia="MS Mincho"/>
        </w:rPr>
        <w:t>The</w:t>
      </w:r>
      <w:r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via this e-mail address</w:t>
      </w:r>
      <w:r w:rsidR="006D645C">
        <w:rPr>
          <w:rFonts w:eastAsia="MS Mincho"/>
        </w:rPr>
        <w:t xml:space="preserve"> or phone number</w:t>
      </w:r>
      <w:r w:rsidRPr="00851065">
        <w:rPr>
          <w:rFonts w:eastAsia="MS Mincho"/>
        </w:rPr>
        <w:t>.</w:t>
      </w:r>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71" w:name="_Toc428533942"/>
      <w:bookmarkStart w:id="72" w:name="_Toc475965589"/>
      <w:r w:rsidRPr="00851065">
        <w:rPr>
          <w:rFonts w:ascii="Arial" w:hAnsi="Arial"/>
          <w:i/>
          <w:caps w:val="0"/>
          <w:color w:val="00B050"/>
        </w:rPr>
        <w:t>NJ</w:t>
      </w:r>
      <w:r w:rsidRPr="00851065">
        <w:rPr>
          <w:rFonts w:ascii="Arial" w:hAnsi="Arial"/>
          <w:i/>
          <w:caps w:val="0"/>
          <w:color w:val="0070C0"/>
        </w:rPr>
        <w:t>START</w:t>
      </w:r>
      <w:bookmarkEnd w:id="71"/>
      <w:bookmarkEnd w:id="72"/>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338563DC" wp14:editId="1F54C82A">
            <wp:extent cx="694944" cy="130302"/>
            <wp:effectExtent l="0" t="0" r="0" b="3175"/>
            <wp:docPr id="1" name="Picture 1" descr="cid:image001.jpg@01CF740E.F15E7FA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7" r:link="rId28"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9"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73" w:name="_Toc428533943"/>
      <w:bookmarkStart w:id="74" w:name="_Toc475965590"/>
      <w:r w:rsidRPr="00851065">
        <w:rPr>
          <w:caps w:val="0"/>
        </w:rPr>
        <w:t>ELECTRONIC SIGNATURES</w:t>
      </w:r>
      <w:bookmarkEnd w:id="73"/>
      <w:bookmarkEnd w:id="74"/>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w:t>
      </w:r>
      <w:r w:rsidR="000018EA">
        <w:t>, or</w:t>
      </w:r>
      <w:r w:rsidR="00E23BE0" w:rsidRPr="00851065">
        <w:t xml:space="preserve"> as an alternative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rsidR="000018EA" w:rsidRPr="002812B4" w:rsidRDefault="000018EA" w:rsidP="00851065">
      <w:pPr>
        <w:rPr>
          <w:b/>
          <w:bCs/>
          <w:highlight w:val="green"/>
        </w:rPr>
      </w:pPr>
    </w:p>
    <w:p w:rsidR="00EC7B0A" w:rsidRPr="00656318" w:rsidRDefault="00EC7B0A" w:rsidP="00EC7B0A">
      <w:pPr>
        <w:pStyle w:val="Heading3"/>
      </w:pPr>
      <w:bookmarkStart w:id="75" w:name="_1.3.4_MANDATORY/OPTIONAL_SITE"/>
      <w:bookmarkStart w:id="76" w:name="_1.3.45_MANDATORY/OPTIONAL_SITE"/>
      <w:bookmarkStart w:id="77" w:name="_Toc224543885"/>
      <w:bookmarkStart w:id="78" w:name="_Toc238623352"/>
      <w:bookmarkStart w:id="79" w:name="_Toc400531474"/>
      <w:bookmarkStart w:id="80" w:name="_Toc428533944"/>
      <w:bookmarkStart w:id="81" w:name="_Toc475965591"/>
      <w:bookmarkEnd w:id="75"/>
      <w:bookmarkEnd w:id="76"/>
      <w:r w:rsidRPr="005D0891">
        <w:rPr>
          <w:caps w:val="0"/>
        </w:rPr>
        <w:t xml:space="preserve">MANDATORY/OPTIONAL </w:t>
      </w:r>
      <w:r w:rsidRPr="00656318">
        <w:rPr>
          <w:caps w:val="0"/>
        </w:rPr>
        <w:t>SITE VISIT</w:t>
      </w:r>
      <w:bookmarkEnd w:id="77"/>
      <w:bookmarkEnd w:id="78"/>
      <w:bookmarkEnd w:id="79"/>
      <w:bookmarkEnd w:id="80"/>
      <w:bookmarkEnd w:id="81"/>
    </w:p>
    <w:p w:rsidR="00EC7B0A" w:rsidRPr="001154A3" w:rsidRDefault="00EC7B0A" w:rsidP="00851065"/>
    <w:p w:rsidR="00EF244D" w:rsidRPr="005D0891" w:rsidRDefault="00062033" w:rsidP="00851065">
      <w:r w:rsidRPr="005D0891">
        <w:t xml:space="preserve">Not applicable to this </w:t>
      </w:r>
      <w:r w:rsidR="009340FA">
        <w:t>procurement.</w:t>
      </w:r>
    </w:p>
    <w:p w:rsidR="00EC7B0A" w:rsidRPr="001154A3" w:rsidRDefault="00EC7B0A" w:rsidP="00851065">
      <w:pPr>
        <w:rPr>
          <w:highlight w:val="yellow"/>
        </w:rPr>
      </w:pPr>
    </w:p>
    <w:p w:rsidR="00EF244D" w:rsidRPr="00851065" w:rsidRDefault="00EF244D" w:rsidP="00851065">
      <w:pPr>
        <w:pStyle w:val="Heading3"/>
      </w:pPr>
      <w:bookmarkStart w:id="82" w:name="_Toc470687180"/>
      <w:bookmarkStart w:id="83" w:name="_Toc470687527"/>
      <w:bookmarkStart w:id="84" w:name="_Toc470687761"/>
      <w:bookmarkStart w:id="85" w:name="_Toc470687995"/>
      <w:bookmarkStart w:id="86" w:name="_Toc470688229"/>
      <w:bookmarkStart w:id="87" w:name="_Toc470688463"/>
      <w:bookmarkStart w:id="88" w:name="_Toc470688697"/>
      <w:bookmarkStart w:id="89" w:name="_Toc470688932"/>
      <w:bookmarkStart w:id="90" w:name="_Toc470689165"/>
      <w:bookmarkStart w:id="91" w:name="_Toc470689399"/>
      <w:bookmarkStart w:id="92" w:name="_Toc470689633"/>
      <w:bookmarkStart w:id="93" w:name="_Toc470689867"/>
      <w:bookmarkStart w:id="94" w:name="_Toc470692893"/>
      <w:bookmarkStart w:id="95" w:name="_Toc470687181"/>
      <w:bookmarkStart w:id="96" w:name="_Toc470687528"/>
      <w:bookmarkStart w:id="97" w:name="_Toc470687762"/>
      <w:bookmarkStart w:id="98" w:name="_Toc470687996"/>
      <w:bookmarkStart w:id="99" w:name="_Toc470688230"/>
      <w:bookmarkStart w:id="100" w:name="_Toc470688464"/>
      <w:bookmarkStart w:id="101" w:name="_Toc470688698"/>
      <w:bookmarkStart w:id="102" w:name="_Toc470688933"/>
      <w:bookmarkStart w:id="103" w:name="_Toc470689166"/>
      <w:bookmarkStart w:id="104" w:name="_Toc470689400"/>
      <w:bookmarkStart w:id="105" w:name="_Toc470689634"/>
      <w:bookmarkStart w:id="106" w:name="_Toc470689868"/>
      <w:bookmarkStart w:id="107" w:name="_Toc470692894"/>
      <w:bookmarkStart w:id="108" w:name="_Toc470687182"/>
      <w:bookmarkStart w:id="109" w:name="_Toc470687529"/>
      <w:bookmarkStart w:id="110" w:name="_Toc470687763"/>
      <w:bookmarkStart w:id="111" w:name="_Toc470687997"/>
      <w:bookmarkStart w:id="112" w:name="_Toc470688231"/>
      <w:bookmarkStart w:id="113" w:name="_Toc470688465"/>
      <w:bookmarkStart w:id="114" w:name="_Toc470688699"/>
      <w:bookmarkStart w:id="115" w:name="_Toc470688934"/>
      <w:bookmarkStart w:id="116" w:name="_Toc470689167"/>
      <w:bookmarkStart w:id="117" w:name="_Toc470689401"/>
      <w:bookmarkStart w:id="118" w:name="_Toc470689635"/>
      <w:bookmarkStart w:id="119" w:name="_Toc470689869"/>
      <w:bookmarkStart w:id="120" w:name="_Toc470692895"/>
      <w:bookmarkStart w:id="121" w:name="_Toc470687183"/>
      <w:bookmarkStart w:id="122" w:name="_Toc470687530"/>
      <w:bookmarkStart w:id="123" w:name="_Toc470687764"/>
      <w:bookmarkStart w:id="124" w:name="_Toc470687998"/>
      <w:bookmarkStart w:id="125" w:name="_Toc470688232"/>
      <w:bookmarkStart w:id="126" w:name="_Toc470688466"/>
      <w:bookmarkStart w:id="127" w:name="_Toc470688700"/>
      <w:bookmarkStart w:id="128" w:name="_Toc470688935"/>
      <w:bookmarkStart w:id="129" w:name="_Toc470689168"/>
      <w:bookmarkStart w:id="130" w:name="_Toc470689402"/>
      <w:bookmarkStart w:id="131" w:name="_Toc470689636"/>
      <w:bookmarkStart w:id="132" w:name="_Toc470689870"/>
      <w:bookmarkStart w:id="133" w:name="_Toc470692896"/>
      <w:bookmarkStart w:id="134" w:name="_Toc470687184"/>
      <w:bookmarkStart w:id="135" w:name="_Toc470687531"/>
      <w:bookmarkStart w:id="136" w:name="_Toc470687765"/>
      <w:bookmarkStart w:id="137" w:name="_Toc470687999"/>
      <w:bookmarkStart w:id="138" w:name="_Toc470688233"/>
      <w:bookmarkStart w:id="139" w:name="_Toc470688467"/>
      <w:bookmarkStart w:id="140" w:name="_Toc470688701"/>
      <w:bookmarkStart w:id="141" w:name="_Toc470688936"/>
      <w:bookmarkStart w:id="142" w:name="_Toc470689169"/>
      <w:bookmarkStart w:id="143" w:name="_Toc470689403"/>
      <w:bookmarkStart w:id="144" w:name="_Toc470689637"/>
      <w:bookmarkStart w:id="145" w:name="_Toc470689871"/>
      <w:bookmarkStart w:id="146" w:name="_Toc470692897"/>
      <w:bookmarkStart w:id="147" w:name="_Toc470687185"/>
      <w:bookmarkStart w:id="148" w:name="_Toc470687532"/>
      <w:bookmarkStart w:id="149" w:name="_Toc470687766"/>
      <w:bookmarkStart w:id="150" w:name="_Toc470688000"/>
      <w:bookmarkStart w:id="151" w:name="_Toc470688234"/>
      <w:bookmarkStart w:id="152" w:name="_Toc470688468"/>
      <w:bookmarkStart w:id="153" w:name="_Toc470688702"/>
      <w:bookmarkStart w:id="154" w:name="_Toc470688937"/>
      <w:bookmarkStart w:id="155" w:name="_Toc470689170"/>
      <w:bookmarkStart w:id="156" w:name="_Toc470689404"/>
      <w:bookmarkStart w:id="157" w:name="_Toc470689638"/>
      <w:bookmarkStart w:id="158" w:name="_Toc470689872"/>
      <w:bookmarkStart w:id="159" w:name="_Toc470692898"/>
      <w:bookmarkStart w:id="160" w:name="_Toc470687186"/>
      <w:bookmarkStart w:id="161" w:name="_Toc470687533"/>
      <w:bookmarkStart w:id="162" w:name="_Toc470687767"/>
      <w:bookmarkStart w:id="163" w:name="_Toc470688001"/>
      <w:bookmarkStart w:id="164" w:name="_Toc470688235"/>
      <w:bookmarkStart w:id="165" w:name="_Toc470688469"/>
      <w:bookmarkStart w:id="166" w:name="_Toc470688703"/>
      <w:bookmarkStart w:id="167" w:name="_Toc470688938"/>
      <w:bookmarkStart w:id="168" w:name="_Toc470689171"/>
      <w:bookmarkStart w:id="169" w:name="_Toc470689405"/>
      <w:bookmarkStart w:id="170" w:name="_Toc470689639"/>
      <w:bookmarkStart w:id="171" w:name="_Toc470689873"/>
      <w:bookmarkStart w:id="172" w:name="_Toc470692899"/>
      <w:bookmarkStart w:id="173" w:name="_Toc470687187"/>
      <w:bookmarkStart w:id="174" w:name="_Toc470687534"/>
      <w:bookmarkStart w:id="175" w:name="_Toc470687768"/>
      <w:bookmarkStart w:id="176" w:name="_Toc470688002"/>
      <w:bookmarkStart w:id="177" w:name="_Toc470688236"/>
      <w:bookmarkStart w:id="178" w:name="_Toc470688470"/>
      <w:bookmarkStart w:id="179" w:name="_Toc470688704"/>
      <w:bookmarkStart w:id="180" w:name="_Toc470688939"/>
      <w:bookmarkStart w:id="181" w:name="_Toc470689172"/>
      <w:bookmarkStart w:id="182" w:name="_Toc470689406"/>
      <w:bookmarkStart w:id="183" w:name="_Toc470689640"/>
      <w:bookmarkStart w:id="184" w:name="_Toc470689874"/>
      <w:bookmarkStart w:id="185" w:name="_Toc470692900"/>
      <w:bookmarkStart w:id="186" w:name="_Toc470687188"/>
      <w:bookmarkStart w:id="187" w:name="_Toc470687535"/>
      <w:bookmarkStart w:id="188" w:name="_Toc470687769"/>
      <w:bookmarkStart w:id="189" w:name="_Toc470688003"/>
      <w:bookmarkStart w:id="190" w:name="_Toc470688237"/>
      <w:bookmarkStart w:id="191" w:name="_Toc470688471"/>
      <w:bookmarkStart w:id="192" w:name="_Toc470688705"/>
      <w:bookmarkStart w:id="193" w:name="_Toc470688940"/>
      <w:bookmarkStart w:id="194" w:name="_Toc470689173"/>
      <w:bookmarkStart w:id="195" w:name="_Toc470689407"/>
      <w:bookmarkStart w:id="196" w:name="_Toc470689641"/>
      <w:bookmarkStart w:id="197" w:name="_Toc470689875"/>
      <w:bookmarkStart w:id="198" w:name="_Toc470692901"/>
      <w:bookmarkStart w:id="199" w:name="_Toc470687189"/>
      <w:bookmarkStart w:id="200" w:name="_Toc470687536"/>
      <w:bookmarkStart w:id="201" w:name="_Toc470687770"/>
      <w:bookmarkStart w:id="202" w:name="_Toc470688004"/>
      <w:bookmarkStart w:id="203" w:name="_Toc470688238"/>
      <w:bookmarkStart w:id="204" w:name="_Toc470688472"/>
      <w:bookmarkStart w:id="205" w:name="_Toc470688706"/>
      <w:bookmarkStart w:id="206" w:name="_Toc470688941"/>
      <w:bookmarkStart w:id="207" w:name="_Toc470689174"/>
      <w:bookmarkStart w:id="208" w:name="_Toc470689408"/>
      <w:bookmarkStart w:id="209" w:name="_Toc470689642"/>
      <w:bookmarkStart w:id="210" w:name="_Toc470689876"/>
      <w:bookmarkStart w:id="211" w:name="_Toc470692902"/>
      <w:bookmarkStart w:id="212" w:name="_Toc470687190"/>
      <w:bookmarkStart w:id="213" w:name="_Toc470687537"/>
      <w:bookmarkStart w:id="214" w:name="_Toc470687771"/>
      <w:bookmarkStart w:id="215" w:name="_Toc470688005"/>
      <w:bookmarkStart w:id="216" w:name="_Toc470688239"/>
      <w:bookmarkStart w:id="217" w:name="_Toc470688473"/>
      <w:bookmarkStart w:id="218" w:name="_Toc470688707"/>
      <w:bookmarkStart w:id="219" w:name="_Toc470688942"/>
      <w:bookmarkStart w:id="220" w:name="_Toc470689175"/>
      <w:bookmarkStart w:id="221" w:name="_Toc470689409"/>
      <w:bookmarkStart w:id="222" w:name="_Toc470689643"/>
      <w:bookmarkStart w:id="223" w:name="_Toc470689877"/>
      <w:bookmarkStart w:id="224" w:name="_Toc470692903"/>
      <w:bookmarkStart w:id="225" w:name="_Toc470687191"/>
      <w:bookmarkStart w:id="226" w:name="_Toc470687538"/>
      <w:bookmarkStart w:id="227" w:name="_Toc470687772"/>
      <w:bookmarkStart w:id="228" w:name="_Toc470688006"/>
      <w:bookmarkStart w:id="229" w:name="_Toc470688240"/>
      <w:bookmarkStart w:id="230" w:name="_Toc470688474"/>
      <w:bookmarkStart w:id="231" w:name="_Toc470688708"/>
      <w:bookmarkStart w:id="232" w:name="_Toc470688943"/>
      <w:bookmarkStart w:id="233" w:name="_Toc470689176"/>
      <w:bookmarkStart w:id="234" w:name="_Toc470689410"/>
      <w:bookmarkStart w:id="235" w:name="_Toc470689644"/>
      <w:bookmarkStart w:id="236" w:name="_Toc470689878"/>
      <w:bookmarkStart w:id="237" w:name="_Toc470692904"/>
      <w:bookmarkStart w:id="238" w:name="_1.3.5__MANDATORY/OPTIONAL"/>
      <w:bookmarkStart w:id="239" w:name="_1.3.6__MANDATORY/OPTIONAL"/>
      <w:bookmarkStart w:id="240" w:name="_Toc224543888"/>
      <w:bookmarkStart w:id="241" w:name="_Toc238623354"/>
      <w:bookmarkStart w:id="242" w:name="_Toc428533945"/>
      <w:bookmarkStart w:id="243" w:name="_Toc475965592"/>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5D08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240"/>
      <w:bookmarkEnd w:id="241"/>
      <w:bookmarkEnd w:id="242"/>
      <w:bookmarkEnd w:id="243"/>
    </w:p>
    <w:p w:rsidR="00EF244D" w:rsidRPr="00851065" w:rsidRDefault="00EF244D" w:rsidP="00851065">
      <w:pPr>
        <w:rPr>
          <w:rFonts w:eastAsia="MS Mincho"/>
        </w:rPr>
      </w:pPr>
    </w:p>
    <w:p w:rsidR="00751961" w:rsidRDefault="00751961" w:rsidP="00851065">
      <w:pPr>
        <w:rPr>
          <w:b/>
          <w:bCs/>
        </w:rPr>
      </w:pPr>
      <w:r>
        <w:rPr>
          <w:rFonts w:eastAsia="MS Mincho"/>
        </w:rPr>
        <w:t xml:space="preserve">Not applicable to this </w:t>
      </w:r>
      <w:r w:rsidR="009340FA">
        <w:rPr>
          <w:rFonts w:eastAsia="MS Mincho"/>
        </w:rPr>
        <w:t>procurement.</w:t>
      </w:r>
      <w:bookmarkStart w:id="244" w:name="_Toc95619434"/>
      <w:bookmarkStart w:id="245" w:name="_Toc109701220"/>
      <w:bookmarkStart w:id="246" w:name="_Toc225321579"/>
      <w:bookmarkStart w:id="247" w:name="_Toc94946029"/>
      <w:bookmarkStart w:id="248" w:name="_Toc72744593"/>
    </w:p>
    <w:p w:rsidR="0016255C" w:rsidRPr="00042DA4" w:rsidRDefault="0016255C" w:rsidP="00851065">
      <w:pPr>
        <w:rPr>
          <w:b/>
        </w:rPr>
      </w:pPr>
    </w:p>
    <w:p w:rsidR="00652B3B" w:rsidRPr="009A34D4" w:rsidRDefault="00B60519" w:rsidP="00652B3B">
      <w:pPr>
        <w:pStyle w:val="Heading3"/>
        <w:ind w:right="108"/>
        <w:rPr>
          <w:bCs w:val="0"/>
          <w:caps w:val="0"/>
        </w:rPr>
      </w:pPr>
      <w:bookmarkStart w:id="249" w:name="_Toc400531476"/>
      <w:bookmarkStart w:id="250" w:name="_Toc428533946"/>
      <w:bookmarkStart w:id="251" w:name="_Toc475965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244"/>
      <w:bookmarkEnd w:id="245"/>
      <w:r w:rsidR="00652B3B" w:rsidRPr="009A34D4">
        <w:rPr>
          <w:bCs w:val="0"/>
          <w:caps w:val="0"/>
        </w:rPr>
        <w:t>EVIEW</w:t>
      </w:r>
      <w:bookmarkEnd w:id="246"/>
      <w:bookmarkEnd w:id="249"/>
      <w:bookmarkEnd w:id="250"/>
      <w:bookmarkEnd w:id="251"/>
      <w:r w:rsidR="00652B3B" w:rsidRPr="009A34D4">
        <w:rPr>
          <w:bCs w:val="0"/>
          <w:caps w:val="0"/>
        </w:rPr>
        <w:t xml:space="preserve"> </w:t>
      </w:r>
      <w:bookmarkEnd w:id="247"/>
    </w:p>
    <w:bookmarkEnd w:id="248"/>
    <w:p w:rsidR="0058591B" w:rsidRDefault="0058591B" w:rsidP="00851065"/>
    <w:p w:rsidR="00652B3B" w:rsidRDefault="00701EEF" w:rsidP="00851065">
      <w:r>
        <w:t xml:space="preserve">Not applicable to this </w:t>
      </w:r>
      <w:r w:rsidR="000B0DD4">
        <w:t>procurement.</w:t>
      </w:r>
    </w:p>
    <w:p w:rsidR="00BA14A8" w:rsidRPr="00542477" w:rsidRDefault="00BA14A8" w:rsidP="00851065"/>
    <w:p w:rsidR="00652B3B" w:rsidRPr="001154A3" w:rsidRDefault="00652B3B" w:rsidP="00851065"/>
    <w:p w:rsidR="00C12155" w:rsidRPr="00851065" w:rsidRDefault="00C12155" w:rsidP="00851065">
      <w:pPr>
        <w:pStyle w:val="Heading2"/>
      </w:pPr>
      <w:bookmarkStart w:id="252" w:name="_Toc470687194"/>
      <w:bookmarkStart w:id="253" w:name="_Toc470687541"/>
      <w:bookmarkStart w:id="254" w:name="_Toc470687775"/>
      <w:bookmarkStart w:id="255" w:name="_Toc470688009"/>
      <w:bookmarkStart w:id="256" w:name="_Toc470688243"/>
      <w:bookmarkStart w:id="257" w:name="_Toc470688477"/>
      <w:bookmarkStart w:id="258" w:name="_Toc470688711"/>
      <w:bookmarkStart w:id="259" w:name="_Toc470688946"/>
      <w:bookmarkStart w:id="260" w:name="_Toc470689179"/>
      <w:bookmarkStart w:id="261" w:name="_Toc470689413"/>
      <w:bookmarkStart w:id="262" w:name="_Toc470689647"/>
      <w:bookmarkStart w:id="263" w:name="_Toc470689881"/>
      <w:bookmarkStart w:id="264" w:name="_Toc470692907"/>
      <w:bookmarkStart w:id="265" w:name="_Toc470687195"/>
      <w:bookmarkStart w:id="266" w:name="_Toc470687542"/>
      <w:bookmarkStart w:id="267" w:name="_Toc470687776"/>
      <w:bookmarkStart w:id="268" w:name="_Toc470688010"/>
      <w:bookmarkStart w:id="269" w:name="_Toc470688244"/>
      <w:bookmarkStart w:id="270" w:name="_Toc470688478"/>
      <w:bookmarkStart w:id="271" w:name="_Toc470688712"/>
      <w:bookmarkStart w:id="272" w:name="_Toc470688947"/>
      <w:bookmarkStart w:id="273" w:name="_Toc470689180"/>
      <w:bookmarkStart w:id="274" w:name="_Toc470689414"/>
      <w:bookmarkStart w:id="275" w:name="_Toc470689648"/>
      <w:bookmarkStart w:id="276" w:name="_Toc470689882"/>
      <w:bookmarkStart w:id="277" w:name="_Toc470692908"/>
      <w:bookmarkStart w:id="278" w:name="_Toc470687196"/>
      <w:bookmarkStart w:id="279" w:name="_Toc470687543"/>
      <w:bookmarkStart w:id="280" w:name="_Toc470687777"/>
      <w:bookmarkStart w:id="281" w:name="_Toc470688011"/>
      <w:bookmarkStart w:id="282" w:name="_Toc470688245"/>
      <w:bookmarkStart w:id="283" w:name="_Toc470688479"/>
      <w:bookmarkStart w:id="284" w:name="_Toc470688713"/>
      <w:bookmarkStart w:id="285" w:name="_Toc470688948"/>
      <w:bookmarkStart w:id="286" w:name="_Toc470689181"/>
      <w:bookmarkStart w:id="287" w:name="_Toc470689415"/>
      <w:bookmarkStart w:id="288" w:name="_Toc470689649"/>
      <w:bookmarkStart w:id="289" w:name="_Toc470689883"/>
      <w:bookmarkStart w:id="290" w:name="_Toc470692909"/>
      <w:bookmarkStart w:id="291" w:name="_Toc470687197"/>
      <w:bookmarkStart w:id="292" w:name="_Toc470687544"/>
      <w:bookmarkStart w:id="293" w:name="_Toc470687778"/>
      <w:bookmarkStart w:id="294" w:name="_Toc470688012"/>
      <w:bookmarkStart w:id="295" w:name="_Toc470688246"/>
      <w:bookmarkStart w:id="296" w:name="_Toc470688480"/>
      <w:bookmarkStart w:id="297" w:name="_Toc470688714"/>
      <w:bookmarkStart w:id="298" w:name="_Toc470688949"/>
      <w:bookmarkStart w:id="299" w:name="_Toc470689182"/>
      <w:bookmarkStart w:id="300" w:name="_Toc470689416"/>
      <w:bookmarkStart w:id="301" w:name="_Toc470689650"/>
      <w:bookmarkStart w:id="302" w:name="_Toc470689884"/>
      <w:bookmarkStart w:id="303" w:name="_Toc470692910"/>
      <w:bookmarkStart w:id="304" w:name="_Toc428533947"/>
      <w:bookmarkStart w:id="305" w:name="_Toc475965594"/>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r w:rsidRPr="00851065">
        <w:t>ADDITIONAL Information</w:t>
      </w:r>
      <w:bookmarkEnd w:id="304"/>
      <w:bookmarkEnd w:id="305"/>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306" w:name="_Toc428533948"/>
      <w:bookmarkStart w:id="307" w:name="_Toc475965595"/>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306"/>
      <w:bookmarkEnd w:id="307"/>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proofErr w:type="spellStart"/>
      <w:r w:rsidR="00B62F9E" w:rsidRPr="00851065">
        <w:rPr>
          <w:rFonts w:eastAsia="MS Mincho"/>
        </w:rPr>
        <w:t>bidholder</w:t>
      </w:r>
      <w:proofErr w:type="spellEnd"/>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proofErr w:type="spellStart"/>
      <w:r w:rsidR="00E63634" w:rsidRPr="00851065">
        <w:rPr>
          <w:rFonts w:eastAsia="MS Mincho"/>
        </w:rPr>
        <w:t>bidholder</w:t>
      </w:r>
      <w:proofErr w:type="spellEnd"/>
      <w:r w:rsidR="00E63634" w:rsidRPr="00851065">
        <w:rPr>
          <w:rFonts w:eastAsia="MS Mincho"/>
        </w:rPr>
        <w:t xml:space="preserve">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proofErr w:type="gramStart"/>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w:t>
      </w:r>
      <w:proofErr w:type="gramEnd"/>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0"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308" w:name="_Toc400531479"/>
      <w:bookmarkStart w:id="309" w:name="_Toc428533949"/>
      <w:bookmarkStart w:id="310" w:name="_Toc475965596"/>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308"/>
      <w:bookmarkEnd w:id="309"/>
      <w:bookmarkEnd w:id="310"/>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311" w:name="_Toc400531480"/>
      <w:bookmarkStart w:id="312" w:name="_Toc428533950"/>
      <w:bookmarkStart w:id="313" w:name="_Toc475965597"/>
      <w:r w:rsidRPr="00C82A09">
        <w:rPr>
          <w:rFonts w:eastAsia="MS Mincho"/>
        </w:rPr>
        <w:t>COST</w:t>
      </w:r>
      <w:r w:rsidR="00E651D6" w:rsidRPr="00C82A09">
        <w:rPr>
          <w:rFonts w:eastAsia="MS Mincho"/>
        </w:rPr>
        <w:t xml:space="preserve"> L</w:t>
      </w:r>
      <w:r w:rsidR="00E651D6" w:rsidRPr="005B44C2">
        <w:rPr>
          <w:rFonts w:eastAsia="MS Mincho"/>
        </w:rPr>
        <w:t>iability</w:t>
      </w:r>
      <w:bookmarkEnd w:id="311"/>
      <w:bookmarkEnd w:id="312"/>
      <w:bookmarkEnd w:id="313"/>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1848F0" w:rsidRDefault="001848F0" w:rsidP="00851065">
      <w:pPr>
        <w:rPr>
          <w:rFonts w:eastAsia="MS Mincho"/>
        </w:rPr>
      </w:pPr>
    </w:p>
    <w:p w:rsidR="00E651D6" w:rsidRDefault="00C82A09" w:rsidP="00E651D6">
      <w:pPr>
        <w:pStyle w:val="Heading3"/>
        <w:ind w:right="108"/>
        <w:rPr>
          <w:rFonts w:eastAsia="MS Mincho"/>
        </w:rPr>
      </w:pPr>
      <w:bookmarkStart w:id="314" w:name="_Toc400531481"/>
      <w:bookmarkStart w:id="315" w:name="_Toc428533951"/>
      <w:bookmarkStart w:id="316" w:name="_Toc475965598"/>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314"/>
      <w:r w:rsidR="00CE00E7">
        <w:rPr>
          <w:rFonts w:eastAsia="MS Mincho"/>
        </w:rPr>
        <w:t>Proposal</w:t>
      </w:r>
      <w:r w:rsidR="001A0104">
        <w:rPr>
          <w:rFonts w:eastAsia="MS Mincho"/>
        </w:rPr>
        <w:t>}</w:t>
      </w:r>
      <w:bookmarkEnd w:id="315"/>
      <w:bookmarkEnd w:id="316"/>
    </w:p>
    <w:p w:rsidR="00E651D6" w:rsidRDefault="00E651D6" w:rsidP="00851065"/>
    <w:p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DB2CE0">
        <w:rPr>
          <w:u w:val="single"/>
        </w:rPr>
        <w:t>et</w:t>
      </w:r>
      <w:r w:rsidR="00B60519" w:rsidRPr="00DB2CE0">
        <w:t xml:space="preserve"> </w:t>
      </w:r>
      <w:r w:rsidR="00B60519" w:rsidRPr="00DB2CE0">
        <w:rPr>
          <w:u w:val="single"/>
        </w:rPr>
        <w:t>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w:t>
      </w:r>
      <w:r w:rsidR="00B60519" w:rsidRPr="00851065">
        <w:lastRenderedPageBreak/>
        <w:t xml:space="preserve">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 xml:space="preserve">(if the Bid Solicitation {Contract}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317" w:name="_Toc400531482"/>
      <w:bookmarkStart w:id="318" w:name="_Toc428533952"/>
      <w:r w:rsidRPr="002952D8">
        <w:rPr>
          <w:rFonts w:eastAsia="MS Mincho"/>
        </w:rPr>
        <w:t xml:space="preserve"> </w:t>
      </w:r>
      <w:bookmarkStart w:id="319" w:name="_Toc475965599"/>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317"/>
      <w:r w:rsidR="002A5D50">
        <w:rPr>
          <w:rFonts w:eastAsia="MS Mincho"/>
        </w:rPr>
        <w:t>INFORMATION</w:t>
      </w:r>
      <w:bookmarkEnd w:id="318"/>
      <w:bookmarkEnd w:id="319"/>
    </w:p>
    <w:p w:rsidR="00DA2AFA" w:rsidRPr="001446AD" w:rsidRDefault="00DA2AFA" w:rsidP="0006639D"/>
    <w:p w:rsidR="00164F1B" w:rsidRDefault="00EE408F" w:rsidP="00851065">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DB2CE0">
      <w:pPr>
        <w:pStyle w:val="BodyText2"/>
        <w:numPr>
          <w:ilvl w:val="0"/>
          <w:numId w:val="7"/>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DB2CE0">
      <w:pPr>
        <w:pStyle w:val="BodyText2"/>
        <w:numPr>
          <w:ilvl w:val="0"/>
          <w:numId w:val="7"/>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320" w:name="_Toc400531483"/>
      <w:bookmarkStart w:id="321" w:name="_Toc428533953"/>
      <w:bookmarkStart w:id="322" w:name="_Toc475965600"/>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320"/>
      <w:r w:rsidR="001A0104">
        <w:rPr>
          <w:rFonts w:eastAsia="MS Mincho"/>
        </w:rPr>
        <w:t>}</w:t>
      </w:r>
      <w:bookmarkEnd w:id="321"/>
      <w:bookmarkEnd w:id="322"/>
    </w:p>
    <w:p w:rsidR="00E651D6" w:rsidRPr="005B339D" w:rsidRDefault="00E651D6" w:rsidP="00851065"/>
    <w:p w:rsidR="00E651D6" w:rsidRDefault="00B3389C" w:rsidP="00851065">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CE00E7" w:rsidP="00E25F54">
      <w:pPr>
        <w:pStyle w:val="Heading3"/>
        <w:ind w:right="108"/>
        <w:rPr>
          <w:rFonts w:eastAsia="MS Mincho"/>
        </w:rPr>
      </w:pPr>
      <w:bookmarkStart w:id="323" w:name="_Toc400531484"/>
      <w:bookmarkStart w:id="324" w:name="_Toc428533954"/>
      <w:bookmarkStart w:id="325" w:name="_Toc475965601"/>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323"/>
      <w:bookmarkEnd w:id="324"/>
      <w:bookmarkEnd w:id="325"/>
    </w:p>
    <w:p w:rsidR="00DB2B59" w:rsidRDefault="00DB2B59" w:rsidP="00851065"/>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Quote</w:t>
      </w:r>
      <w:r w:rsidR="00EE6FCF">
        <w:t xml:space="preserve"> </w:t>
      </w:r>
      <w:r w:rsidR="001A0104">
        <w:t>{</w:t>
      </w:r>
      <w:r w:rsidR="00CE00E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rsidR="00520B2B" w:rsidRDefault="00520B2B" w:rsidP="00851065"/>
    <w:p w:rsidR="00BF2ADD" w:rsidRPr="00002CC0" w:rsidRDefault="00CE00E7" w:rsidP="00BD5EEE">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rsidR="00BF2ADD" w:rsidRDefault="00BF2ADD" w:rsidP="00851065"/>
    <w:p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1"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w:t>
      </w:r>
      <w:r w:rsidR="00702908">
        <w:t>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lastRenderedPageBreak/>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CE00E7" w:rsidP="00BB5A9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w:t>
      </w:r>
      <w:r w:rsidR="00702908">
        <w:t>Unit</w:t>
      </w:r>
      <w:r w:rsidR="00B13A1D" w:rsidRPr="00B13A1D">
        <w:t xml:space="preserve"> to withdraw its</w:t>
      </w:r>
      <w:r w:rsidR="005D4337">
        <w:t xml:space="preserve"> </w:t>
      </w:r>
      <w:r w:rsidR="00CE00E7">
        <w:t>Quote</w:t>
      </w:r>
      <w:r w:rsidR="00B13A1D" w:rsidRPr="00B13A1D">
        <w:t xml:space="preserve"> </w:t>
      </w:r>
      <w:r w:rsidR="00AB723B">
        <w:t>{</w:t>
      </w:r>
      <w:r w:rsidR="00CE00E7">
        <w:t>Proposal</w:t>
      </w:r>
      <w:r w:rsidR="00AB723B">
        <w:t>}</w:t>
      </w:r>
      <w:r w:rsidR="00634896">
        <w:t>, or a portion thereof,</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rsidR="00B13A1D" w:rsidRPr="00B13A1D" w:rsidRDefault="00B13A1D" w:rsidP="00851065"/>
    <w:p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CE00E7">
        <w:t>Proposal</w:t>
      </w:r>
      <w:r w:rsidR="00292F13" w:rsidRPr="00851065">
        <w:t xml:space="preserve"> Review </w:t>
      </w:r>
      <w:r w:rsidR="00702908">
        <w:t>Unit</w:t>
      </w:r>
    </w:p>
    <w:p w:rsidR="00B13A1D" w:rsidRPr="00851065" w:rsidRDefault="00B13A1D" w:rsidP="00851065"/>
    <w:p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 xml:space="preserve">If it is discovered that there is an arithmetic disparity between the </w:t>
      </w:r>
      <w:r w:rsidR="00702908">
        <w:t>unit</w:t>
      </w:r>
      <w:r w:rsidRPr="00B13A1D">
        <w:t xml:space="preserve"> price and the total extended price, the </w:t>
      </w:r>
      <w:r w:rsidR="00702908">
        <w:t>unit</w:t>
      </w:r>
      <w:r w:rsidRPr="00B13A1D">
        <w:t xml:space="preserve"> price shall prevail.  If there is any other ambiguity in the pricing</w:t>
      </w:r>
      <w:r w:rsidR="001024E6">
        <w:t>,</w:t>
      </w:r>
      <w:r w:rsidRPr="00B13A1D">
        <w:t xml:space="preserve"> other than a disparity between the </w:t>
      </w:r>
      <w:r w:rsidR="00702908">
        <w:t>unit</w:t>
      </w:r>
      <w:r w:rsidRPr="00B13A1D">
        <w:t xml:space="preserve">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w:t>
      </w:r>
    </w:p>
    <w:p w:rsidR="00D20F29" w:rsidRDefault="00D20F29" w:rsidP="00851065"/>
    <w:p w:rsidR="00DB2B59" w:rsidRDefault="00DB2B59" w:rsidP="00DB2B59">
      <w:pPr>
        <w:pStyle w:val="Heading3"/>
        <w:ind w:right="108"/>
        <w:rPr>
          <w:rFonts w:eastAsia="MS Mincho"/>
        </w:rPr>
      </w:pPr>
      <w:bookmarkStart w:id="326" w:name="_Toc400531485"/>
      <w:bookmarkStart w:id="327" w:name="_Toc428533955"/>
      <w:bookmarkStart w:id="328" w:name="_Toc475965602"/>
      <w:r w:rsidRPr="00826719">
        <w:rPr>
          <w:rFonts w:eastAsia="MS Mincho"/>
        </w:rPr>
        <w:t>JOINT V</w:t>
      </w:r>
      <w:r w:rsidRPr="005B44C2">
        <w:rPr>
          <w:rFonts w:eastAsia="MS Mincho"/>
        </w:rPr>
        <w:t>enture</w:t>
      </w:r>
      <w:bookmarkEnd w:id="326"/>
      <w:bookmarkEnd w:id="327"/>
      <w:bookmarkEnd w:id="328"/>
    </w:p>
    <w:p w:rsidR="00DB2B59" w:rsidRDefault="00DB2B59" w:rsidP="00851065"/>
    <w:p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329" w:name="_Toc400531486"/>
      <w:bookmarkStart w:id="330" w:name="_Toc428533956"/>
      <w:bookmarkStart w:id="331" w:name="_Toc475965603"/>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329"/>
      <w:bookmarkEnd w:id="330"/>
      <w:bookmarkEnd w:id="331"/>
    </w:p>
    <w:p w:rsidR="00EF72B4" w:rsidRDefault="00EF72B4" w:rsidP="00851065"/>
    <w:p w:rsidR="00EF72B4" w:rsidRPr="00851065" w:rsidRDefault="00EF72B4" w:rsidP="00851065">
      <w:r w:rsidRPr="00851065">
        <w:lastRenderedPageBreak/>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to</w:t>
      </w:r>
      <w:r w:rsidRPr="00851065">
        <w:t xml:space="preserve">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CE00E7" w:rsidP="001274BB">
      <w:pPr>
        <w:pStyle w:val="Heading3"/>
        <w:rPr>
          <w:bCs w:val="0"/>
        </w:rPr>
      </w:pPr>
      <w:bookmarkStart w:id="332" w:name="_Toc294607267"/>
      <w:bookmarkStart w:id="333" w:name="_Toc294680428"/>
      <w:bookmarkStart w:id="334" w:name="_Toc400531487"/>
      <w:bookmarkStart w:id="335" w:name="_Toc428533957"/>
      <w:bookmarkStart w:id="336" w:name="_Toc475965604"/>
      <w:r>
        <w:t>QUOTE</w:t>
      </w:r>
      <w:r w:rsidR="00A1778E">
        <w:t xml:space="preserve"> </w:t>
      </w:r>
      <w:r w:rsidR="00AB723B">
        <w:t>{</w:t>
      </w:r>
      <w:r>
        <w:t>PROPOSAL</w:t>
      </w:r>
      <w:r w:rsidR="00AB723B">
        <w:t>}</w:t>
      </w:r>
      <w:r w:rsidR="00C6511D" w:rsidRPr="00E2130D">
        <w:t xml:space="preserve"> ACCEPTANCES AND REJECTIONS</w:t>
      </w:r>
      <w:bookmarkEnd w:id="332"/>
      <w:bookmarkEnd w:id="333"/>
      <w:bookmarkEnd w:id="334"/>
      <w:bookmarkEnd w:id="335"/>
      <w:bookmarkEnd w:id="336"/>
    </w:p>
    <w:p w:rsidR="00C6511D" w:rsidRDefault="00C6511D" w:rsidP="00851065"/>
    <w:p w:rsidR="00C6511D" w:rsidRPr="00851065"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rsidR="00BC4FFB" w:rsidRPr="00C53015" w:rsidRDefault="00BC4FFB" w:rsidP="00BC4FFB">
      <w:pPr>
        <w:pStyle w:val="BodyText2"/>
      </w:pPr>
    </w:p>
    <w:p w:rsidR="00BC4FFB" w:rsidRPr="0066264B" w:rsidRDefault="00BC4FFB" w:rsidP="00BC4FFB">
      <w:pPr>
        <w:pStyle w:val="Heading2"/>
        <w:ind w:right="108"/>
      </w:pPr>
      <w:bookmarkStart w:id="337" w:name="_Toc449428240"/>
      <w:bookmarkStart w:id="338" w:name="_Toc475965605"/>
      <w:r w:rsidRPr="0066264B">
        <w:t>PRICE List and/or catalog pricing</w:t>
      </w:r>
      <w:bookmarkEnd w:id="337"/>
      <w:bookmarkEnd w:id="338"/>
    </w:p>
    <w:p w:rsidR="00BC4FFB" w:rsidRPr="00C53015" w:rsidRDefault="00BC4FFB" w:rsidP="00BC4FFB">
      <w:pPr>
        <w:pStyle w:val="BodyText2"/>
      </w:pPr>
    </w:p>
    <w:p w:rsidR="00584AD2" w:rsidRDefault="00BC4FFB" w:rsidP="00BC4FFB">
      <w:pPr>
        <w:pStyle w:val="BodyText2"/>
      </w:pPr>
      <w:r>
        <w:t xml:space="preserve">The </w:t>
      </w:r>
      <w:r w:rsidR="003B4694">
        <w:t>Vendor’s {</w:t>
      </w:r>
      <w:r>
        <w:t>Bidder</w:t>
      </w:r>
      <w:r w:rsidRPr="00C53015">
        <w:t>'s</w:t>
      </w:r>
      <w:r w:rsidR="003B4694">
        <w:t>}</w:t>
      </w:r>
      <w:r w:rsidRPr="00C53015">
        <w:t xml:space="preserve"> signature guarantees that prices set forth within the </w:t>
      </w:r>
      <w:r w:rsidR="005D21C0">
        <w:t xml:space="preserve">applicable </w:t>
      </w:r>
      <w:r w:rsidRPr="00C53015">
        <w:t xml:space="preserve">manufacturer's preprinted price lists and/or catalogs will govern for the period of the </w:t>
      </w:r>
      <w:r w:rsidR="005D21C0">
        <w:t>Blanket P.O. {C</w:t>
      </w:r>
      <w:r w:rsidRPr="00C53015">
        <w:t>ontract</w:t>
      </w:r>
      <w:r w:rsidR="005D21C0">
        <w:t>}</w:t>
      </w:r>
      <w:r w:rsidR="004C2C83">
        <w:t xml:space="preserve"> </w:t>
      </w:r>
      <w:r w:rsidR="004C2C83" w:rsidRPr="00A478A8">
        <w:t>unless amended per Section 5.2.1 of the Bid Solicitation {RFP}.</w:t>
      </w:r>
      <w:r w:rsidRPr="00C53015">
        <w:t xml:space="preserve">  By signature, </w:t>
      </w:r>
      <w:r>
        <w:t xml:space="preserve">the </w:t>
      </w:r>
      <w:r w:rsidR="003B4694">
        <w:t>Vendor {</w:t>
      </w:r>
      <w:r>
        <w:t>Bidder</w:t>
      </w:r>
      <w:r w:rsidR="003B4694">
        <w:t>}</w:t>
      </w:r>
      <w:r w:rsidRPr="00C53015">
        <w:t xml:space="preserve"> also acknowledges that any reference to conditions or provisions affecting the </w:t>
      </w:r>
      <w:r w:rsidR="005D21C0">
        <w:t>Quote {P</w:t>
      </w:r>
      <w:r>
        <w:t>roposal</w:t>
      </w:r>
      <w:r w:rsidR="005D21C0">
        <w:t>}</w:t>
      </w:r>
      <w:r w:rsidRPr="00C53015">
        <w:t xml:space="preserve"> pricing as entered for the </w:t>
      </w:r>
      <w:r w:rsidR="003B4694">
        <w:t>Bid Solicitation {</w:t>
      </w:r>
      <w:r w:rsidRPr="00C53015">
        <w:t>RFP</w:t>
      </w:r>
      <w:r w:rsidR="003B4694">
        <w:t>}</w:t>
      </w:r>
      <w:r w:rsidRPr="00C53015">
        <w:t xml:space="preserve"> price lines, including, but not limited to, minimum orders, order threshold charges, service charges, price escalation clauses, FOB shipping point limitations, and shipping charges, contained in the preprinted price lists, catalogs, and/or literature, is not a condition or provision of its </w:t>
      </w:r>
      <w:r w:rsidR="003B4694">
        <w:t>Quote {P</w:t>
      </w:r>
      <w:r w:rsidRPr="00C53015">
        <w:t>roposal</w:t>
      </w:r>
      <w:r w:rsidR="003B4694">
        <w:t>}</w:t>
      </w:r>
      <w:r w:rsidRPr="00C53015">
        <w:t xml:space="preserve"> and will not be part of any </w:t>
      </w:r>
      <w:r w:rsidR="005E0A94">
        <w:t>Blanket P.O. {C</w:t>
      </w:r>
      <w:r w:rsidRPr="00C53015">
        <w:t>ontract</w:t>
      </w:r>
      <w:r w:rsidR="005E0A94">
        <w:t>}</w:t>
      </w:r>
      <w:r w:rsidRPr="00C53015">
        <w:t xml:space="preserve"> awarded as a result of this </w:t>
      </w:r>
      <w:r w:rsidR="003B4694">
        <w:t>Bid Solicitation {</w:t>
      </w:r>
      <w:r w:rsidRPr="00C53015">
        <w:t>RFP</w:t>
      </w:r>
      <w:r w:rsidR="003B4694">
        <w:t>}</w:t>
      </w:r>
      <w:r w:rsidRPr="00C53015">
        <w:t>. </w:t>
      </w:r>
      <w:r w:rsidR="00AF619C">
        <w:br w:type="page"/>
      </w:r>
    </w:p>
    <w:p w:rsidR="00E651D6" w:rsidRDefault="00AA3B67" w:rsidP="00BB5A93">
      <w:pPr>
        <w:pStyle w:val="Heading1"/>
      </w:pPr>
      <w:bookmarkStart w:id="339" w:name="_Toc400531488"/>
      <w:bookmarkStart w:id="340" w:name="_Toc428533958"/>
      <w:r>
        <w:lastRenderedPageBreak/>
        <w:t xml:space="preserve"> </w:t>
      </w:r>
      <w:bookmarkStart w:id="341" w:name="_Toc475965606"/>
      <w:r w:rsidR="00E651D6">
        <w:t>DEFINITIONS</w:t>
      </w:r>
      <w:bookmarkEnd w:id="339"/>
      <w:bookmarkEnd w:id="340"/>
      <w:bookmarkEnd w:id="341"/>
    </w:p>
    <w:p w:rsidR="00E651D6" w:rsidRDefault="00E651D6" w:rsidP="00E651D6">
      <w:pPr>
        <w:pStyle w:val="BodyText"/>
        <w:ind w:left="0" w:right="108"/>
      </w:pPr>
    </w:p>
    <w:p w:rsidR="00E651D6" w:rsidRDefault="00EF2F27" w:rsidP="00E651D6">
      <w:pPr>
        <w:pStyle w:val="Heading2"/>
        <w:ind w:right="108"/>
      </w:pPr>
      <w:bookmarkStart w:id="342" w:name="_Toc428533959"/>
      <w:bookmarkStart w:id="343" w:name="_Toc475965607"/>
      <w:r>
        <w:t>CROSSWALK</w:t>
      </w:r>
      <w:bookmarkEnd w:id="342"/>
      <w:bookmarkEnd w:id="343"/>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Master Blanket Purchase Order (</w:t>
            </w:r>
            <w:r w:rsidR="001D2ACC">
              <w:t>Blanket P.O.</w:t>
            </w:r>
            <w:r w:rsidRPr="00851065">
              <w:t xml:space="preserve">)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E00E7" w:rsidP="0006639D">
            <w:r>
              <w:t>Quote</w:t>
            </w:r>
          </w:p>
        </w:tc>
        <w:tc>
          <w:tcPr>
            <w:tcW w:w="4320" w:type="dxa"/>
          </w:tcPr>
          <w:p w:rsidR="00CA6684" w:rsidRPr="00851065" w:rsidRDefault="00CE00E7" w:rsidP="0006639D">
            <w:r>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5D0891">
      <w:pPr>
        <w:pStyle w:val="Heading3"/>
      </w:pPr>
      <w:bookmarkStart w:id="344" w:name="_Toc428533960"/>
      <w:bookmarkStart w:id="345" w:name="_Toc475965608"/>
      <w:r w:rsidRPr="005B44C2">
        <w:t>General Definitions</w:t>
      </w:r>
      <w:bookmarkEnd w:id="344"/>
      <w:bookmarkEnd w:id="345"/>
    </w:p>
    <w:p w:rsidR="00E651D6" w:rsidRDefault="00E651D6" w:rsidP="00851065"/>
    <w:p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DB2CE0">
        <w:rPr>
          <w:u w:val="single"/>
        </w:rPr>
        <w:t>et</w:t>
      </w:r>
      <w:r w:rsidRPr="00DB2CE0">
        <w:t xml:space="preserve"> </w:t>
      </w:r>
      <w:r w:rsidRPr="00DB2CE0">
        <w:rPr>
          <w:u w:val="single"/>
        </w:rPr>
        <w:t>seq</w:t>
      </w:r>
      <w:r w:rsidRPr="00763FC7">
        <w:rPr>
          <w:b/>
        </w:rPr>
        <w:t>.</w:t>
      </w:r>
    </w:p>
    <w:p w:rsidR="00425B67" w:rsidRPr="00851065" w:rsidRDefault="00425B67" w:rsidP="00851065">
      <w:pPr>
        <w:rPr>
          <w:rFonts w:eastAsia="MS Mincho"/>
        </w:rPr>
      </w:pPr>
    </w:p>
    <w:p w:rsidR="00952EBA" w:rsidRPr="00851065" w:rsidRDefault="00952EBA" w:rsidP="00851065">
      <w:pPr>
        <w:rPr>
          <w:color w:val="000000"/>
        </w:rPr>
      </w:pPr>
      <w:proofErr w:type="gramStart"/>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40318B">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roofErr w:type="gramEnd"/>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w:t>
      </w:r>
      <w:r w:rsidR="00702908">
        <w:rPr>
          <w:b/>
        </w:rPr>
        <w:t>Unit</w:t>
      </w:r>
      <w:r w:rsidRPr="003A667C">
        <w:rPr>
          <w:b/>
        </w:rPr>
        <w:t xml:space="preserve"> Cost </w:t>
      </w:r>
      <w:r>
        <w:t>– Means “</w:t>
      </w:r>
      <w:r w:rsidR="00702908">
        <w:t>Unit</w:t>
      </w:r>
      <w:r>
        <w:t xml:space="preserve">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proofErr w:type="gramStart"/>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roofErr w:type="gramEnd"/>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661E38" w:rsidRDefault="00661E38" w:rsidP="00851065">
      <w:pPr>
        <w:rPr>
          <w:color w:val="000000"/>
        </w:rPr>
      </w:pPr>
    </w:p>
    <w:p w:rsidR="00661E38" w:rsidRDefault="00661E38" w:rsidP="00851065">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8D4A65">
        <w:rPr>
          <w:rFonts w:eastAsia="MS Mincho"/>
        </w:rPr>
        <w:t xml:space="preserve">Refers </w:t>
      </w:r>
      <w:r>
        <w:rPr>
          <w:rFonts w:eastAsia="MS Mincho"/>
        </w:rPr>
        <w:t xml:space="preserve">to the </w:t>
      </w:r>
      <w:r w:rsidRPr="00661E38">
        <w:rPr>
          <w:rFonts w:eastAsia="MS Mincho"/>
        </w:rPr>
        <w:t>Statement of Bidder/Vendor Ownership</w:t>
      </w:r>
      <w:r>
        <w:rPr>
          <w:rFonts w:eastAsia="MS Mincho"/>
        </w:rPr>
        <w:t xml:space="preserve"> as utilized in NJSTART.</w:t>
      </w:r>
    </w:p>
    <w:p w:rsidR="00193A4A" w:rsidRDefault="00193A4A" w:rsidP="00851065">
      <w:pPr>
        <w:rPr>
          <w:color w:val="000000"/>
        </w:rPr>
      </w:pPr>
    </w:p>
    <w:p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rsidR="00B54EFA" w:rsidRPr="00851065" w:rsidRDefault="00B54EFA" w:rsidP="00851065">
      <w:pPr>
        <w:rPr>
          <w:b/>
        </w:rPr>
      </w:pPr>
    </w:p>
    <w:p w:rsidR="00CA0A07" w:rsidRPr="00851065" w:rsidRDefault="00CA0A07" w:rsidP="00851065">
      <w:r w:rsidRPr="00851065">
        <w:rPr>
          <w:b/>
        </w:rPr>
        <w:t>Procurement Bureau</w:t>
      </w:r>
      <w:r w:rsidRPr="00851065">
        <w:t xml:space="preserve"> </w:t>
      </w:r>
      <w:r w:rsidRPr="009D6CA9">
        <w:rPr>
          <w:b/>
        </w:rPr>
        <w:t>-</w:t>
      </w:r>
      <w:r w:rsidRPr="00851065">
        <w:t xml:space="preserve"> The Division </w:t>
      </w:r>
      <w:r w:rsidR="00702908">
        <w:t>unit</w:t>
      </w:r>
      <w:r w:rsidRPr="00851065">
        <w:t xml:space="preserve">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lastRenderedPageBreak/>
        <w:t>QRGs</w:t>
      </w:r>
      <w:r>
        <w:t xml:space="preserve"> – </w:t>
      </w:r>
      <w:r w:rsidRPr="005E0A26">
        <w:t>Quick Reference Guides</w:t>
      </w:r>
      <w:r>
        <w:t>.</w:t>
      </w:r>
    </w:p>
    <w:p w:rsidR="0040715D" w:rsidRPr="00851065" w:rsidRDefault="0040715D" w:rsidP="00851065">
      <w:pPr>
        <w:rPr>
          <w:rFonts w:eastAsia="MS Mincho"/>
        </w:rPr>
      </w:pPr>
    </w:p>
    <w:p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702908">
        <w:t>Unit</w:t>
      </w:r>
      <w:r w:rsidR="00106CA8" w:rsidRPr="00851065">
        <w:t xml:space="preserve">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proofErr w:type="gramStart"/>
      <w:r w:rsidRPr="00851065">
        <w:rPr>
          <w:rFonts w:eastAsia="MS Mincho"/>
          <w:b/>
        </w:rPr>
        <w:t>State</w:t>
      </w:r>
      <w:r w:rsidRPr="00851065">
        <w:rPr>
          <w:rFonts w:eastAsia="MS Mincho"/>
        </w:rPr>
        <w:t xml:space="preserve"> – State of New Jersey.</w:t>
      </w:r>
      <w:proofErr w:type="gramEnd"/>
    </w:p>
    <w:p w:rsidR="00612204" w:rsidRPr="00851065" w:rsidRDefault="00612204" w:rsidP="00851065">
      <w:pPr>
        <w:rPr>
          <w:rFonts w:eastAsia="MS Mincho"/>
          <w:b/>
        </w:rPr>
      </w:pPr>
    </w:p>
    <w:p w:rsidR="004F2005" w:rsidRDefault="00576F68" w:rsidP="00851065">
      <w:pPr>
        <w:rPr>
          <w:rFonts w:eastAsia="MS Mincho"/>
        </w:rPr>
      </w:pPr>
      <w:proofErr w:type="gramStart"/>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proofErr w:type="gramEnd"/>
      <w:r w:rsidR="00790D22" w:rsidRPr="00851065">
        <w:rPr>
          <w:rFonts w:eastAsia="MS Mincho"/>
        </w:rPr>
        <w:t xml:space="preserve">  The SCM cannot direct or approve a Change Order {Contract Amendment}.</w:t>
      </w:r>
    </w:p>
    <w:p w:rsidR="00661E38" w:rsidRDefault="00661E38"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w:t>
      </w:r>
      <w:r w:rsidR="00702908">
        <w:rPr>
          <w:rFonts w:eastAsia="MS Mincho"/>
        </w:rPr>
        <w:t>unit</w:t>
      </w:r>
      <w:r w:rsidRPr="00851065">
        <w:rPr>
          <w:rFonts w:eastAsia="MS Mincho"/>
        </w:rPr>
        <w:t xml:space="preserve"> of work to be performed.</w:t>
      </w:r>
    </w:p>
    <w:p w:rsidR="00952EBA" w:rsidRPr="00851065" w:rsidRDefault="00952EBA" w:rsidP="00851065">
      <w:pPr>
        <w:rPr>
          <w:rFonts w:eastAsia="MS Mincho"/>
        </w:rPr>
      </w:pPr>
    </w:p>
    <w:p w:rsidR="00CB7EDC" w:rsidRPr="00851065" w:rsidRDefault="005644A6" w:rsidP="00851065">
      <w:pPr>
        <w:rPr>
          <w:rFonts w:eastAsia="MS Mincho"/>
        </w:rPr>
      </w:pPr>
      <w:r>
        <w:rPr>
          <w:rFonts w:eastAsia="MS Mincho"/>
          <w:b/>
        </w:rPr>
        <w:t xml:space="preserve">Unit </w:t>
      </w:r>
      <w:r w:rsidR="00CB7EDC" w:rsidRPr="00851065">
        <w:rPr>
          <w:rFonts w:eastAsia="MS Mincho"/>
          <w:b/>
        </w:rPr>
        <w:t xml:space="preserve">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w:t>
      </w:r>
      <w:r w:rsidR="00702908">
        <w:rPr>
          <w:rFonts w:eastAsia="MS Mincho"/>
        </w:rPr>
        <w:t>unit</w:t>
      </w:r>
      <w:r w:rsidR="0007401B" w:rsidRPr="00851065">
        <w:rPr>
          <w:rFonts w:eastAsia="MS Mincho"/>
        </w:rPr>
        <w:t xml:space="preserve">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1D2ACC" w:rsidP="001024E6">
      <w:pPr>
        <w:pStyle w:val="Heading2"/>
        <w:ind w:right="108"/>
      </w:pPr>
      <w:bookmarkStart w:id="346" w:name="_Toc355709006"/>
      <w:bookmarkStart w:id="347" w:name="_Toc400531490"/>
      <w:bookmarkStart w:id="348" w:name="_Toc428533961"/>
      <w:bookmarkStart w:id="349" w:name="_Toc475965609"/>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346"/>
      <w:bookmarkEnd w:id="347"/>
      <w:bookmarkEnd w:id="348"/>
      <w:bookmarkEnd w:id="349"/>
    </w:p>
    <w:p w:rsidR="00610A2A" w:rsidRDefault="00610A2A" w:rsidP="005D0891"/>
    <w:p w:rsidR="00610A2A" w:rsidRPr="00610A2A" w:rsidRDefault="00610A2A" w:rsidP="00610A2A">
      <w:pPr>
        <w:ind w:right="108"/>
        <w:jc w:val="left"/>
        <w:rPr>
          <w:rFonts w:cs="Arial"/>
          <w:szCs w:val="22"/>
        </w:rPr>
      </w:pPr>
      <w:r w:rsidRPr="00610A2A">
        <w:rPr>
          <w:rFonts w:cs="Arial"/>
          <w:b/>
          <w:szCs w:val="22"/>
        </w:rPr>
        <w:t xml:space="preserve">Aftermarket Component </w:t>
      </w:r>
      <w:r w:rsidRPr="00610A2A">
        <w:rPr>
          <w:rFonts w:cs="Arial"/>
          <w:szCs w:val="22"/>
        </w:rPr>
        <w:t xml:space="preserve">- Any component - utility body, snow plow, crane, </w:t>
      </w:r>
      <w:proofErr w:type="spellStart"/>
      <w:r w:rsidRPr="00610A2A">
        <w:rPr>
          <w:rFonts w:cs="Arial"/>
          <w:szCs w:val="22"/>
        </w:rPr>
        <w:t>liftgate</w:t>
      </w:r>
      <w:proofErr w:type="spellEnd"/>
      <w:r w:rsidRPr="00610A2A">
        <w:rPr>
          <w:rFonts w:cs="Arial"/>
          <w:szCs w:val="22"/>
        </w:rPr>
        <w:t xml:space="preserve"> or the like - installed on the vehicle chassis (prime </w:t>
      </w:r>
      <w:r w:rsidR="00702908">
        <w:rPr>
          <w:rFonts w:cs="Arial"/>
          <w:szCs w:val="22"/>
        </w:rPr>
        <w:t>unit</w:t>
      </w:r>
      <w:r w:rsidRPr="00610A2A">
        <w:rPr>
          <w:rFonts w:cs="Arial"/>
          <w:szCs w:val="22"/>
        </w:rPr>
        <w:t xml:space="preserve">) by manufacturer or installer (aftermarket installer) other than the chassis manufacturer (prime </w:t>
      </w:r>
      <w:r w:rsidR="00702908">
        <w:rPr>
          <w:rFonts w:cs="Arial"/>
          <w:szCs w:val="22"/>
        </w:rPr>
        <w:t>unit</w:t>
      </w:r>
      <w:r w:rsidRPr="00610A2A">
        <w:rPr>
          <w:rFonts w:cs="Arial"/>
          <w:szCs w:val="22"/>
        </w:rPr>
        <w:t xml:space="preserve"> manufacturer).</w:t>
      </w:r>
    </w:p>
    <w:p w:rsidR="00610A2A" w:rsidRPr="00610A2A" w:rsidRDefault="00610A2A" w:rsidP="00610A2A">
      <w:pPr>
        <w:ind w:right="108"/>
        <w:jc w:val="left"/>
        <w:rPr>
          <w:rFonts w:ascii="Times New Roman" w:hAnsi="Times New Roman"/>
          <w:sz w:val="24"/>
        </w:rPr>
      </w:pPr>
    </w:p>
    <w:p w:rsidR="00610A2A" w:rsidRPr="00610A2A" w:rsidRDefault="00610A2A" w:rsidP="00610A2A">
      <w:pPr>
        <w:ind w:right="108"/>
        <w:jc w:val="left"/>
        <w:rPr>
          <w:rFonts w:cs="Arial"/>
          <w:szCs w:val="22"/>
        </w:rPr>
      </w:pPr>
      <w:r w:rsidRPr="00610A2A">
        <w:rPr>
          <w:rFonts w:cs="Arial"/>
          <w:b/>
          <w:szCs w:val="22"/>
        </w:rPr>
        <w:t>ASTM</w:t>
      </w:r>
      <w:r w:rsidRPr="00610A2A">
        <w:rPr>
          <w:rFonts w:cs="Arial"/>
          <w:szCs w:val="22"/>
        </w:rPr>
        <w:t xml:space="preserve"> - American Society for Testing Materials (</w:t>
      </w:r>
      <w:hyperlink r:id="rId32" w:history="1">
        <w:r w:rsidRPr="00610A2A">
          <w:rPr>
            <w:rFonts w:cs="Arial"/>
            <w:color w:val="0000FF"/>
            <w:szCs w:val="22"/>
            <w:u w:val="single"/>
          </w:rPr>
          <w:t>http://www.astm.org/</w:t>
        </w:r>
      </w:hyperlink>
      <w:r w:rsidRPr="00610A2A">
        <w:rPr>
          <w:rFonts w:cs="Arial"/>
          <w:szCs w:val="22"/>
        </w:rPr>
        <w:t>).</w:t>
      </w:r>
    </w:p>
    <w:p w:rsidR="00610A2A" w:rsidRPr="00610A2A" w:rsidRDefault="00610A2A" w:rsidP="00610A2A">
      <w:pPr>
        <w:ind w:right="108"/>
        <w:jc w:val="left"/>
        <w:rPr>
          <w:rFonts w:ascii="Times New Roman" w:hAnsi="Times New Roman"/>
          <w:sz w:val="24"/>
        </w:rPr>
      </w:pPr>
    </w:p>
    <w:p w:rsidR="00610A2A" w:rsidRDefault="00610A2A" w:rsidP="00610A2A">
      <w:pPr>
        <w:ind w:right="108"/>
        <w:jc w:val="left"/>
        <w:rPr>
          <w:rFonts w:cs="Arial"/>
          <w:szCs w:val="22"/>
        </w:rPr>
      </w:pPr>
      <w:r w:rsidRPr="00610A2A">
        <w:rPr>
          <w:rFonts w:cs="Arial"/>
          <w:b/>
          <w:bCs/>
          <w:szCs w:val="22"/>
        </w:rPr>
        <w:t>Dry Weight</w:t>
      </w:r>
      <w:r w:rsidRPr="00610A2A">
        <w:rPr>
          <w:rFonts w:cs="Arial"/>
          <w:szCs w:val="22"/>
        </w:rPr>
        <w:t xml:space="preserve"> - Curb weight or tare weight of a vehicle - weight of an empty vehicle, without any payload, driver and passenger, with fluids filled to half capacity.</w:t>
      </w:r>
    </w:p>
    <w:p w:rsidR="002B1F3B" w:rsidRPr="00610A2A" w:rsidRDefault="002B1F3B" w:rsidP="00610A2A">
      <w:pPr>
        <w:ind w:right="108"/>
        <w:jc w:val="left"/>
        <w:rPr>
          <w:rFonts w:cs="Arial"/>
          <w:szCs w:val="22"/>
        </w:rPr>
      </w:pPr>
    </w:p>
    <w:p w:rsidR="002B1F3B" w:rsidRPr="002B1F3B" w:rsidRDefault="002B1F3B" w:rsidP="002B1F3B">
      <w:pPr>
        <w:ind w:right="108"/>
        <w:jc w:val="left"/>
        <w:rPr>
          <w:rFonts w:cs="Arial"/>
          <w:szCs w:val="22"/>
        </w:rPr>
      </w:pPr>
      <w:r w:rsidRPr="002B1F3B">
        <w:rPr>
          <w:rFonts w:cs="Arial"/>
          <w:b/>
          <w:szCs w:val="22"/>
        </w:rPr>
        <w:t xml:space="preserve">FMVSS </w:t>
      </w:r>
      <w:r w:rsidRPr="002B1F3B">
        <w:rPr>
          <w:rFonts w:cs="Arial"/>
          <w:szCs w:val="22"/>
        </w:rPr>
        <w:t>- Federal Motor Vehicle Safety Standards, as established by National Highway Traffic Safety Administration (</w:t>
      </w:r>
      <w:hyperlink r:id="rId33" w:history="1">
        <w:r w:rsidRPr="002B1F3B">
          <w:rPr>
            <w:rFonts w:cs="Arial"/>
            <w:color w:val="0000FF"/>
            <w:szCs w:val="22"/>
            <w:u w:val="single"/>
          </w:rPr>
          <w:t>http://www.nhtsa.gov/cars/rules/import/FMVSS/index.html</w:t>
        </w:r>
      </w:hyperlink>
      <w:r w:rsidRPr="002B1F3B">
        <w:rPr>
          <w:rFonts w:cs="Arial"/>
          <w:szCs w:val="22"/>
        </w:rPr>
        <w:t>)</w:t>
      </w:r>
    </w:p>
    <w:p w:rsidR="00C05396" w:rsidRDefault="00C05396" w:rsidP="002B1F3B">
      <w:pPr>
        <w:ind w:right="108"/>
        <w:jc w:val="left"/>
        <w:rPr>
          <w:rFonts w:cs="Arial"/>
          <w:color w:val="000000"/>
          <w:szCs w:val="22"/>
        </w:rPr>
      </w:pPr>
    </w:p>
    <w:p w:rsidR="00C05396" w:rsidRPr="002B1F3B" w:rsidRDefault="00C05396" w:rsidP="002B1F3B">
      <w:pPr>
        <w:ind w:right="108"/>
        <w:jc w:val="left"/>
        <w:rPr>
          <w:rFonts w:cs="Arial"/>
          <w:b/>
          <w:szCs w:val="22"/>
          <w:highlight w:val="yellow"/>
        </w:rPr>
      </w:pPr>
      <w:proofErr w:type="gramStart"/>
      <w:r w:rsidRPr="00BB40F7">
        <w:rPr>
          <w:rFonts w:cs="Arial"/>
          <w:b/>
          <w:color w:val="000000"/>
          <w:szCs w:val="22"/>
        </w:rPr>
        <w:t>GVWR</w:t>
      </w:r>
      <w:r>
        <w:rPr>
          <w:rFonts w:cs="Arial"/>
          <w:color w:val="000000"/>
          <w:szCs w:val="22"/>
        </w:rPr>
        <w:t xml:space="preserve"> </w:t>
      </w:r>
      <w:r w:rsidR="00BB40F7">
        <w:rPr>
          <w:rFonts w:cs="Arial"/>
          <w:color w:val="000000"/>
          <w:szCs w:val="22"/>
        </w:rPr>
        <w:t>–</w:t>
      </w:r>
      <w:r>
        <w:rPr>
          <w:rFonts w:cs="Arial"/>
          <w:color w:val="000000"/>
          <w:szCs w:val="22"/>
        </w:rPr>
        <w:t xml:space="preserve"> </w:t>
      </w:r>
      <w:r w:rsidR="00BB40F7">
        <w:rPr>
          <w:rFonts w:cs="Arial"/>
          <w:color w:val="000000"/>
          <w:szCs w:val="22"/>
        </w:rPr>
        <w:t>Gross Vehicle Weight Rating.</w:t>
      </w:r>
      <w:proofErr w:type="gramEnd"/>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NJMVC or NJDMV</w:t>
      </w:r>
      <w:r w:rsidRPr="002B1F3B">
        <w:rPr>
          <w:rFonts w:cs="Arial"/>
          <w:szCs w:val="22"/>
        </w:rPr>
        <w:t xml:space="preserve"> - New Jersey Motor Vehicle Commission, formerly known as Division of Motor Vehicles (</w:t>
      </w:r>
      <w:hyperlink r:id="rId34" w:history="1">
        <w:r w:rsidRPr="002B1F3B">
          <w:rPr>
            <w:rFonts w:cs="Arial"/>
            <w:color w:val="0000FF"/>
            <w:szCs w:val="22"/>
            <w:u w:val="single"/>
          </w:rPr>
          <w:t>http://www.state.nj.us/mvc/</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bCs/>
          <w:szCs w:val="22"/>
        </w:rPr>
        <w:t>Non-State Agency</w:t>
      </w:r>
      <w:r w:rsidRPr="002B1F3B">
        <w:rPr>
          <w:rFonts w:cs="Arial"/>
          <w:szCs w:val="22"/>
        </w:rPr>
        <w:t xml:space="preserve"> - Any Using Agency other than the State agencies.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rsidR="002B1F3B" w:rsidRPr="002B1F3B" w:rsidRDefault="002B1F3B" w:rsidP="002B1F3B">
      <w:pPr>
        <w:autoSpaceDE w:val="0"/>
        <w:autoSpaceDN w:val="0"/>
        <w:adjustRightInd w:val="0"/>
        <w:jc w:val="left"/>
        <w:rPr>
          <w:rFonts w:cs="Arial"/>
          <w:color w:val="000000"/>
          <w:szCs w:val="22"/>
        </w:rPr>
      </w:pPr>
    </w:p>
    <w:p w:rsidR="002B1F3B" w:rsidRPr="002B1F3B" w:rsidRDefault="002B1F3B" w:rsidP="002B1F3B">
      <w:pPr>
        <w:ind w:right="108"/>
        <w:jc w:val="left"/>
        <w:rPr>
          <w:rFonts w:cs="Arial"/>
          <w:szCs w:val="22"/>
        </w:rPr>
      </w:pPr>
      <w:r w:rsidRPr="002B1F3B">
        <w:rPr>
          <w:rFonts w:cs="Arial"/>
          <w:b/>
          <w:szCs w:val="22"/>
        </w:rPr>
        <w:t xml:space="preserve">OEM </w:t>
      </w:r>
      <w:r w:rsidRPr="002B1F3B">
        <w:rPr>
          <w:rFonts w:cs="Arial"/>
          <w:szCs w:val="22"/>
        </w:rPr>
        <w:t xml:space="preserve">– Original Equipment Manufacturer.  OEM parts are new parts, which are designed, manufactured and/or approved by the original equipment (prime </w:t>
      </w:r>
      <w:r w:rsidR="00702908">
        <w:rPr>
          <w:rFonts w:cs="Arial"/>
          <w:szCs w:val="22"/>
        </w:rPr>
        <w:t>unit</w:t>
      </w:r>
      <w:r w:rsidRPr="002B1F3B">
        <w:rPr>
          <w:rFonts w:cs="Arial"/>
          <w:szCs w:val="22"/>
        </w:rPr>
        <w:t>) manufacturer.</w:t>
      </w:r>
    </w:p>
    <w:p w:rsidR="002B1F3B" w:rsidRPr="002B1F3B" w:rsidRDefault="002B1F3B" w:rsidP="002B1F3B">
      <w:pPr>
        <w:ind w:right="108"/>
        <w:jc w:val="left"/>
        <w:rPr>
          <w:rFonts w:cs="Arial"/>
          <w:szCs w:val="22"/>
        </w:rPr>
      </w:pPr>
    </w:p>
    <w:p w:rsidR="002B1F3B" w:rsidRDefault="002B1F3B" w:rsidP="002B1F3B">
      <w:pPr>
        <w:ind w:right="108"/>
        <w:jc w:val="left"/>
        <w:rPr>
          <w:rFonts w:cs="Arial"/>
          <w:szCs w:val="22"/>
        </w:rPr>
      </w:pPr>
      <w:r w:rsidRPr="002B1F3B">
        <w:rPr>
          <w:rFonts w:cs="Arial"/>
          <w:b/>
          <w:szCs w:val="22"/>
        </w:rPr>
        <w:t>OSHA –</w:t>
      </w:r>
      <w:r w:rsidRPr="002B1F3B">
        <w:rPr>
          <w:rFonts w:cs="Arial"/>
          <w:szCs w:val="22"/>
        </w:rPr>
        <w:t xml:space="preserve"> Occupational Safety and Health Administration (</w:t>
      </w:r>
      <w:hyperlink r:id="rId35" w:history="1">
        <w:r w:rsidRPr="002B1F3B">
          <w:rPr>
            <w:rFonts w:cs="Arial"/>
            <w:color w:val="0000FF"/>
            <w:szCs w:val="22"/>
            <w:u w:val="single"/>
          </w:rPr>
          <w:t>https://www.osha.gov/</w:t>
        </w:r>
      </w:hyperlink>
      <w:r w:rsidRPr="002B1F3B">
        <w:rPr>
          <w:rFonts w:cs="Arial"/>
          <w:szCs w:val="22"/>
        </w:rPr>
        <w:t>).</w:t>
      </w:r>
    </w:p>
    <w:p w:rsidR="002B1F3B" w:rsidRPr="002B1F3B" w:rsidRDefault="002B1F3B" w:rsidP="002B1F3B">
      <w:pPr>
        <w:ind w:right="108"/>
        <w:jc w:val="left"/>
        <w:rPr>
          <w:rFonts w:cs="Arial"/>
          <w:szCs w:val="22"/>
        </w:rPr>
      </w:pPr>
    </w:p>
    <w:p w:rsidR="002B1F3B" w:rsidRPr="002B1F3B" w:rsidRDefault="002B1F3B" w:rsidP="002B1F3B">
      <w:pPr>
        <w:ind w:right="108"/>
        <w:jc w:val="left"/>
        <w:rPr>
          <w:rFonts w:cs="Arial"/>
          <w:szCs w:val="22"/>
        </w:rPr>
      </w:pPr>
      <w:r w:rsidRPr="002B1F3B">
        <w:rPr>
          <w:rFonts w:cs="Arial"/>
          <w:b/>
          <w:bCs/>
          <w:szCs w:val="22"/>
        </w:rPr>
        <w:t>Payload</w:t>
      </w:r>
      <w:r w:rsidRPr="002B1F3B">
        <w:rPr>
          <w:rFonts w:cs="Arial"/>
          <w:szCs w:val="22"/>
        </w:rPr>
        <w:t xml:space="preserve"> - Weight carrying capacity of a vehicle, excluding its dry weight, driver and passenger.</w:t>
      </w:r>
    </w:p>
    <w:p w:rsidR="00610A2A" w:rsidRDefault="00610A2A" w:rsidP="005D0891"/>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rsidR="008D4A65" w:rsidRPr="008204BF" w:rsidRDefault="008D4A65" w:rsidP="008D4A65">
      <w:pPr>
        <w:autoSpaceDE w:val="0"/>
        <w:autoSpaceDN w:val="0"/>
        <w:adjustRightInd w:val="0"/>
        <w:rPr>
          <w:rFonts w:cs="Arial"/>
          <w:b/>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rsidR="008D4A65" w:rsidRPr="008204BF" w:rsidRDefault="008D4A65" w:rsidP="008D4A65">
      <w:pPr>
        <w:autoSpaceDE w:val="0"/>
        <w:autoSpaceDN w:val="0"/>
        <w:adjustRightInd w:val="0"/>
        <w:rPr>
          <w:rFonts w:cs="Arial"/>
          <w:color w:val="000000"/>
          <w:szCs w:val="22"/>
        </w:rPr>
      </w:pPr>
    </w:p>
    <w:p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rsidR="008D4A65" w:rsidRPr="008204BF" w:rsidRDefault="008D4A65" w:rsidP="008D4A65">
      <w:pPr>
        <w:autoSpaceDE w:val="0"/>
        <w:autoSpaceDN w:val="0"/>
        <w:adjustRightInd w:val="0"/>
        <w:rPr>
          <w:rFonts w:cs="Arial"/>
          <w:szCs w:val="22"/>
        </w:rPr>
      </w:pPr>
    </w:p>
    <w:p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rsidR="008D4A65" w:rsidRPr="008204BF" w:rsidRDefault="008D4A65" w:rsidP="008D4A65">
      <w:pPr>
        <w:autoSpaceDE w:val="0"/>
        <w:autoSpaceDN w:val="0"/>
        <w:adjustRightInd w:val="0"/>
        <w:rPr>
          <w:rFonts w:cs="Arial"/>
          <w:b/>
          <w:bCs/>
          <w:szCs w:val="22"/>
        </w:rPr>
      </w:pPr>
    </w:p>
    <w:p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rsidR="008D4A65" w:rsidRPr="008204BF" w:rsidRDefault="008D4A65" w:rsidP="008D4A65"/>
    <w:p w:rsidR="008D4A65" w:rsidRDefault="008D4A65" w:rsidP="008D4A65">
      <w:pPr>
        <w:ind w:right="108"/>
        <w:rPr>
          <w:rFonts w:eastAsia="MS Mincho" w:cs="Arial"/>
          <w:lang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rsidR="002B1F3B" w:rsidRPr="002B1F3B" w:rsidRDefault="002B1F3B" w:rsidP="002B1F3B">
      <w:pPr>
        <w:ind w:right="108"/>
        <w:jc w:val="left"/>
        <w:rPr>
          <w:rFonts w:ascii="Times New Roman" w:hAnsi="Times New Roman"/>
          <w:sz w:val="24"/>
        </w:rPr>
      </w:pPr>
    </w:p>
    <w:p w:rsidR="002B1F3B" w:rsidRPr="002B1F3B" w:rsidRDefault="002B1F3B" w:rsidP="002B1F3B">
      <w:pPr>
        <w:ind w:right="108"/>
        <w:jc w:val="left"/>
        <w:rPr>
          <w:rFonts w:cs="Arial"/>
          <w:szCs w:val="22"/>
        </w:rPr>
      </w:pPr>
      <w:r w:rsidRPr="002B1F3B">
        <w:rPr>
          <w:rFonts w:cs="Arial"/>
          <w:b/>
          <w:szCs w:val="22"/>
        </w:rPr>
        <w:t>SAE</w:t>
      </w:r>
      <w:r w:rsidRPr="002B1F3B">
        <w:rPr>
          <w:rFonts w:cs="Arial"/>
          <w:szCs w:val="22"/>
        </w:rPr>
        <w:t xml:space="preserve"> - Society of Automotive Engineers (</w:t>
      </w:r>
      <w:hyperlink r:id="rId36" w:history="1">
        <w:r w:rsidRPr="002B1F3B">
          <w:rPr>
            <w:rFonts w:cs="Arial"/>
            <w:color w:val="0000FF"/>
            <w:szCs w:val="22"/>
            <w:u w:val="single"/>
          </w:rPr>
          <w:t>http://www.sae.org/</w:t>
        </w:r>
      </w:hyperlink>
      <w:r w:rsidRPr="002B1F3B">
        <w:rPr>
          <w:rFonts w:cs="Arial"/>
          <w:szCs w:val="22"/>
        </w:rPr>
        <w:t>).</w:t>
      </w:r>
    </w:p>
    <w:p w:rsidR="002B1F3B" w:rsidRPr="002B1F3B" w:rsidRDefault="002B1F3B" w:rsidP="002B1F3B">
      <w:pPr>
        <w:ind w:right="108"/>
        <w:jc w:val="left"/>
        <w:rPr>
          <w:rFonts w:ascii="Times New Roman" w:hAnsi="Times New Roman"/>
          <w:sz w:val="24"/>
        </w:rPr>
      </w:pPr>
    </w:p>
    <w:p w:rsidR="002B1F3B" w:rsidRPr="002B1F3B" w:rsidRDefault="00702908" w:rsidP="002B1F3B">
      <w:pPr>
        <w:ind w:right="180"/>
        <w:jc w:val="left"/>
        <w:rPr>
          <w:rFonts w:ascii="Garamond" w:hAnsi="Garamond"/>
          <w:b/>
          <w:sz w:val="36"/>
          <w:szCs w:val="36"/>
        </w:rPr>
      </w:pPr>
      <w:r>
        <w:rPr>
          <w:rFonts w:cs="Arial"/>
          <w:b/>
          <w:bCs/>
          <w:szCs w:val="22"/>
        </w:rPr>
        <w:t>Unit</w:t>
      </w:r>
      <w:r w:rsidR="002B1F3B" w:rsidRPr="002B1F3B">
        <w:rPr>
          <w:rFonts w:cs="Arial"/>
          <w:szCs w:val="22"/>
        </w:rPr>
        <w:t xml:space="preserve"> – (“</w:t>
      </w:r>
      <w:r w:rsidR="001013D1">
        <w:rPr>
          <w:rFonts w:cs="Arial"/>
          <w:szCs w:val="22"/>
        </w:rPr>
        <w:t>sweeper</w:t>
      </w:r>
      <w:r w:rsidR="002B1F3B" w:rsidRPr="002B1F3B">
        <w:rPr>
          <w:rFonts w:cs="Arial"/>
          <w:szCs w:val="22"/>
        </w:rPr>
        <w:t>”, “vehicle”,</w:t>
      </w:r>
      <w:r w:rsidR="00A558C6">
        <w:rPr>
          <w:rFonts w:cs="Arial"/>
          <w:szCs w:val="22"/>
        </w:rPr>
        <w:t xml:space="preserve"> “unit”, </w:t>
      </w:r>
      <w:r w:rsidR="002B1F3B" w:rsidRPr="002B1F3B">
        <w:rPr>
          <w:rFonts w:cs="Arial"/>
          <w:szCs w:val="22"/>
        </w:rPr>
        <w:t xml:space="preserve">"product", "commodity" or "item"), </w:t>
      </w:r>
      <w:r w:rsidR="001013D1">
        <w:rPr>
          <w:rFonts w:cs="Arial"/>
          <w:szCs w:val="22"/>
        </w:rPr>
        <w:t xml:space="preserve">Heavy Duty </w:t>
      </w:r>
      <w:r w:rsidR="00A558C6">
        <w:rPr>
          <w:rFonts w:cs="Arial"/>
          <w:szCs w:val="22"/>
        </w:rPr>
        <w:t xml:space="preserve">Regenerative Air </w:t>
      </w:r>
      <w:r w:rsidR="001013D1">
        <w:rPr>
          <w:rFonts w:cs="Arial"/>
          <w:szCs w:val="22"/>
        </w:rPr>
        <w:t>Street Sweeper with Twin Gutter Brooms, Mounted on Truck Chassis</w:t>
      </w:r>
      <w:r w:rsidR="002B1F3B" w:rsidRPr="002B1F3B">
        <w:rPr>
          <w:rFonts w:cs="Arial"/>
          <w:bCs/>
          <w:szCs w:val="22"/>
        </w:rPr>
        <w:t>,</w:t>
      </w:r>
      <w:r w:rsidR="002B1F3B" w:rsidRPr="002B1F3B">
        <w:rPr>
          <w:rFonts w:cs="Arial"/>
          <w:szCs w:val="22"/>
        </w:rPr>
        <w:t xml:space="preserve"> as specified herein, made available for outright purchase as a new, unused vehicle under a Blanket P</w:t>
      </w:r>
      <w:r w:rsidR="009340FA">
        <w:rPr>
          <w:rFonts w:cs="Arial"/>
          <w:szCs w:val="22"/>
        </w:rPr>
        <w:t>.</w:t>
      </w:r>
      <w:r w:rsidR="002B1F3B" w:rsidRPr="002B1F3B">
        <w:rPr>
          <w:rFonts w:cs="Arial"/>
          <w:szCs w:val="22"/>
        </w:rPr>
        <w:t>O</w:t>
      </w:r>
      <w:r w:rsidR="009340FA">
        <w:rPr>
          <w:rFonts w:cs="Arial"/>
          <w:szCs w:val="22"/>
        </w:rPr>
        <w:t>.</w:t>
      </w:r>
      <w:r w:rsidR="002B1F3B" w:rsidRPr="002B1F3B">
        <w:rPr>
          <w:rFonts w:cs="Arial"/>
          <w:szCs w:val="22"/>
        </w:rPr>
        <w:t xml:space="preserve"> {Contract} established as a result of this Bid Solicitation {RFP}.  </w:t>
      </w:r>
    </w:p>
    <w:p w:rsidR="00C66B8E" w:rsidRDefault="00C66B8E" w:rsidP="008D4A65">
      <w:pPr>
        <w:ind w:right="108"/>
        <w:rPr>
          <w:rFonts w:eastAsia="MS Mincho" w:cs="Arial"/>
        </w:rPr>
      </w:pPr>
    </w:p>
    <w:p w:rsidR="002B1F3B" w:rsidRPr="008204BF" w:rsidRDefault="002B1F3B" w:rsidP="008D4A65">
      <w:pPr>
        <w:ind w:right="108"/>
      </w:pPr>
      <w:r w:rsidRPr="00AE0B11">
        <w:rPr>
          <w:rFonts w:cs="Arial"/>
          <w:b/>
          <w:bCs/>
          <w:szCs w:val="22"/>
        </w:rPr>
        <w:t>WB</w:t>
      </w:r>
      <w:r w:rsidRPr="00AE0B11">
        <w:rPr>
          <w:rFonts w:cs="Arial"/>
          <w:szCs w:val="22"/>
        </w:rPr>
        <w:t xml:space="preserve"> - Wheelbase, the distance between the centerlines of front and rear axles.</w:t>
      </w:r>
    </w:p>
    <w:p w:rsidR="008D4A65" w:rsidRPr="008204BF" w:rsidRDefault="008D4A65" w:rsidP="008D4A65">
      <w:pPr>
        <w:ind w:right="108"/>
        <w:rPr>
          <w:b/>
          <w:bCs/>
        </w:rPr>
      </w:pPr>
    </w:p>
    <w:p w:rsidR="00E651D6" w:rsidRDefault="00E651D6" w:rsidP="00851065"/>
    <w:p w:rsidR="00D75AB8" w:rsidRDefault="00E651D6" w:rsidP="00D75AB8">
      <w:pPr>
        <w:pStyle w:val="Heading1"/>
      </w:pPr>
      <w:bookmarkStart w:id="350" w:name="_2.2_contract_specific"/>
      <w:bookmarkStart w:id="351" w:name="_3.0_Scope_of"/>
      <w:bookmarkEnd w:id="350"/>
      <w:bookmarkEnd w:id="351"/>
      <w:r>
        <w:br w:type="page"/>
      </w:r>
      <w:bookmarkStart w:id="352" w:name="_Ref37485783"/>
      <w:bookmarkStart w:id="353" w:name="_Toc400531491"/>
      <w:bookmarkStart w:id="354" w:name="_Toc428533962"/>
      <w:r w:rsidR="00AA3B67">
        <w:lastRenderedPageBreak/>
        <w:t xml:space="preserve"> </w:t>
      </w:r>
      <w:bookmarkStart w:id="355" w:name="_Toc475965610"/>
      <w:r>
        <w:t>SCOPE OF WORK</w:t>
      </w:r>
      <w:bookmarkEnd w:id="352"/>
      <w:bookmarkEnd w:id="353"/>
      <w:bookmarkEnd w:id="354"/>
      <w:bookmarkEnd w:id="355"/>
    </w:p>
    <w:p w:rsidR="003D6F18" w:rsidRPr="005D0891" w:rsidRDefault="003D6F18" w:rsidP="005D0891"/>
    <w:p w:rsidR="003D6F18" w:rsidRPr="005D0891" w:rsidRDefault="003D6F18" w:rsidP="005D0891">
      <w:pPr>
        <w:pStyle w:val="Heading2"/>
      </w:pPr>
      <w:bookmarkStart w:id="356" w:name="_Toc172392759"/>
      <w:bookmarkStart w:id="357" w:name="_Toc424044871"/>
      <w:bookmarkStart w:id="358" w:name="_Toc455130499"/>
      <w:bookmarkStart w:id="359" w:name="_Toc475965611"/>
      <w:r w:rsidRPr="005D0891">
        <w:t>BLANKET P</w:t>
      </w:r>
      <w:r w:rsidR="009340FA">
        <w:t>.</w:t>
      </w:r>
      <w:r w:rsidRPr="005D0891">
        <w:t>O</w:t>
      </w:r>
      <w:r w:rsidR="009340FA">
        <w:t>.</w:t>
      </w:r>
      <w:r w:rsidRPr="005D0891">
        <w:t xml:space="preserve"> {CONTRACT} UTILIZATION</w:t>
      </w:r>
      <w:bookmarkEnd w:id="356"/>
      <w:bookmarkEnd w:id="357"/>
      <w:bookmarkEnd w:id="358"/>
      <w:bookmarkEnd w:id="359"/>
    </w:p>
    <w:p w:rsidR="008D4A65" w:rsidRPr="0014689E" w:rsidRDefault="008D4A65" w:rsidP="008D4A65">
      <w:pPr>
        <w:rPr>
          <w:rFonts w:cs="Arial"/>
          <w:b/>
          <w:szCs w:val="22"/>
        </w:rPr>
      </w:pPr>
    </w:p>
    <w:p w:rsidR="003D6F18" w:rsidRPr="003D6F18" w:rsidRDefault="003D6F18" w:rsidP="003D6F18">
      <w:pPr>
        <w:tabs>
          <w:tab w:val="left" w:pos="540"/>
        </w:tabs>
        <w:jc w:val="left"/>
      </w:pPr>
      <w:r w:rsidRPr="003D6F18">
        <w:rPr>
          <w:rFonts w:cs="Arial"/>
          <w:szCs w:val="22"/>
        </w:rPr>
        <w:t>3.1.1  This Bid Solicitation {RFP} has been developed to establish a term Blanket P</w:t>
      </w:r>
      <w:r w:rsidR="009340FA">
        <w:rPr>
          <w:rFonts w:cs="Arial"/>
          <w:szCs w:val="22"/>
        </w:rPr>
        <w:t>.</w:t>
      </w:r>
      <w:r w:rsidRPr="003D6F18">
        <w:rPr>
          <w:rFonts w:cs="Arial"/>
          <w:szCs w:val="22"/>
        </w:rPr>
        <w:t>O</w:t>
      </w:r>
      <w:r w:rsidR="009340FA">
        <w:rPr>
          <w:rFonts w:cs="Arial"/>
          <w:szCs w:val="22"/>
        </w:rPr>
        <w:t>.</w:t>
      </w:r>
      <w:r w:rsidRPr="003D6F18">
        <w:rPr>
          <w:rFonts w:cs="Arial"/>
          <w:szCs w:val="22"/>
        </w:rPr>
        <w:t xml:space="preserve"> {Contract} to procure the specified </w:t>
      </w:r>
      <w:r w:rsidR="00702908">
        <w:rPr>
          <w:rFonts w:cs="Arial"/>
          <w:szCs w:val="22"/>
        </w:rPr>
        <w:t>unit</w:t>
      </w:r>
      <w:r w:rsidR="00BB1E21">
        <w:rPr>
          <w:rFonts w:cs="Arial"/>
          <w:szCs w:val="22"/>
        </w:rPr>
        <w:t>s</w:t>
      </w:r>
      <w:r w:rsidRPr="003D6F18">
        <w:rPr>
          <w:rFonts w:cs="Arial"/>
          <w:szCs w:val="22"/>
        </w:rPr>
        <w:t xml:space="preserve"> </w:t>
      </w:r>
      <w:r>
        <w:rPr>
          <w:rFonts w:cs="Arial"/>
          <w:szCs w:val="22"/>
        </w:rPr>
        <w:t>for</w:t>
      </w:r>
      <w:r w:rsidRPr="003D6F18">
        <w:rPr>
          <w:rFonts w:cs="Arial"/>
          <w:szCs w:val="22"/>
        </w:rPr>
        <w:t xml:space="preserve"> the New Jersey </w:t>
      </w:r>
      <w:r w:rsidRPr="003D6F18">
        <w:t>Department of Transportation (NJDOT)</w:t>
      </w:r>
      <w:r w:rsidRPr="003D6F18">
        <w:rPr>
          <w:rFonts w:cs="Arial"/>
          <w:szCs w:val="22"/>
        </w:rPr>
        <w:t xml:space="preserve"> and other State agencies and Cooperative Purchasing </w:t>
      </w:r>
      <w:r w:rsidR="002905D8">
        <w:rPr>
          <w:rFonts w:cs="Arial"/>
          <w:szCs w:val="22"/>
        </w:rPr>
        <w:t>Program participants</w:t>
      </w:r>
      <w:r w:rsidRPr="003D6F18">
        <w:rPr>
          <w:rFonts w:cs="Arial"/>
          <w:szCs w:val="22"/>
        </w:rPr>
        <w:t xml:space="preserve">.  It is anticipated that NJDOT </w:t>
      </w:r>
      <w:r w:rsidRPr="003D6F18">
        <w:t xml:space="preserve">will purchase </w:t>
      </w:r>
      <w:r w:rsidR="00637F7A">
        <w:t xml:space="preserve">approximately </w:t>
      </w:r>
      <w:r w:rsidR="00BB40F7">
        <w:t>thirty six</w:t>
      </w:r>
      <w:r w:rsidRPr="003D6F18">
        <w:t xml:space="preserve"> (</w:t>
      </w:r>
      <w:r w:rsidR="00BB40F7">
        <w:t>36</w:t>
      </w:r>
      <w:r w:rsidRPr="003D6F18">
        <w:t xml:space="preserve">) </w:t>
      </w:r>
      <w:r w:rsidR="00702908">
        <w:t>unit</w:t>
      </w:r>
      <w:r w:rsidR="00BB1E21">
        <w:t>s</w:t>
      </w:r>
      <w:r w:rsidRPr="003D6F18">
        <w:t xml:space="preserve"> </w:t>
      </w:r>
      <w:r w:rsidRPr="004C0B54">
        <w:t>(</w:t>
      </w:r>
      <w:r w:rsidR="004C2C83" w:rsidRPr="00A478A8">
        <w:t xml:space="preserve">For Agency Purposes Only: </w:t>
      </w:r>
      <w:r w:rsidRPr="004C0B54">
        <w:t>Agen</w:t>
      </w:r>
      <w:r w:rsidRPr="003D6F18">
        <w:t xml:space="preserve">cy reference </w:t>
      </w:r>
      <w:r w:rsidRPr="00BB40F7">
        <w:rPr>
          <w:b/>
        </w:rPr>
        <w:t>#1</w:t>
      </w:r>
      <w:r w:rsidR="00CF7EB7">
        <w:rPr>
          <w:b/>
        </w:rPr>
        <w:t>5</w:t>
      </w:r>
      <w:r w:rsidRPr="00BB40F7">
        <w:rPr>
          <w:b/>
        </w:rPr>
        <w:t>-DCN-01</w:t>
      </w:r>
      <w:r w:rsidR="00CF7EB7">
        <w:rPr>
          <w:b/>
        </w:rPr>
        <w:t>75</w:t>
      </w:r>
      <w:r w:rsidRPr="00BB40F7">
        <w:rPr>
          <w:b/>
        </w:rPr>
        <w:t>).</w:t>
      </w:r>
      <w:r w:rsidR="002B52BA" w:rsidRPr="002B52BA">
        <w:rPr>
          <w:rFonts w:cs="Arial"/>
          <w:szCs w:val="22"/>
        </w:rPr>
        <w:t xml:space="preserve"> </w:t>
      </w:r>
      <w:r w:rsidR="002B52BA" w:rsidRPr="002B52BA">
        <w:t xml:space="preserve">The State guarantees </w:t>
      </w:r>
      <w:proofErr w:type="gramStart"/>
      <w:r w:rsidR="002B52BA" w:rsidRPr="002B52BA">
        <w:t>neither any minimum or</w:t>
      </w:r>
      <w:proofErr w:type="gramEnd"/>
      <w:r w:rsidR="002B52BA" w:rsidRPr="002B52BA">
        <w:t xml:space="preserve"> average or maximum quantity per order nor total quantity during Blanket P.O. {Contract} term, including any extension thereof.</w:t>
      </w:r>
    </w:p>
    <w:p w:rsidR="00675661" w:rsidRDefault="00675661" w:rsidP="008D4A65">
      <w:pPr>
        <w:autoSpaceDE w:val="0"/>
        <w:autoSpaceDN w:val="0"/>
        <w:adjustRightInd w:val="0"/>
        <w:rPr>
          <w:rFonts w:cs="Arial"/>
          <w:szCs w:val="22"/>
          <w:highlight w:val="yellow"/>
          <w:u w:val="single"/>
        </w:rPr>
      </w:pPr>
    </w:p>
    <w:p w:rsidR="00A3190D" w:rsidRDefault="001925EA" w:rsidP="00A3190D">
      <w:pPr>
        <w:jc w:val="left"/>
        <w:rPr>
          <w:rFonts w:cs="Arial"/>
          <w:szCs w:val="22"/>
        </w:rPr>
      </w:pPr>
      <w:r w:rsidRPr="004C0B54">
        <w:rPr>
          <w:rFonts w:cs="Arial"/>
          <w:szCs w:val="22"/>
        </w:rPr>
        <w:t xml:space="preserve">3.1.2  </w:t>
      </w:r>
      <w:r w:rsidR="00A3190D" w:rsidRPr="004C0B54">
        <w:rPr>
          <w:rFonts w:cs="Arial"/>
          <w:szCs w:val="22"/>
        </w:rPr>
        <w:t xml:space="preserve">While Vendors {Bidders} must bid on all </w:t>
      </w:r>
      <w:r w:rsidR="00BB40F7">
        <w:rPr>
          <w:rFonts w:cs="Arial"/>
          <w:szCs w:val="22"/>
        </w:rPr>
        <w:t>six</w:t>
      </w:r>
      <w:r w:rsidR="00A3190D" w:rsidRPr="004C0B54">
        <w:rPr>
          <w:rFonts w:cs="Arial"/>
          <w:szCs w:val="22"/>
        </w:rPr>
        <w:t xml:space="preserve"> (</w:t>
      </w:r>
      <w:r w:rsidR="00BB40F7">
        <w:rPr>
          <w:rFonts w:cs="Arial"/>
          <w:szCs w:val="22"/>
        </w:rPr>
        <w:t>6</w:t>
      </w:r>
      <w:r w:rsidR="00A3190D" w:rsidRPr="004C0B54">
        <w:rPr>
          <w:rFonts w:cs="Arial"/>
          <w:szCs w:val="22"/>
        </w:rPr>
        <w:t>) price lines, Using Agencies may order price line 1 item (</w:t>
      </w:r>
      <w:r w:rsidR="00BB1E21">
        <w:rPr>
          <w:rFonts w:cs="Arial"/>
          <w:szCs w:val="22"/>
        </w:rPr>
        <w:t xml:space="preserve">heavy duty street </w:t>
      </w:r>
      <w:r w:rsidR="00BB40F7">
        <w:rPr>
          <w:rFonts w:cs="Arial"/>
          <w:szCs w:val="22"/>
        </w:rPr>
        <w:t>sweeper</w:t>
      </w:r>
      <w:r w:rsidR="00A3190D" w:rsidRPr="004C0B54">
        <w:rPr>
          <w:rFonts w:cs="Arial"/>
          <w:szCs w:val="22"/>
        </w:rPr>
        <w:t xml:space="preserve">) only or </w:t>
      </w:r>
      <w:r w:rsidR="00346575" w:rsidRPr="00A478A8">
        <w:rPr>
          <w:rFonts w:cs="Arial"/>
          <w:szCs w:val="22"/>
        </w:rPr>
        <w:t xml:space="preserve">any </w:t>
      </w:r>
      <w:r w:rsidR="00A3190D" w:rsidRPr="004C0B54">
        <w:rPr>
          <w:rFonts w:cs="Arial"/>
          <w:szCs w:val="22"/>
        </w:rPr>
        <w:t xml:space="preserve">price line item </w:t>
      </w:r>
      <w:r w:rsidR="00346575" w:rsidRPr="00A478A8">
        <w:rPr>
          <w:rFonts w:cs="Arial"/>
          <w:szCs w:val="22"/>
        </w:rPr>
        <w:t xml:space="preserve">or </w:t>
      </w:r>
      <w:r w:rsidR="00A3190D" w:rsidRPr="004C0B54">
        <w:rPr>
          <w:rFonts w:cs="Arial"/>
          <w:szCs w:val="22"/>
        </w:rPr>
        <w:t xml:space="preserve">combination of items listed on price lines 2 through </w:t>
      </w:r>
      <w:r w:rsidR="00BB40F7">
        <w:rPr>
          <w:rFonts w:cs="Arial"/>
          <w:szCs w:val="22"/>
        </w:rPr>
        <w:t>6</w:t>
      </w:r>
      <w:r w:rsidR="00A3190D" w:rsidRPr="004C0B54">
        <w:rPr>
          <w:rFonts w:cs="Arial"/>
          <w:szCs w:val="22"/>
        </w:rPr>
        <w:t>.</w:t>
      </w:r>
      <w:r w:rsidR="00A3190D" w:rsidRPr="002D0954">
        <w:rPr>
          <w:rFonts w:cs="Arial"/>
          <w:szCs w:val="22"/>
        </w:rPr>
        <w:t xml:space="preserve">  </w:t>
      </w:r>
    </w:p>
    <w:p w:rsidR="001925EA" w:rsidRPr="001925EA" w:rsidRDefault="001925EA" w:rsidP="008D4A65">
      <w:pPr>
        <w:autoSpaceDE w:val="0"/>
        <w:autoSpaceDN w:val="0"/>
        <w:adjustRightInd w:val="0"/>
        <w:rPr>
          <w:rFonts w:cs="Arial"/>
          <w:szCs w:val="22"/>
          <w:u w:val="single"/>
        </w:rPr>
      </w:pPr>
    </w:p>
    <w:p w:rsidR="00675661" w:rsidRPr="005D0891" w:rsidRDefault="00675661" w:rsidP="005D0891">
      <w:pPr>
        <w:pStyle w:val="Heading2"/>
        <w:rPr>
          <w:b w:val="0"/>
          <w:bCs w:val="0"/>
          <w:caps w:val="0"/>
        </w:rPr>
      </w:pPr>
      <w:bookmarkStart w:id="360" w:name="_Toc172392760"/>
      <w:bookmarkStart w:id="361" w:name="_Toc424044872"/>
      <w:bookmarkStart w:id="362" w:name="_Toc455130500"/>
      <w:bookmarkStart w:id="363" w:name="_Toc475965612"/>
      <w:r w:rsidRPr="005D0891">
        <w:t>BLANKET P</w:t>
      </w:r>
      <w:r w:rsidR="009340FA">
        <w:t>.</w:t>
      </w:r>
      <w:r w:rsidRPr="005D0891">
        <w:t>O</w:t>
      </w:r>
      <w:r w:rsidR="009340FA">
        <w:t>.</w:t>
      </w:r>
      <w:r w:rsidRPr="005D0891">
        <w:t xml:space="preserve"> {CONTRACT} SPECIFIC REQUIREMENTS</w:t>
      </w:r>
      <w:bookmarkEnd w:id="360"/>
      <w:bookmarkEnd w:id="361"/>
      <w:bookmarkEnd w:id="362"/>
      <w:bookmarkEnd w:id="363"/>
    </w:p>
    <w:p w:rsidR="00675661" w:rsidRDefault="00675661" w:rsidP="008D4A65">
      <w:pPr>
        <w:autoSpaceDE w:val="0"/>
        <w:autoSpaceDN w:val="0"/>
        <w:adjustRightInd w:val="0"/>
        <w:rPr>
          <w:rFonts w:cs="Arial"/>
          <w:szCs w:val="22"/>
          <w:highlight w:val="yellow"/>
          <w:u w:val="single"/>
        </w:rPr>
      </w:pPr>
    </w:p>
    <w:p w:rsidR="00675661" w:rsidRPr="00675661" w:rsidRDefault="00675661" w:rsidP="00675661">
      <w:pPr>
        <w:jc w:val="left"/>
        <w:rPr>
          <w:rFonts w:cs="Arial"/>
          <w:szCs w:val="22"/>
        </w:rPr>
      </w:pPr>
      <w:proofErr w:type="gramStart"/>
      <w:r w:rsidRPr="00675661">
        <w:rPr>
          <w:rFonts w:cs="Arial"/>
          <w:szCs w:val="22"/>
        </w:rPr>
        <w:t>3.2.1  The</w:t>
      </w:r>
      <w:proofErr w:type="gramEnd"/>
      <w:r w:rsidRPr="00675661">
        <w:rPr>
          <w:rFonts w:cs="Arial"/>
          <w:szCs w:val="22"/>
        </w:rPr>
        <w:t xml:space="preserve"> Vendor {Contractor} must be a franchised and/or authorized factory representative, able to furnish the specified </w:t>
      </w:r>
      <w:r w:rsidR="00702908">
        <w:rPr>
          <w:rFonts w:cs="Arial"/>
          <w:szCs w:val="22"/>
        </w:rPr>
        <w:t>unit</w:t>
      </w:r>
      <w:r w:rsidRPr="00675661">
        <w:rPr>
          <w:rFonts w:cs="Arial"/>
          <w:szCs w:val="22"/>
        </w:rPr>
        <w:t>.  It will be the responsibility of the Vendor {Contractor} to notify the State of New Jersey of any changes in the status of the Vendor’s {Contractor’s} franchise.</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3.2.2  The</w:t>
      </w:r>
      <w:proofErr w:type="gramEnd"/>
      <w:r w:rsidRPr="00675661">
        <w:rPr>
          <w:rFonts w:cs="Arial"/>
          <w:szCs w:val="22"/>
        </w:rPr>
        <w:t xml:space="preserve"> </w:t>
      </w:r>
      <w:r w:rsidR="00702908">
        <w:rPr>
          <w:rFonts w:cs="Arial"/>
          <w:szCs w:val="22"/>
        </w:rPr>
        <w:t>unit</w:t>
      </w:r>
      <w:r w:rsidRPr="00675661">
        <w:rPr>
          <w:rFonts w:cs="Arial"/>
          <w:szCs w:val="22"/>
        </w:rPr>
        <w:t xml:space="preserve"> supplied must be standard manufacturer's product line available to the general public.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3.2.3  The</w:t>
      </w:r>
      <w:proofErr w:type="gramEnd"/>
      <w:r w:rsidRPr="00675661">
        <w:rPr>
          <w:rFonts w:cs="Arial"/>
          <w:szCs w:val="22"/>
        </w:rPr>
        <w:t xml:space="preserve"> Vendor {Contractor} shall provide a new </w:t>
      </w:r>
      <w:r w:rsidR="00702908">
        <w:rPr>
          <w:rFonts w:cs="Arial"/>
          <w:szCs w:val="22"/>
        </w:rPr>
        <w:t>unit</w:t>
      </w:r>
      <w:r w:rsidRPr="00675661">
        <w:rPr>
          <w:rFonts w:cs="Arial"/>
          <w:szCs w:val="22"/>
        </w:rPr>
        <w:t xml:space="preserve"> only.  No used </w:t>
      </w:r>
      <w:r w:rsidR="00702908">
        <w:rPr>
          <w:rFonts w:cs="Arial"/>
          <w:szCs w:val="22"/>
        </w:rPr>
        <w:t>unit</w:t>
      </w:r>
      <w:r w:rsidRPr="00675661">
        <w:rPr>
          <w:rFonts w:cs="Arial"/>
          <w:szCs w:val="22"/>
        </w:rPr>
        <w:t xml:space="preserve"> will be accepted.</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3.2.4  This</w:t>
      </w:r>
      <w:proofErr w:type="gramEnd"/>
      <w:r w:rsidRPr="00675661">
        <w:rPr>
          <w:rFonts w:cs="Arial"/>
          <w:szCs w:val="22"/>
        </w:rPr>
        <w:t xml:space="preserve"> Bid Solicitation {RFP} is for the outright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only; leasing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or trade-in against the purchase of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w:t>
      </w:r>
      <w:r w:rsidR="00702908">
        <w:rPr>
          <w:rFonts w:cs="Arial"/>
          <w:szCs w:val="22"/>
        </w:rPr>
        <w:t>unit</w:t>
      </w:r>
      <w:r w:rsidRPr="00675661">
        <w:rPr>
          <w:rFonts w:cs="Arial"/>
          <w:szCs w:val="22"/>
        </w:rPr>
        <w:t xml:space="preserve"> is not permitted.</w:t>
      </w:r>
    </w:p>
    <w:p w:rsidR="00675661" w:rsidRPr="00675661" w:rsidRDefault="00675661" w:rsidP="00675661">
      <w:pPr>
        <w:jc w:val="left"/>
        <w:rPr>
          <w:rFonts w:cs="Arial"/>
          <w:szCs w:val="22"/>
        </w:rPr>
      </w:pPr>
    </w:p>
    <w:p w:rsidR="00675661" w:rsidRPr="00C40B55" w:rsidRDefault="00675661" w:rsidP="00675661">
      <w:pPr>
        <w:jc w:val="left"/>
        <w:rPr>
          <w:rFonts w:cs="Arial"/>
          <w:color w:val="000000" w:themeColor="text1"/>
          <w:szCs w:val="22"/>
        </w:rPr>
      </w:pPr>
      <w:proofErr w:type="gramStart"/>
      <w:r w:rsidRPr="00D36A09">
        <w:rPr>
          <w:rFonts w:cs="Arial"/>
          <w:color w:val="000000" w:themeColor="text1"/>
          <w:szCs w:val="22"/>
        </w:rPr>
        <w:t xml:space="preserve">3.2.5  </w:t>
      </w:r>
      <w:r w:rsidR="00C66B8E" w:rsidRPr="00342584">
        <w:rPr>
          <w:rFonts w:cs="Arial"/>
          <w:szCs w:val="22"/>
        </w:rPr>
        <w:t>The</w:t>
      </w:r>
      <w:proofErr w:type="gramEnd"/>
      <w:r w:rsidR="00C66B8E" w:rsidRPr="00342584">
        <w:rPr>
          <w:rFonts w:cs="Arial"/>
          <w:szCs w:val="22"/>
        </w:rPr>
        <w:t xml:space="preserve"> Contract</w:t>
      </w:r>
      <w:r w:rsidR="00C66B8E" w:rsidRPr="00CD712C">
        <w:rPr>
          <w:rFonts w:cs="Arial"/>
          <w:szCs w:val="22"/>
        </w:rPr>
        <w:t>or shall ensure that the manufacturer whose product is supplied has a servicing dealer or service location able</w:t>
      </w:r>
      <w:r w:rsidR="00C66B8E" w:rsidRPr="00342584">
        <w:rPr>
          <w:rFonts w:cs="Arial"/>
          <w:szCs w:val="22"/>
        </w:rPr>
        <w:t xml:space="preserve"> to provide warranty and recall service and/or repair</w:t>
      </w:r>
      <w:r w:rsidR="00C66B8E" w:rsidRPr="00CD712C">
        <w:rPr>
          <w:rFonts w:cs="Arial"/>
          <w:szCs w:val="22"/>
        </w:rPr>
        <w:t xml:space="preserve"> within twenty four (24) hours of notification by the Using Agency</w:t>
      </w:r>
      <w:r w:rsidR="00C66B8E">
        <w:rPr>
          <w:rFonts w:cs="Arial"/>
          <w:szCs w:val="22"/>
        </w:rPr>
        <w:t>.</w:t>
      </w:r>
      <w:r w:rsidRPr="00C40B55">
        <w:rPr>
          <w:rFonts w:cs="Arial"/>
          <w:color w:val="000000" w:themeColor="text1"/>
          <w:szCs w:val="22"/>
        </w:rPr>
        <w:t xml:space="preserve">  The servicing dealer or location must stock a full range of new spare parts for all vehicles serviced and must be capable of delivering regularly stocked parts within 24 hours of order.  All parts, including special orders, must be delivered within 72 hours of order.  The Vendor {Contractor} may use an aftermarket installer's location to satisfy this requirement, provided this is disclosed in the Quote {Proposal}.  As stated in 3.2.7, any use of aftermarket installer(s) shall not relieve the Vendor {Contractor} of its obligations under the Blanket P</w:t>
      </w:r>
      <w:r w:rsidR="009340FA">
        <w:rPr>
          <w:rFonts w:cs="Arial"/>
          <w:color w:val="000000" w:themeColor="text1"/>
          <w:szCs w:val="22"/>
        </w:rPr>
        <w:t>.</w:t>
      </w:r>
      <w:r w:rsidRPr="00C40B55">
        <w:rPr>
          <w:rFonts w:cs="Arial"/>
          <w:color w:val="000000" w:themeColor="text1"/>
          <w:szCs w:val="22"/>
        </w:rPr>
        <w:t>O</w:t>
      </w:r>
      <w:r w:rsidR="009340FA">
        <w:rPr>
          <w:rFonts w:cs="Arial"/>
          <w:color w:val="000000" w:themeColor="text1"/>
          <w:szCs w:val="22"/>
        </w:rPr>
        <w:t>.</w:t>
      </w:r>
      <w:r w:rsidRPr="00C40B55">
        <w:rPr>
          <w:rFonts w:cs="Arial"/>
          <w:color w:val="000000" w:themeColor="text1"/>
          <w:szCs w:val="22"/>
        </w:rPr>
        <w:t xml:space="preserve"> {Contract} established as a result of this Bid Solicitation {RFP}.</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3.2.6  All</w:t>
      </w:r>
      <w:proofErr w:type="gramEnd"/>
      <w:r w:rsidRPr="00675661">
        <w:rPr>
          <w:rFonts w:cs="Arial"/>
          <w:szCs w:val="22"/>
        </w:rPr>
        <w:t xml:space="preserve"> components of each </w:t>
      </w:r>
      <w:r w:rsidR="00702908">
        <w:rPr>
          <w:rFonts w:cs="Arial"/>
          <w:szCs w:val="22"/>
        </w:rPr>
        <w:t>unit</w:t>
      </w:r>
      <w:r w:rsidRPr="00675661">
        <w:rPr>
          <w:rFonts w:cs="Arial"/>
          <w:szCs w:val="22"/>
        </w:rPr>
        <w:t xml:space="preserve"> supplied under the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established shall be </w:t>
      </w:r>
      <w:r w:rsidR="002D6667">
        <w:rPr>
          <w:rFonts w:cs="Arial"/>
          <w:szCs w:val="22"/>
        </w:rPr>
        <w:t>of the same brand/manufacturer.</w:t>
      </w:r>
      <w:r w:rsidRPr="00675661">
        <w:rPr>
          <w:rFonts w:cs="Arial"/>
          <w:szCs w:val="22"/>
        </w:rPr>
        <w:t xml:space="preserve">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bookmarkStart w:id="364" w:name="listofaftermarketinstallers"/>
      <w:bookmarkEnd w:id="364"/>
      <w:proofErr w:type="gramStart"/>
      <w:r w:rsidRPr="00675661">
        <w:rPr>
          <w:rFonts w:cs="Arial"/>
          <w:szCs w:val="22"/>
        </w:rPr>
        <w:t>3.2.7  The</w:t>
      </w:r>
      <w:proofErr w:type="gramEnd"/>
      <w:r w:rsidRPr="00675661">
        <w:rPr>
          <w:rFonts w:cs="Arial"/>
          <w:szCs w:val="22"/>
        </w:rPr>
        <w:t xml:space="preserve"> Vendor {Contractor} will be permitted to use aftermarket installers.  The Vendor {Contractor} shall remain solely responsible for the equipment, installation and warranty.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proofErr w:type="gramStart"/>
      <w:r w:rsidRPr="00675661">
        <w:rPr>
          <w:rFonts w:cs="Arial"/>
          <w:szCs w:val="22"/>
        </w:rPr>
        <w:t>3.2.7.1  The</w:t>
      </w:r>
      <w:proofErr w:type="gramEnd"/>
      <w:r w:rsidRPr="00675661">
        <w:rPr>
          <w:rFonts w:cs="Arial"/>
          <w:szCs w:val="22"/>
        </w:rPr>
        <w:t xml:space="preserve"> Vendor {Contractor} is responsible for assuring aftermarket installer’s compliance with all terms and conditions of this Bid Solicitation {RFP}.  The Vendor {Contractor} will assume sole responsibility for any payments due the aftermarket installer(s).  </w:t>
      </w:r>
    </w:p>
    <w:p w:rsidR="00675661" w:rsidRPr="00675661" w:rsidRDefault="00675661" w:rsidP="00675661">
      <w:pPr>
        <w:jc w:val="left"/>
        <w:rPr>
          <w:rFonts w:cs="Arial"/>
          <w:szCs w:val="22"/>
        </w:rPr>
      </w:pPr>
    </w:p>
    <w:p w:rsidR="00675661" w:rsidRPr="00675661" w:rsidRDefault="00675661" w:rsidP="00675661">
      <w:pPr>
        <w:jc w:val="left"/>
        <w:rPr>
          <w:rFonts w:cs="Arial"/>
          <w:szCs w:val="22"/>
        </w:rPr>
      </w:pPr>
      <w:r w:rsidRPr="00675661">
        <w:rPr>
          <w:rFonts w:cs="Arial"/>
          <w:szCs w:val="22"/>
        </w:rPr>
        <w:t>3.2.7.2 If, subsequent to Blanket P</w:t>
      </w:r>
      <w:r w:rsidR="009340FA">
        <w:rPr>
          <w:rFonts w:cs="Arial"/>
          <w:szCs w:val="22"/>
        </w:rPr>
        <w:t>.</w:t>
      </w:r>
      <w:r w:rsidRPr="00675661">
        <w:rPr>
          <w:rFonts w:cs="Arial"/>
          <w:szCs w:val="22"/>
        </w:rPr>
        <w:t>O</w:t>
      </w:r>
      <w:r w:rsidR="009340FA">
        <w:rPr>
          <w:rFonts w:cs="Arial"/>
          <w:szCs w:val="22"/>
        </w:rPr>
        <w:t>.</w:t>
      </w:r>
      <w:r w:rsidRPr="00675661">
        <w:rPr>
          <w:rFonts w:cs="Arial"/>
          <w:szCs w:val="22"/>
        </w:rPr>
        <w:t xml:space="preserve"> {Contract} award, a Vendor {Contractor} desires to substitute any aftermarket installer(s) listed in the Quote {Proposal}, the Vendor {Contractor} will so notify the State and provide the information on the proposed aftermarket installer(s).</w:t>
      </w:r>
    </w:p>
    <w:p w:rsidR="00675661" w:rsidRPr="00675661" w:rsidRDefault="00675661" w:rsidP="00675661">
      <w:pPr>
        <w:jc w:val="left"/>
        <w:rPr>
          <w:rFonts w:cs="Arial"/>
          <w:szCs w:val="22"/>
        </w:rPr>
      </w:pPr>
    </w:p>
    <w:p w:rsidR="00675661" w:rsidRDefault="00675661" w:rsidP="00675661">
      <w:pPr>
        <w:autoSpaceDE w:val="0"/>
        <w:autoSpaceDN w:val="0"/>
        <w:adjustRightInd w:val="0"/>
        <w:rPr>
          <w:rFonts w:cs="Arial"/>
          <w:szCs w:val="22"/>
        </w:rPr>
      </w:pPr>
      <w:r w:rsidRPr="00675661">
        <w:rPr>
          <w:rFonts w:cs="Arial"/>
          <w:szCs w:val="22"/>
        </w:rPr>
        <w:t>Complete information on aftermarket installer(s) must be provided in Attachment #1.</w:t>
      </w:r>
    </w:p>
    <w:p w:rsidR="008D042A" w:rsidRDefault="008D042A" w:rsidP="00675661">
      <w:pPr>
        <w:autoSpaceDE w:val="0"/>
        <w:autoSpaceDN w:val="0"/>
        <w:adjustRightInd w:val="0"/>
        <w:rPr>
          <w:rFonts w:cs="Arial"/>
          <w:szCs w:val="22"/>
          <w:highlight w:val="yellow"/>
          <w:u w:val="single"/>
        </w:rPr>
      </w:pPr>
    </w:p>
    <w:p w:rsidR="00C43031" w:rsidRPr="00C43031" w:rsidRDefault="00C43031" w:rsidP="005D0891">
      <w:pPr>
        <w:pStyle w:val="Heading2"/>
      </w:pPr>
      <w:bookmarkStart w:id="365" w:name="_Toc172392761"/>
      <w:bookmarkStart w:id="366" w:name="_Toc424044873"/>
      <w:bookmarkStart w:id="367" w:name="_Toc455130501"/>
      <w:r w:rsidRPr="00C43031">
        <w:t xml:space="preserve"> </w:t>
      </w:r>
      <w:bookmarkStart w:id="368" w:name="_Toc475965613"/>
      <w:r w:rsidRPr="00C43031">
        <w:t>VEHICLE SPECIFICATIONS – GENERAL PROVISIONS</w:t>
      </w:r>
      <w:bookmarkEnd w:id="365"/>
      <w:bookmarkEnd w:id="366"/>
      <w:bookmarkEnd w:id="367"/>
      <w:bookmarkEnd w:id="368"/>
    </w:p>
    <w:p w:rsidR="003526C1" w:rsidRPr="003526C1" w:rsidRDefault="003526C1" w:rsidP="003526C1">
      <w:pPr>
        <w:jc w:val="left"/>
        <w:rPr>
          <w:rFonts w:cs="Arial"/>
          <w:szCs w:val="22"/>
        </w:rPr>
      </w:pPr>
    </w:p>
    <w:p w:rsidR="003526C1" w:rsidRPr="003526C1" w:rsidRDefault="003526C1" w:rsidP="003526C1">
      <w:pPr>
        <w:jc w:val="left"/>
        <w:rPr>
          <w:rFonts w:cs="Arial"/>
          <w:b/>
          <w:szCs w:val="22"/>
        </w:rPr>
      </w:pPr>
      <w:proofErr w:type="gramStart"/>
      <w:r w:rsidRPr="003526C1">
        <w:rPr>
          <w:rFonts w:cs="Arial"/>
          <w:szCs w:val="22"/>
        </w:rPr>
        <w:t>3.3.</w:t>
      </w:r>
      <w:r w:rsidR="000F08D8">
        <w:rPr>
          <w:rFonts w:cs="Arial"/>
          <w:szCs w:val="22"/>
        </w:rPr>
        <w:t>1</w:t>
      </w:r>
      <w:r w:rsidRPr="003526C1">
        <w:rPr>
          <w:rFonts w:cs="Arial"/>
          <w:b/>
          <w:szCs w:val="22"/>
        </w:rPr>
        <w:t xml:space="preserve">  </w:t>
      </w:r>
      <w:r w:rsidRPr="003526C1">
        <w:rPr>
          <w:rFonts w:cs="Arial"/>
          <w:szCs w:val="22"/>
        </w:rPr>
        <w:t>Each</w:t>
      </w:r>
      <w:proofErr w:type="gramEnd"/>
      <w:r w:rsidRPr="003526C1">
        <w:rPr>
          <w:rFonts w:cs="Arial"/>
          <w:szCs w:val="22"/>
        </w:rPr>
        <w:t xml:space="preserve"> </w:t>
      </w:r>
      <w:r w:rsidR="00702908">
        <w:rPr>
          <w:rFonts w:cs="Arial"/>
          <w:szCs w:val="22"/>
        </w:rPr>
        <w:t>unit</w:t>
      </w:r>
      <w:r w:rsidRPr="003526C1">
        <w:rPr>
          <w:rFonts w:cs="Arial"/>
          <w:szCs w:val="22"/>
        </w:rPr>
        <w:t xml:space="preserve"> and its components shall be completely assembled, serviced and ready for use when delivered to the </w:t>
      </w:r>
      <w:r w:rsidR="00C66B8E">
        <w:rPr>
          <w:rFonts w:cs="Courier New"/>
          <w:szCs w:val="20"/>
        </w:rPr>
        <w:t xml:space="preserve">Using </w:t>
      </w:r>
      <w:r w:rsidRPr="003526C1">
        <w:rPr>
          <w:rFonts w:cs="Courier New"/>
          <w:szCs w:val="20"/>
        </w:rPr>
        <w:t>Agency</w:t>
      </w:r>
      <w:r w:rsidRPr="003526C1">
        <w:rPr>
          <w:rFonts w:cs="Arial"/>
          <w:szCs w:val="22"/>
        </w:rPr>
        <w:t xml:space="preserve">.  Unless specified otherwise, any parts, components, equipment, controls, materials, features, performances, capacities, ratings or designs which are standard and/or necessary to form an efficient and complete working </w:t>
      </w:r>
      <w:r w:rsidR="00702908">
        <w:rPr>
          <w:rFonts w:cs="Arial"/>
          <w:szCs w:val="22"/>
        </w:rPr>
        <w:t>unit</w:t>
      </w:r>
      <w:r w:rsidRPr="003526C1">
        <w:rPr>
          <w:rFonts w:cs="Arial"/>
          <w:szCs w:val="22"/>
        </w:rPr>
        <w:t xml:space="preserve"> shall be furnished whether specifically required herein or not.  The Vendor {Contractor} shall supply any item not specified herein but deemed necessary for the application and the item must meet the Industry standards and practices, Federal and New Jersey Safety Standards and Regulations, and SAE and other applicable standards.  Unless specified otherwise, the Vendor {Contractor} shall not delete manufacturer’s standard item using any aftermarket option.  </w:t>
      </w:r>
      <w:r w:rsidRPr="003526C1">
        <w:rPr>
          <w:rFonts w:cs="Arial"/>
          <w:b/>
          <w:szCs w:val="22"/>
        </w:rPr>
        <w:t>No exception shall be permitted to this requirement.</w:t>
      </w:r>
    </w:p>
    <w:p w:rsidR="003526C1" w:rsidRPr="003526C1" w:rsidRDefault="003526C1" w:rsidP="003526C1">
      <w:pPr>
        <w:jc w:val="left"/>
        <w:rPr>
          <w:rFonts w:cs="Arial"/>
          <w:szCs w:val="22"/>
          <w:highlight w:val="yellow"/>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2</w:t>
      </w:r>
      <w:r w:rsidRPr="003526C1">
        <w:rPr>
          <w:rFonts w:cs="Arial"/>
          <w:szCs w:val="22"/>
        </w:rPr>
        <w:t xml:space="preserve">  Each</w:t>
      </w:r>
      <w:proofErr w:type="gramEnd"/>
      <w:r w:rsidRPr="003526C1">
        <w:rPr>
          <w:rFonts w:cs="Arial"/>
          <w:szCs w:val="22"/>
        </w:rPr>
        <w:t xml:space="preserve"> </w:t>
      </w:r>
      <w:r w:rsidR="002834DE">
        <w:rPr>
          <w:rFonts w:cs="Arial"/>
          <w:szCs w:val="22"/>
        </w:rPr>
        <w:t>unit</w:t>
      </w:r>
      <w:r w:rsidRPr="003526C1">
        <w:rPr>
          <w:rFonts w:cs="Arial"/>
          <w:szCs w:val="22"/>
        </w:rPr>
        <w:t xml:space="preserve"> shall be delivered with at least </w:t>
      </w:r>
      <w:r w:rsidR="00FB686C">
        <w:rPr>
          <w:rFonts w:cs="Arial"/>
          <w:szCs w:val="22"/>
        </w:rPr>
        <w:t xml:space="preserve"> a </w:t>
      </w:r>
      <w:r w:rsidRPr="003526C1">
        <w:rPr>
          <w:rFonts w:cs="Arial"/>
          <w:szCs w:val="22"/>
        </w:rPr>
        <w:t>1/2 tank of fuel.</w:t>
      </w:r>
    </w:p>
    <w:p w:rsidR="003526C1" w:rsidRPr="003526C1" w:rsidRDefault="003526C1" w:rsidP="003526C1">
      <w:pPr>
        <w:jc w:val="left"/>
        <w:rPr>
          <w:rFonts w:cs="Arial"/>
          <w:szCs w:val="22"/>
        </w:rPr>
      </w:pPr>
    </w:p>
    <w:p w:rsidR="003526C1" w:rsidRPr="003526C1" w:rsidRDefault="003526C1" w:rsidP="003526C1">
      <w:pPr>
        <w:jc w:val="left"/>
        <w:rPr>
          <w:rFonts w:cs="Arial"/>
          <w:szCs w:val="22"/>
        </w:rPr>
      </w:pPr>
      <w:proofErr w:type="gramStart"/>
      <w:r w:rsidRPr="003526C1">
        <w:rPr>
          <w:rFonts w:cs="Arial"/>
          <w:szCs w:val="22"/>
        </w:rPr>
        <w:t>3.3.</w:t>
      </w:r>
      <w:r w:rsidR="000F08D8">
        <w:rPr>
          <w:rFonts w:cs="Arial"/>
          <w:szCs w:val="22"/>
        </w:rPr>
        <w:t>3</w:t>
      </w:r>
      <w:r w:rsidRPr="003526C1">
        <w:rPr>
          <w:rFonts w:cs="Arial"/>
          <w:szCs w:val="22"/>
        </w:rPr>
        <w:t xml:space="preserve">  Each</w:t>
      </w:r>
      <w:proofErr w:type="gramEnd"/>
      <w:r w:rsidRPr="003526C1">
        <w:rPr>
          <w:rFonts w:cs="Arial"/>
          <w:szCs w:val="22"/>
        </w:rPr>
        <w:t xml:space="preserve"> </w:t>
      </w:r>
      <w:r w:rsidR="002834DE">
        <w:rPr>
          <w:rFonts w:cs="Arial"/>
          <w:szCs w:val="22"/>
        </w:rPr>
        <w:t xml:space="preserve">unit </w:t>
      </w:r>
      <w:r w:rsidRPr="003526C1">
        <w:rPr>
          <w:rFonts w:cs="Arial"/>
          <w:szCs w:val="22"/>
        </w:rPr>
        <w:t>furnished must be protected to -20° F, with a permanent type anti-freeze.</w:t>
      </w:r>
    </w:p>
    <w:p w:rsidR="003526C1" w:rsidRPr="003526C1" w:rsidRDefault="003526C1" w:rsidP="003526C1">
      <w:pPr>
        <w:jc w:val="left"/>
        <w:rPr>
          <w:rFonts w:cs="Arial"/>
          <w:szCs w:val="22"/>
        </w:rPr>
      </w:pPr>
    </w:p>
    <w:p w:rsidR="003526C1" w:rsidRPr="003526C1" w:rsidRDefault="003526C1" w:rsidP="003526C1">
      <w:pPr>
        <w:jc w:val="left"/>
        <w:rPr>
          <w:rFonts w:cs="Courier New"/>
          <w:szCs w:val="20"/>
        </w:rPr>
      </w:pPr>
      <w:proofErr w:type="gramStart"/>
      <w:r w:rsidRPr="003526C1">
        <w:rPr>
          <w:rFonts w:cs="Arial"/>
          <w:szCs w:val="22"/>
        </w:rPr>
        <w:t>3.3.</w:t>
      </w:r>
      <w:r w:rsidR="000F08D8">
        <w:rPr>
          <w:rFonts w:cs="Arial"/>
          <w:szCs w:val="22"/>
        </w:rPr>
        <w:t>4</w:t>
      </w:r>
      <w:r w:rsidRPr="003526C1">
        <w:rPr>
          <w:rFonts w:cs="Arial"/>
          <w:szCs w:val="22"/>
        </w:rPr>
        <w:t xml:space="preserve">  </w:t>
      </w:r>
      <w:r w:rsidR="002834DE">
        <w:rPr>
          <w:rFonts w:cs="Arial"/>
          <w:szCs w:val="22"/>
        </w:rPr>
        <w:t>Units</w:t>
      </w:r>
      <w:proofErr w:type="gramEnd"/>
      <w:r w:rsidRPr="003526C1">
        <w:rPr>
          <w:rFonts w:cs="Arial"/>
          <w:szCs w:val="22"/>
        </w:rPr>
        <w:t xml:space="preserve"> provided shall be manufacturer’s standard </w:t>
      </w:r>
      <w:r w:rsidR="002834DE">
        <w:rPr>
          <w:rFonts w:cs="Arial"/>
          <w:szCs w:val="22"/>
        </w:rPr>
        <w:t>units</w:t>
      </w:r>
      <w:r w:rsidRPr="003526C1">
        <w:rPr>
          <w:rFonts w:cs="Arial"/>
          <w:szCs w:val="22"/>
        </w:rPr>
        <w:t xml:space="preserve"> with the upgrades and/or accessories</w:t>
      </w:r>
      <w:r w:rsidR="004F6EA7">
        <w:rPr>
          <w:rFonts w:cs="Arial"/>
          <w:szCs w:val="22"/>
        </w:rPr>
        <w:t xml:space="preserve"> which are necessary to make the </w:t>
      </w:r>
      <w:r w:rsidR="002834DE">
        <w:rPr>
          <w:rFonts w:cs="Arial"/>
          <w:szCs w:val="22"/>
        </w:rPr>
        <w:t>unit</w:t>
      </w:r>
      <w:r w:rsidR="004F6EA7">
        <w:rPr>
          <w:rFonts w:cs="Arial"/>
          <w:szCs w:val="22"/>
        </w:rPr>
        <w:t xml:space="preserve"> conform to these specifications</w:t>
      </w:r>
      <w:r w:rsidRPr="003526C1">
        <w:rPr>
          <w:rFonts w:cs="Arial"/>
          <w:szCs w:val="22"/>
        </w:rPr>
        <w:t xml:space="preserve">.  </w:t>
      </w:r>
      <w:r w:rsidR="00027E4A" w:rsidRPr="00027E4A">
        <w:rPr>
          <w:rFonts w:cs="Arial"/>
          <w:szCs w:val="22"/>
          <w:u w:val="single"/>
        </w:rPr>
        <w:t xml:space="preserve">All of the standard and optional equipment/parts provided shall be original equipment manufacturers </w:t>
      </w:r>
      <w:r w:rsidR="00027E4A">
        <w:rPr>
          <w:rFonts w:cs="Arial"/>
          <w:szCs w:val="22"/>
          <w:u w:val="single"/>
        </w:rPr>
        <w:t xml:space="preserve">(OEM) </w:t>
      </w:r>
      <w:r w:rsidR="00027E4A" w:rsidRPr="00027E4A">
        <w:rPr>
          <w:rFonts w:cs="Arial"/>
          <w:szCs w:val="22"/>
          <w:u w:val="single"/>
        </w:rPr>
        <w:t>items when available.</w:t>
      </w:r>
      <w:r w:rsidR="00027E4A">
        <w:rPr>
          <w:rFonts w:cs="Arial"/>
          <w:szCs w:val="22"/>
          <w:u w:val="single"/>
        </w:rPr>
        <w:t xml:space="preserve"> </w:t>
      </w:r>
      <w:r w:rsidRPr="003526C1">
        <w:rPr>
          <w:rFonts w:cs="Arial"/>
          <w:szCs w:val="22"/>
        </w:rPr>
        <w:t xml:space="preserve">All accessories shall be supplied by the manufacturer.  </w:t>
      </w:r>
      <w:r w:rsidRPr="003526C1">
        <w:rPr>
          <w:rFonts w:cs="Courier New"/>
          <w:szCs w:val="20"/>
        </w:rPr>
        <w:t>Dealer installation shall be in accordance with the practices recommended by the manufacturer and shall not adversely affect manufacturer's warranty.</w:t>
      </w:r>
    </w:p>
    <w:p w:rsidR="005F43F6" w:rsidRPr="005F43F6" w:rsidRDefault="005F43F6" w:rsidP="005F43F6">
      <w:pPr>
        <w:jc w:val="left"/>
        <w:rPr>
          <w:rFonts w:cs="Arial"/>
          <w:szCs w:val="22"/>
        </w:rPr>
      </w:pPr>
    </w:p>
    <w:p w:rsidR="005F43F6" w:rsidRPr="00355FB5" w:rsidRDefault="005F43F6" w:rsidP="005F43F6">
      <w:pPr>
        <w:jc w:val="left"/>
        <w:rPr>
          <w:rFonts w:cs="Arial"/>
          <w:szCs w:val="22"/>
        </w:rPr>
      </w:pPr>
      <w:bookmarkStart w:id="369" w:name="finish"/>
      <w:bookmarkEnd w:id="369"/>
      <w:proofErr w:type="gramStart"/>
      <w:r w:rsidRPr="0073321C">
        <w:rPr>
          <w:rFonts w:cs="Arial"/>
          <w:szCs w:val="22"/>
        </w:rPr>
        <w:t>3.3.</w:t>
      </w:r>
      <w:r w:rsidR="000F08D8" w:rsidRPr="0073321C">
        <w:rPr>
          <w:rFonts w:cs="Arial"/>
          <w:szCs w:val="22"/>
        </w:rPr>
        <w:t>5</w:t>
      </w:r>
      <w:r w:rsidRPr="0073321C">
        <w:rPr>
          <w:rFonts w:cs="Arial"/>
          <w:szCs w:val="22"/>
        </w:rPr>
        <w:t xml:space="preserve">  </w:t>
      </w:r>
      <w:r w:rsidRPr="00355FB5">
        <w:rPr>
          <w:rFonts w:cs="Arial"/>
          <w:szCs w:val="22"/>
        </w:rPr>
        <w:t>Finish</w:t>
      </w:r>
      <w:proofErr w:type="gramEnd"/>
      <w:r w:rsidRPr="00355FB5">
        <w:rPr>
          <w:rFonts w:cs="Arial"/>
          <w:szCs w:val="22"/>
        </w:rPr>
        <w:t xml:space="preserve">:  </w:t>
      </w:r>
    </w:p>
    <w:p w:rsidR="005F43F6" w:rsidRPr="005F43F6" w:rsidRDefault="005F43F6" w:rsidP="005F43F6">
      <w:pPr>
        <w:jc w:val="left"/>
        <w:rPr>
          <w:rFonts w:cs="Arial"/>
          <w:b/>
          <w:szCs w:val="22"/>
          <w:highlight w:val="yellow"/>
        </w:rPr>
      </w:pPr>
    </w:p>
    <w:p w:rsidR="005F43F6" w:rsidRPr="005F43F6" w:rsidRDefault="005F43F6" w:rsidP="005F43F6">
      <w:pPr>
        <w:jc w:val="left"/>
        <w:rPr>
          <w:rFonts w:cs="Arial"/>
          <w:szCs w:val="22"/>
        </w:rPr>
      </w:pPr>
      <w:r w:rsidRPr="005F43F6">
        <w:rPr>
          <w:rFonts w:cs="Arial"/>
          <w:szCs w:val="22"/>
        </w:rPr>
        <w:t>3.3.</w:t>
      </w:r>
      <w:r w:rsidR="000F08D8">
        <w:rPr>
          <w:rFonts w:cs="Arial"/>
          <w:szCs w:val="22"/>
        </w:rPr>
        <w:t>5</w:t>
      </w:r>
      <w:r w:rsidRPr="005F43F6">
        <w:rPr>
          <w:rFonts w:cs="Arial"/>
          <w:szCs w:val="22"/>
        </w:rPr>
        <w:t xml:space="preserve">.1 The </w:t>
      </w:r>
      <w:r w:rsidR="00702908">
        <w:rPr>
          <w:rFonts w:cs="Arial"/>
          <w:szCs w:val="22"/>
        </w:rPr>
        <w:t>unit</w:t>
      </w:r>
      <w:r w:rsidRPr="005F43F6">
        <w:rPr>
          <w:rFonts w:cs="Arial"/>
          <w:szCs w:val="22"/>
        </w:rPr>
        <w:t xml:space="preserve"> and all its components are to be finished in manufacturer’s </w:t>
      </w:r>
      <w:proofErr w:type="gramStart"/>
      <w:r w:rsidRPr="005F43F6">
        <w:rPr>
          <w:rFonts w:cs="Arial"/>
          <w:szCs w:val="22"/>
        </w:rPr>
        <w:t xml:space="preserve">standard </w:t>
      </w:r>
      <w:r w:rsidR="000615B9">
        <w:rPr>
          <w:rFonts w:cs="Arial"/>
          <w:szCs w:val="22"/>
        </w:rPr>
        <w:t xml:space="preserve"> </w:t>
      </w:r>
      <w:r w:rsidRPr="005F43F6">
        <w:rPr>
          <w:rFonts w:cs="Arial"/>
          <w:szCs w:val="22"/>
        </w:rPr>
        <w:t>color</w:t>
      </w:r>
      <w:proofErr w:type="gramEnd"/>
      <w:r w:rsidR="000615B9">
        <w:rPr>
          <w:rFonts w:cs="Arial"/>
          <w:szCs w:val="22"/>
        </w:rPr>
        <w:t xml:space="preserve"> </w:t>
      </w:r>
      <w:r w:rsidRPr="005F43F6">
        <w:rPr>
          <w:rFonts w:cs="Arial"/>
          <w:szCs w:val="22"/>
        </w:rPr>
        <w:t>.</w:t>
      </w:r>
      <w:r w:rsidR="00103E5C">
        <w:rPr>
          <w:rFonts w:cs="Arial"/>
          <w:szCs w:val="22"/>
        </w:rPr>
        <w:t xml:space="preserve"> Using Agency shall select finished </w:t>
      </w:r>
      <w:r w:rsidR="00702908">
        <w:rPr>
          <w:rFonts w:cs="Arial"/>
          <w:szCs w:val="22"/>
        </w:rPr>
        <w:t>unit</w:t>
      </w:r>
      <w:r w:rsidR="00103E5C">
        <w:rPr>
          <w:rFonts w:cs="Arial"/>
          <w:szCs w:val="22"/>
        </w:rPr>
        <w:t xml:space="preserve"> color from manufacturer’s available standard colors.</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bookmarkStart w:id="370" w:name="manuals"/>
      <w:bookmarkStart w:id="371" w:name="manualsthreethreenine"/>
      <w:bookmarkEnd w:id="370"/>
      <w:bookmarkEnd w:id="371"/>
      <w:proofErr w:type="gramStart"/>
      <w:r w:rsidRPr="0073321C">
        <w:rPr>
          <w:rFonts w:cs="Arial"/>
          <w:szCs w:val="22"/>
        </w:rPr>
        <w:t>3.3.</w:t>
      </w:r>
      <w:r w:rsidR="000F08D8" w:rsidRPr="00A86A90">
        <w:rPr>
          <w:rFonts w:cs="Arial"/>
          <w:szCs w:val="22"/>
        </w:rPr>
        <w:t>6</w:t>
      </w:r>
      <w:r w:rsidRPr="00A86A90">
        <w:rPr>
          <w:rFonts w:cs="Arial"/>
          <w:szCs w:val="22"/>
        </w:rPr>
        <w:t xml:space="preserve">  </w:t>
      </w:r>
      <w:r w:rsidRPr="00355FB5">
        <w:rPr>
          <w:rFonts w:cs="Arial"/>
          <w:szCs w:val="22"/>
        </w:rPr>
        <w:t>Manuals</w:t>
      </w:r>
      <w:proofErr w:type="gramEnd"/>
      <w:r w:rsidRPr="00355FB5">
        <w:rPr>
          <w:rFonts w:cs="Arial"/>
          <w:szCs w:val="22"/>
        </w:rPr>
        <w:t>:</w:t>
      </w:r>
      <w:r w:rsidRPr="0073321C">
        <w:rPr>
          <w:rFonts w:cs="Arial"/>
          <w:szCs w:val="22"/>
        </w:rPr>
        <w:t xml:space="preserve"> </w:t>
      </w:r>
      <w:r w:rsidRPr="005F43F6">
        <w:rPr>
          <w:rFonts w:cs="Arial"/>
          <w:szCs w:val="22"/>
        </w:rPr>
        <w:t xml:space="preserve"> </w:t>
      </w:r>
      <w:bookmarkStart w:id="372" w:name="VEHICLESPECIFICATIONSTECHNICALPROVION"/>
      <w:bookmarkEnd w:id="372"/>
      <w:r w:rsidRPr="005F43F6">
        <w:rPr>
          <w:rFonts w:cs="Arial"/>
          <w:szCs w:val="22"/>
        </w:rPr>
        <w:t xml:space="preserve">The Vendor {Contractor} shall supply </w:t>
      </w:r>
      <w:r w:rsidR="002834DE">
        <w:rPr>
          <w:rFonts w:cs="Arial"/>
          <w:szCs w:val="22"/>
        </w:rPr>
        <w:t>unit</w:t>
      </w:r>
      <w:r w:rsidRPr="005F43F6">
        <w:rPr>
          <w:rFonts w:cs="Arial"/>
          <w:szCs w:val="22"/>
        </w:rPr>
        <w:t xml:space="preserve"> operation and maintenance manuals and any other manual that the </w:t>
      </w:r>
      <w:r w:rsidR="00702908">
        <w:rPr>
          <w:rFonts w:cs="Arial"/>
          <w:szCs w:val="22"/>
        </w:rPr>
        <w:t>unit</w:t>
      </w:r>
      <w:r w:rsidRPr="005F43F6">
        <w:rPr>
          <w:rFonts w:cs="Arial"/>
          <w:szCs w:val="22"/>
        </w:rPr>
        <w:t xml:space="preserve"> manufacturer supplies as a standard manual.  The manuals shall be delivered directly to the </w:t>
      </w:r>
      <w:r w:rsidR="006B2C88">
        <w:rPr>
          <w:rFonts w:cs="Courier New"/>
          <w:szCs w:val="20"/>
        </w:rPr>
        <w:t>Using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Note:  These manuals are required as a part of price line </w:t>
      </w:r>
      <w:r w:rsidR="004C1BE1">
        <w:rPr>
          <w:rFonts w:cs="Arial"/>
          <w:szCs w:val="22"/>
        </w:rPr>
        <w:t>3</w:t>
      </w:r>
      <w:r w:rsidRPr="005F43F6">
        <w:rPr>
          <w:rFonts w:cs="Arial"/>
          <w:szCs w:val="22"/>
        </w:rPr>
        <w:t xml:space="preserve"> </w:t>
      </w:r>
      <w:proofErr w:type="gramStart"/>
      <w:r w:rsidRPr="005F43F6">
        <w:rPr>
          <w:rFonts w:cs="Arial"/>
          <w:szCs w:val="22"/>
        </w:rPr>
        <w:t>item</w:t>
      </w:r>
      <w:proofErr w:type="gramEnd"/>
      <w:r w:rsidRPr="005F43F6">
        <w:rPr>
          <w:rFonts w:cs="Arial"/>
          <w:szCs w:val="22"/>
        </w:rPr>
        <w:t xml:space="preserve"> and are not a part of the </w:t>
      </w:r>
      <w:r w:rsidR="003E0679">
        <w:rPr>
          <w:rFonts w:cs="Arial"/>
          <w:szCs w:val="22"/>
        </w:rPr>
        <w:t>m</w:t>
      </w:r>
      <w:r w:rsidRPr="005F43F6">
        <w:rPr>
          <w:rFonts w:cs="Arial"/>
          <w:szCs w:val="22"/>
        </w:rPr>
        <w:t>anuals specified in</w:t>
      </w:r>
      <w:r w:rsidR="001925EA">
        <w:rPr>
          <w:rFonts w:cs="Arial"/>
          <w:szCs w:val="22"/>
        </w:rPr>
        <w:t xml:space="preserve"> </w:t>
      </w:r>
      <w:r w:rsidR="001925EA" w:rsidRPr="00A478A8">
        <w:rPr>
          <w:rFonts w:cs="Arial"/>
          <w:szCs w:val="22"/>
        </w:rPr>
        <w:t>Section 3</w:t>
      </w:r>
      <w:r w:rsidR="004C1BE1">
        <w:rPr>
          <w:rFonts w:cs="Arial"/>
          <w:szCs w:val="22"/>
        </w:rPr>
        <w:t>.4.</w:t>
      </w:r>
      <w:r w:rsidR="008D042A">
        <w:rPr>
          <w:rFonts w:cs="Arial"/>
          <w:szCs w:val="22"/>
        </w:rPr>
        <w:t>3</w:t>
      </w:r>
      <w:r w:rsidR="001925EA" w:rsidRPr="00A478A8">
        <w:rPr>
          <w:rFonts w:cs="Arial"/>
          <w:szCs w:val="22"/>
        </w:rPr>
        <w: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A86A90">
        <w:rPr>
          <w:rFonts w:cs="Arial"/>
          <w:szCs w:val="22"/>
        </w:rPr>
        <w:t>3.3.</w:t>
      </w:r>
      <w:r w:rsidR="000F08D8" w:rsidRPr="00A86A90">
        <w:rPr>
          <w:rFonts w:cs="Arial"/>
          <w:szCs w:val="22"/>
        </w:rPr>
        <w:t>7</w:t>
      </w:r>
      <w:r w:rsidRPr="00A86A90">
        <w:rPr>
          <w:rFonts w:cs="Arial"/>
          <w:szCs w:val="22"/>
        </w:rPr>
        <w:t xml:space="preserve">  </w:t>
      </w:r>
      <w:r w:rsidRPr="00355FB5">
        <w:rPr>
          <w:rFonts w:cs="Arial"/>
          <w:szCs w:val="22"/>
        </w:rPr>
        <w:t>Training</w:t>
      </w:r>
      <w:proofErr w:type="gramEnd"/>
      <w:r w:rsidRPr="00355FB5">
        <w:rPr>
          <w:rFonts w:cs="Arial"/>
          <w:szCs w:val="22"/>
        </w:rPr>
        <w:t>:</w:t>
      </w:r>
      <w:r w:rsidRPr="005F43F6">
        <w:rPr>
          <w:rFonts w:cs="Arial"/>
          <w:b/>
          <w:szCs w:val="22"/>
        </w:rPr>
        <w:t xml:space="preserve"> </w:t>
      </w:r>
      <w:r w:rsidRPr="005F43F6">
        <w:rPr>
          <w:rFonts w:cs="Arial"/>
          <w:szCs w:val="22"/>
        </w:rPr>
        <w:t xml:space="preserve">Complete instructions on the operation and maintenance of each </w:t>
      </w:r>
      <w:r w:rsidR="00702908">
        <w:rPr>
          <w:rFonts w:cs="Arial"/>
          <w:szCs w:val="22"/>
        </w:rPr>
        <w:t>unit</w:t>
      </w:r>
      <w:r w:rsidRPr="005F43F6">
        <w:rPr>
          <w:rFonts w:cs="Arial"/>
          <w:szCs w:val="22"/>
        </w:rPr>
        <w:t xml:space="preserve"> and a demonstration of the operation of the </w:t>
      </w:r>
      <w:r w:rsidR="00702908">
        <w:rPr>
          <w:rFonts w:cs="Arial"/>
          <w:szCs w:val="22"/>
        </w:rPr>
        <w:t>unit</w:t>
      </w:r>
      <w:r w:rsidRPr="005F43F6">
        <w:rPr>
          <w:rFonts w:cs="Arial"/>
          <w:szCs w:val="22"/>
        </w:rPr>
        <w:t xml:space="preserve"> shall be given by the Vendor {Contractor}, if requested by the </w:t>
      </w:r>
      <w:r w:rsidR="006B2C88">
        <w:rPr>
          <w:rFonts w:cs="Courier New"/>
          <w:szCs w:val="20"/>
        </w:rPr>
        <w:t>Using Agency</w:t>
      </w:r>
      <w:r w:rsidRPr="005F43F6">
        <w:rPr>
          <w:rFonts w:cs="Arial"/>
          <w:szCs w:val="22"/>
        </w:rPr>
        <w:t xml:space="preserve">.  Training must include operator training with instruction on proper operation of the </w:t>
      </w:r>
      <w:r w:rsidR="00702908">
        <w:rPr>
          <w:rFonts w:cs="Arial"/>
          <w:szCs w:val="22"/>
        </w:rPr>
        <w:t>unit</w:t>
      </w:r>
      <w:r w:rsidRPr="005F43F6">
        <w:rPr>
          <w:rFonts w:cs="Arial"/>
          <w:szCs w:val="22"/>
        </w:rPr>
        <w:t xml:space="preserve"> and basic preventive maintenance.  This demonstration shall be a formal training session and shall be arranged with the Vendor {Contractor}, conducted within one (1) week of delivery of the first </w:t>
      </w:r>
      <w:r w:rsidR="00702908">
        <w:rPr>
          <w:rFonts w:cs="Arial"/>
          <w:szCs w:val="22"/>
        </w:rPr>
        <w:t>unit</w:t>
      </w:r>
      <w:r w:rsidRPr="005F43F6">
        <w:rPr>
          <w:rFonts w:cs="Arial"/>
          <w:szCs w:val="22"/>
        </w:rPr>
        <w:t xml:space="preserve">, at the convenience of the Using Agency.  The training session shall be conducted at the location of delivery or at a field location within the State of New Jersey, as specified by the </w:t>
      </w:r>
      <w:r w:rsidR="001C6BB6">
        <w:rPr>
          <w:rFonts w:cs="Courier New"/>
          <w:szCs w:val="20"/>
        </w:rPr>
        <w:t>Using</w:t>
      </w:r>
      <w:r w:rsidRPr="005F43F6">
        <w:rPr>
          <w:rFonts w:cs="Courier New"/>
          <w:szCs w:val="20"/>
        </w:rPr>
        <w:t xml:space="preserve"> Agency</w:t>
      </w:r>
      <w:r w:rsidRPr="005F43F6">
        <w:rPr>
          <w:rFonts w:cs="Arial"/>
          <w:szCs w:val="22"/>
        </w:rPr>
        <w:t xml:space="preserve">.  </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r w:rsidRPr="005F43F6">
        <w:rPr>
          <w:rFonts w:cs="Arial"/>
          <w:szCs w:val="22"/>
        </w:rPr>
        <w:t xml:space="preserve">Note:  This training is required as a part of price line </w:t>
      </w:r>
      <w:r w:rsidR="00076328">
        <w:rPr>
          <w:rFonts w:cs="Arial"/>
          <w:szCs w:val="22"/>
        </w:rPr>
        <w:t>1</w:t>
      </w:r>
      <w:r w:rsidRPr="005F43F6">
        <w:rPr>
          <w:rFonts w:cs="Arial"/>
          <w:szCs w:val="22"/>
        </w:rPr>
        <w:t xml:space="preserve"> item and is not a part of the “Technical Support” specified in</w:t>
      </w:r>
      <w:r w:rsidR="001925EA">
        <w:rPr>
          <w:rFonts w:cs="Arial"/>
          <w:szCs w:val="22"/>
        </w:rPr>
        <w:t xml:space="preserve"> </w:t>
      </w:r>
      <w:r w:rsidR="001925EA" w:rsidRPr="00A478A8">
        <w:rPr>
          <w:rFonts w:cs="Arial"/>
          <w:szCs w:val="22"/>
        </w:rPr>
        <w:t>Section 3.4.</w:t>
      </w:r>
      <w:r w:rsidR="004C1BE1">
        <w:rPr>
          <w:rFonts w:cs="Arial"/>
          <w:szCs w:val="22"/>
        </w:rPr>
        <w:t>2</w:t>
      </w:r>
      <w:r w:rsidR="001925EA" w:rsidRPr="00A478A8">
        <w:rPr>
          <w:rFonts w:cs="Arial"/>
          <w:szCs w:val="22"/>
        </w:rPr>
        <w:t>.</w:t>
      </w:r>
    </w:p>
    <w:p w:rsidR="005F43F6" w:rsidRPr="005F43F6" w:rsidRDefault="005F43F6" w:rsidP="005F43F6">
      <w:pPr>
        <w:jc w:val="left"/>
        <w:rPr>
          <w:rFonts w:cs="Arial"/>
          <w:szCs w:val="22"/>
        </w:rPr>
      </w:pPr>
    </w:p>
    <w:p w:rsidR="005F43F6" w:rsidRPr="005F43F6" w:rsidRDefault="005F43F6" w:rsidP="005F43F6">
      <w:pPr>
        <w:jc w:val="left"/>
        <w:rPr>
          <w:rFonts w:cs="Arial"/>
          <w:szCs w:val="22"/>
        </w:rPr>
      </w:pPr>
      <w:proofErr w:type="gramStart"/>
      <w:r w:rsidRPr="00A86A90">
        <w:rPr>
          <w:rFonts w:cs="Arial"/>
          <w:szCs w:val="22"/>
        </w:rPr>
        <w:t>3.3.</w:t>
      </w:r>
      <w:r w:rsidR="000F08D8" w:rsidRPr="00A86A90">
        <w:rPr>
          <w:rFonts w:cs="Arial"/>
          <w:szCs w:val="22"/>
        </w:rPr>
        <w:t>8</w:t>
      </w:r>
      <w:r w:rsidRPr="00A86A90">
        <w:rPr>
          <w:rFonts w:cs="Arial"/>
          <w:szCs w:val="22"/>
        </w:rPr>
        <w:t xml:space="preserve">  </w:t>
      </w:r>
      <w:r w:rsidRPr="00AA7F6C">
        <w:rPr>
          <w:rFonts w:cs="Arial"/>
          <w:szCs w:val="22"/>
        </w:rPr>
        <w:t>Brand</w:t>
      </w:r>
      <w:proofErr w:type="gramEnd"/>
      <w:r w:rsidRPr="00AA7F6C">
        <w:rPr>
          <w:rFonts w:cs="Arial"/>
          <w:szCs w:val="22"/>
        </w:rPr>
        <w:t xml:space="preserve"> Names:</w:t>
      </w:r>
      <w:r w:rsidRPr="005F43F6">
        <w:rPr>
          <w:rFonts w:cs="Arial"/>
          <w:b/>
          <w:szCs w:val="22"/>
        </w:rPr>
        <w:t xml:space="preserve">  </w:t>
      </w:r>
      <w:r w:rsidRPr="005F43F6">
        <w:rPr>
          <w:rFonts w:cs="Arial"/>
          <w:szCs w:val="22"/>
        </w:rPr>
        <w:t xml:space="preserve">Brand names have been kept to a minimum in this Bid Solicitation {RFP}; but if a brand name is given, the term "or </w:t>
      </w:r>
      <w:r w:rsidR="000503D2">
        <w:rPr>
          <w:rFonts w:cs="Arial"/>
          <w:szCs w:val="22"/>
        </w:rPr>
        <w:t xml:space="preserve"> comparable</w:t>
      </w:r>
      <w:r w:rsidRPr="005F43F6">
        <w:rPr>
          <w:rFonts w:cs="Arial"/>
          <w:szCs w:val="22"/>
        </w:rPr>
        <w:t xml:space="preserve">" is considered to follow the brand name.  Wherever a brand name is used, it is meant to denote the minimum level of quality and performance.  Specifying a brand name, components and/or equipment in response to this specification shall not relieve the Vendor {Contractor} from its responsibility to produce the </w:t>
      </w:r>
      <w:r w:rsidR="00702908">
        <w:rPr>
          <w:rFonts w:cs="Arial"/>
          <w:szCs w:val="22"/>
        </w:rPr>
        <w:t>unit</w:t>
      </w:r>
      <w:r w:rsidRPr="005F43F6">
        <w:rPr>
          <w:rFonts w:cs="Arial"/>
          <w:szCs w:val="22"/>
        </w:rPr>
        <w:t xml:space="preserve"> in accordance with all specifications and other contractual requirements.</w:t>
      </w:r>
    </w:p>
    <w:p w:rsidR="00517D86" w:rsidRPr="00517D86" w:rsidRDefault="00517D86" w:rsidP="00517D86">
      <w:pPr>
        <w:jc w:val="left"/>
        <w:rPr>
          <w:rFonts w:cs="Arial"/>
          <w:szCs w:val="22"/>
        </w:rPr>
      </w:pPr>
      <w:bookmarkStart w:id="373" w:name="weightchart"/>
      <w:bookmarkStart w:id="374" w:name="guaranteewarranty"/>
      <w:bookmarkEnd w:id="373"/>
      <w:bookmarkEnd w:id="374"/>
    </w:p>
    <w:p w:rsidR="00517D86" w:rsidRDefault="00517D86" w:rsidP="00517D86">
      <w:pPr>
        <w:jc w:val="left"/>
        <w:rPr>
          <w:rFonts w:cs="Arial"/>
          <w:szCs w:val="22"/>
        </w:rPr>
      </w:pPr>
      <w:proofErr w:type="gramStart"/>
      <w:r w:rsidRPr="00517D86">
        <w:rPr>
          <w:rFonts w:cs="Arial"/>
          <w:szCs w:val="22"/>
        </w:rPr>
        <w:lastRenderedPageBreak/>
        <w:t>3.3.</w:t>
      </w:r>
      <w:r w:rsidR="000F08D8">
        <w:rPr>
          <w:rFonts w:cs="Arial"/>
          <w:szCs w:val="22"/>
        </w:rPr>
        <w:t>9</w:t>
      </w:r>
      <w:r w:rsidRPr="00517D86">
        <w:rPr>
          <w:rFonts w:cs="Arial"/>
          <w:szCs w:val="22"/>
        </w:rPr>
        <w:t xml:space="preserve">  The</w:t>
      </w:r>
      <w:proofErr w:type="gramEnd"/>
      <w:r w:rsidRPr="00517D86">
        <w:rPr>
          <w:rFonts w:cs="Arial"/>
          <w:szCs w:val="22"/>
        </w:rPr>
        <w:t xml:space="preserve"> Vendor {Contractor} must supply the </w:t>
      </w:r>
      <w:hyperlink w:anchor="MANUFACTURERSCERTIFCATEOFORIGIN" w:history="1">
        <w:r w:rsidRPr="00517D86">
          <w:rPr>
            <w:rFonts w:cs="Arial"/>
            <w:color w:val="0000FF"/>
            <w:szCs w:val="22"/>
            <w:u w:val="single"/>
          </w:rPr>
          <w:t>Manufacturer's Certificate of Origin</w:t>
        </w:r>
      </w:hyperlink>
      <w:r w:rsidRPr="00517D86">
        <w:rPr>
          <w:rFonts w:cs="Arial"/>
          <w:szCs w:val="22"/>
        </w:rPr>
        <w:t xml:space="preserve"> at the time of delivery.</w:t>
      </w:r>
    </w:p>
    <w:p w:rsidR="00A90AB7" w:rsidRDefault="00A90AB7" w:rsidP="00517D86">
      <w:pPr>
        <w:jc w:val="left"/>
        <w:rPr>
          <w:rFonts w:cs="Arial"/>
          <w:szCs w:val="22"/>
        </w:rPr>
      </w:pPr>
    </w:p>
    <w:p w:rsidR="00A90AB7" w:rsidRPr="00A86A90" w:rsidRDefault="00FA7E50" w:rsidP="00517D86">
      <w:pPr>
        <w:jc w:val="left"/>
        <w:rPr>
          <w:rFonts w:cs="Arial"/>
          <w:szCs w:val="22"/>
        </w:rPr>
      </w:pPr>
      <w:proofErr w:type="gramStart"/>
      <w:r w:rsidRPr="00A86A90">
        <w:rPr>
          <w:rFonts w:cs="Arial"/>
          <w:szCs w:val="22"/>
        </w:rPr>
        <w:t>3.3.1</w:t>
      </w:r>
      <w:r w:rsidR="000F08D8" w:rsidRPr="00A86A90">
        <w:rPr>
          <w:rFonts w:cs="Arial"/>
          <w:szCs w:val="22"/>
        </w:rPr>
        <w:t>0</w:t>
      </w:r>
      <w:r w:rsidRPr="00A86A90">
        <w:rPr>
          <w:rFonts w:cs="Arial"/>
          <w:szCs w:val="22"/>
        </w:rPr>
        <w:t xml:space="preserve">  </w:t>
      </w:r>
      <w:r w:rsidRPr="00AA7F6C">
        <w:rPr>
          <w:rFonts w:cs="Arial"/>
          <w:szCs w:val="22"/>
          <w:u w:val="single"/>
        </w:rPr>
        <w:t>Delivery</w:t>
      </w:r>
      <w:proofErr w:type="gramEnd"/>
      <w:r w:rsidRPr="00A86A90">
        <w:rPr>
          <w:rFonts w:cs="Arial"/>
          <w:szCs w:val="22"/>
        </w:rPr>
        <w:t>:</w:t>
      </w:r>
    </w:p>
    <w:p w:rsidR="00A90AB7" w:rsidRDefault="00A90AB7" w:rsidP="00517D86">
      <w:pPr>
        <w:jc w:val="left"/>
        <w:rPr>
          <w:rFonts w:cs="Arial"/>
          <w:szCs w:val="22"/>
        </w:rPr>
      </w:pPr>
    </w:p>
    <w:p w:rsidR="00A90AB7" w:rsidRPr="00FC2FA6" w:rsidRDefault="00FA7E50" w:rsidP="00517D86">
      <w:pPr>
        <w:jc w:val="left"/>
        <w:rPr>
          <w:rFonts w:cs="Arial"/>
          <w:color w:val="000000" w:themeColor="text1"/>
          <w:szCs w:val="22"/>
        </w:rPr>
      </w:pPr>
      <w:r w:rsidRPr="00FC2FA6">
        <w:rPr>
          <w:rFonts w:cs="Arial"/>
          <w:color w:val="000000" w:themeColor="text1"/>
          <w:szCs w:val="22"/>
        </w:rPr>
        <w:t>Vendor {Contractor} deliveries for all i</w:t>
      </w:r>
      <w:r w:rsidR="00440757" w:rsidRPr="00FC2FA6">
        <w:rPr>
          <w:rFonts w:cs="Arial"/>
          <w:color w:val="000000" w:themeColor="text1"/>
          <w:szCs w:val="22"/>
        </w:rPr>
        <w:t xml:space="preserve">tems shall be made within the delivery timeframe noted on the price sheet and in strict accordance with the instructions from the Using Agency. Prices for items in Quotes {Proposals} shall be submitted Freight On </w:t>
      </w:r>
      <w:proofErr w:type="gramStart"/>
      <w:r w:rsidR="00440757" w:rsidRPr="00FC2FA6">
        <w:rPr>
          <w:rFonts w:cs="Arial"/>
          <w:color w:val="000000" w:themeColor="text1"/>
          <w:szCs w:val="22"/>
        </w:rPr>
        <w:t>Board</w:t>
      </w:r>
      <w:proofErr w:type="gramEnd"/>
      <w:r w:rsidR="00440757" w:rsidRPr="00FC2FA6">
        <w:rPr>
          <w:rFonts w:cs="Arial"/>
          <w:color w:val="000000" w:themeColor="text1"/>
          <w:szCs w:val="22"/>
        </w:rPr>
        <w:t xml:space="preserve"> (F.O.B.) Destination. This Section</w:t>
      </w:r>
      <w:r w:rsidR="00874575" w:rsidRPr="00FC2FA6">
        <w:rPr>
          <w:rFonts w:cs="Arial"/>
          <w:color w:val="000000" w:themeColor="text1"/>
          <w:szCs w:val="22"/>
        </w:rPr>
        <w:t xml:space="preserve"> supersedes the delivery timeframe referenced in Section 4.4.5.4.</w:t>
      </w:r>
    </w:p>
    <w:p w:rsidR="00913126" w:rsidRPr="00913126" w:rsidRDefault="00913126" w:rsidP="00913126">
      <w:pPr>
        <w:jc w:val="left"/>
        <w:rPr>
          <w:rFonts w:cs="Arial"/>
          <w:szCs w:val="22"/>
          <w:highlight w:val="yellow"/>
        </w:rPr>
      </w:pPr>
    </w:p>
    <w:p w:rsidR="00913126" w:rsidRPr="00913126" w:rsidRDefault="00913126" w:rsidP="005D0891">
      <w:pPr>
        <w:pStyle w:val="Heading2"/>
      </w:pPr>
      <w:bookmarkStart w:id="375" w:name="_Toc424044874"/>
      <w:bookmarkStart w:id="376" w:name="_Toc455130502"/>
      <w:bookmarkStart w:id="377" w:name="_Toc475965614"/>
      <w:r w:rsidRPr="00913126">
        <w:t>VEHICLE SPECIFICATIONS – TECHNICAL PROVISIONS</w:t>
      </w:r>
      <w:bookmarkEnd w:id="375"/>
      <w:bookmarkEnd w:id="376"/>
      <w:bookmarkEnd w:id="377"/>
    </w:p>
    <w:p w:rsidR="00913126" w:rsidRPr="00913126" w:rsidRDefault="00913126" w:rsidP="00913126">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bookmarkStart w:id="378" w:name="vehiclespecstechnicalprovisions"/>
      <w:bookmarkStart w:id="379" w:name="_Toc172392768"/>
      <w:bookmarkEnd w:id="378"/>
    </w:p>
    <w:p w:rsidR="00913126" w:rsidRPr="005D0891" w:rsidRDefault="00BB1E21" w:rsidP="005D0891">
      <w:pPr>
        <w:pStyle w:val="Heading3"/>
        <w:rPr>
          <w:rFonts w:eastAsia="MS Mincho"/>
          <w:b w:val="0"/>
          <w:caps w:val="0"/>
        </w:rPr>
      </w:pPr>
      <w:bookmarkStart w:id="380" w:name="_Toc424044875"/>
      <w:bookmarkStart w:id="381" w:name="_Toc455130503"/>
      <w:bookmarkStart w:id="382" w:name="_Toc475965615"/>
      <w:r>
        <w:rPr>
          <w:rFonts w:eastAsia="MS Mincho"/>
        </w:rPr>
        <w:t xml:space="preserve">heavy duty </w:t>
      </w:r>
      <w:r w:rsidR="00982C07">
        <w:rPr>
          <w:rFonts w:eastAsia="MS Mincho"/>
        </w:rPr>
        <w:t xml:space="preserve">regenerative air </w:t>
      </w:r>
      <w:r>
        <w:rPr>
          <w:rFonts w:eastAsia="MS Mincho"/>
        </w:rPr>
        <w:t>street sweeper with twin gutter brooms, mounted on truck chassis</w:t>
      </w:r>
      <w:r w:rsidR="00913126" w:rsidRPr="005D0891">
        <w:rPr>
          <w:rFonts w:eastAsia="MS Mincho"/>
        </w:rPr>
        <w:t xml:space="preserve"> (PRICE LINE: 1)</w:t>
      </w:r>
      <w:bookmarkEnd w:id="380"/>
      <w:bookmarkEnd w:id="381"/>
      <w:bookmarkEnd w:id="382"/>
    </w:p>
    <w:p w:rsidR="00913126" w:rsidRPr="00913126" w:rsidRDefault="00913126" w:rsidP="00913126">
      <w:pPr>
        <w:jc w:val="left"/>
        <w:rPr>
          <w:rFonts w:ascii="Times New Roman" w:hAnsi="Times New Roman"/>
          <w:sz w:val="24"/>
        </w:rPr>
      </w:pPr>
    </w:p>
    <w:p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will be used in a variety of functions, including, but not limited to, the </w:t>
      </w:r>
      <w:r w:rsidR="003324C5">
        <w:rPr>
          <w:rFonts w:cs="Arial"/>
          <w:szCs w:val="22"/>
        </w:rPr>
        <w:t xml:space="preserve">sweeping of </w:t>
      </w:r>
      <w:ins w:id="383" w:author="Mark Gilbert" w:date="2017-03-21T14:39:00Z">
        <w:r w:rsidR="00833E66">
          <w:rPr>
            <w:rFonts w:cs="Arial"/>
            <w:szCs w:val="22"/>
          </w:rPr>
          <w:t xml:space="preserve">highways, interstates, </w:t>
        </w:r>
      </w:ins>
      <w:r w:rsidR="003324C5">
        <w:rPr>
          <w:rFonts w:cs="Arial"/>
          <w:szCs w:val="22"/>
        </w:rPr>
        <w:t xml:space="preserve">city streets, parking lots, </w:t>
      </w:r>
      <w:del w:id="384" w:author="Mark Gilbert" w:date="2017-03-21T14:39:00Z">
        <w:r w:rsidR="003324C5" w:rsidDel="00833E66">
          <w:rPr>
            <w:rFonts w:cs="Arial"/>
            <w:szCs w:val="22"/>
          </w:rPr>
          <w:delText>and p</w:delText>
        </w:r>
      </w:del>
      <w:del w:id="385" w:author="Mark Gilbert" w:date="2017-03-21T14:40:00Z">
        <w:r w:rsidR="003324C5" w:rsidDel="00833E66">
          <w:rPr>
            <w:rFonts w:cs="Arial"/>
            <w:szCs w:val="22"/>
          </w:rPr>
          <w:delText>arking garages,</w:delText>
        </w:r>
      </w:del>
      <w:r w:rsidR="003324C5">
        <w:rPr>
          <w:rFonts w:cs="Arial"/>
          <w:szCs w:val="22"/>
        </w:rPr>
        <w:t xml:space="preserve"> etc.</w:t>
      </w:r>
      <w:r w:rsidRPr="00913126">
        <w:rPr>
          <w:rFonts w:cs="Arial"/>
          <w:szCs w:val="22"/>
        </w:rPr>
        <w:t xml:space="preserve"> </w:t>
      </w:r>
      <w:r w:rsidRPr="00913126">
        <w:rPr>
          <w:rFonts w:cs="Arial"/>
          <w:szCs w:val="22"/>
        </w:rPr>
        <w:br/>
      </w:r>
    </w:p>
    <w:p w:rsidR="00913126" w:rsidRPr="00913126" w:rsidRDefault="00913126" w:rsidP="00913126">
      <w:pPr>
        <w:jc w:val="left"/>
        <w:rPr>
          <w:rFonts w:cs="Arial"/>
          <w:szCs w:val="22"/>
        </w:rPr>
      </w:pPr>
      <w:r w:rsidRPr="00913126">
        <w:rPr>
          <w:rFonts w:cs="Arial"/>
          <w:szCs w:val="22"/>
        </w:rPr>
        <w:t xml:space="preserve">The </w:t>
      </w:r>
      <w:r w:rsidR="00702908">
        <w:rPr>
          <w:rFonts w:cs="Arial"/>
          <w:szCs w:val="22"/>
        </w:rPr>
        <w:t xml:space="preserve">unit </w:t>
      </w:r>
      <w:r w:rsidRPr="00913126">
        <w:rPr>
          <w:rFonts w:cs="Arial"/>
          <w:szCs w:val="22"/>
        </w:rPr>
        <w:t xml:space="preserve">specified herein is </w:t>
      </w:r>
      <w:r w:rsidR="00DC2AB2">
        <w:rPr>
          <w:rFonts w:cs="Arial"/>
          <w:szCs w:val="22"/>
        </w:rPr>
        <w:t>comparable</w:t>
      </w:r>
      <w:r w:rsidRPr="00913126">
        <w:rPr>
          <w:rFonts w:cs="Arial"/>
          <w:szCs w:val="22"/>
        </w:rPr>
        <w:t xml:space="preserve"> to a </w:t>
      </w:r>
      <w:r w:rsidR="009D640D">
        <w:rPr>
          <w:rFonts w:cs="Arial"/>
          <w:szCs w:val="22"/>
        </w:rPr>
        <w:t xml:space="preserve">product offered by </w:t>
      </w:r>
      <w:proofErr w:type="spellStart"/>
      <w:r w:rsidR="00982C07">
        <w:rPr>
          <w:rFonts w:cs="Arial"/>
          <w:szCs w:val="22"/>
        </w:rPr>
        <w:t>Schwarze</w:t>
      </w:r>
      <w:proofErr w:type="spellEnd"/>
      <w:r w:rsidR="00982C07">
        <w:rPr>
          <w:rFonts w:cs="Arial"/>
          <w:szCs w:val="22"/>
        </w:rPr>
        <w:t xml:space="preserve"> or </w:t>
      </w:r>
      <w:proofErr w:type="spellStart"/>
      <w:r w:rsidR="00982C07">
        <w:rPr>
          <w:rFonts w:cs="Arial"/>
          <w:szCs w:val="22"/>
        </w:rPr>
        <w:t>Tymco</w:t>
      </w:r>
      <w:proofErr w:type="spellEnd"/>
      <w:r w:rsidR="00982C07">
        <w:rPr>
          <w:rFonts w:cs="Arial"/>
          <w:szCs w:val="22"/>
        </w:rPr>
        <w:t>,</w:t>
      </w:r>
      <w:r w:rsidRPr="00913126">
        <w:rPr>
          <w:rFonts w:cs="Arial"/>
          <w:szCs w:val="22"/>
        </w:rPr>
        <w:t xml:space="preserve"> however, any </w:t>
      </w:r>
      <w:r w:rsidR="00213C82">
        <w:rPr>
          <w:rFonts w:cs="Arial"/>
          <w:szCs w:val="22"/>
        </w:rPr>
        <w:t>sweeper</w:t>
      </w:r>
      <w:r w:rsidRPr="00913126">
        <w:rPr>
          <w:rFonts w:cs="Arial"/>
          <w:szCs w:val="22"/>
        </w:rPr>
        <w:t xml:space="preserve"> that meets or exceeds the specifications will be considered.</w:t>
      </w:r>
    </w:p>
    <w:p w:rsidR="00913126" w:rsidRPr="00913126" w:rsidRDefault="00913126" w:rsidP="00913126">
      <w:pPr>
        <w:jc w:val="left"/>
        <w:rPr>
          <w:rFonts w:cs="Arial"/>
          <w:szCs w:val="22"/>
          <w:highlight w:val="green"/>
          <w:u w:val="single"/>
        </w:rPr>
      </w:pPr>
    </w:p>
    <w:p w:rsidR="00913126" w:rsidRDefault="00913126" w:rsidP="00913126">
      <w:pPr>
        <w:jc w:val="left"/>
        <w:rPr>
          <w:rFonts w:ascii="Arial Narrow" w:hAnsi="Arial Narrow" w:cs="Arial"/>
          <w:b/>
          <w:szCs w:val="20"/>
        </w:rPr>
      </w:pPr>
      <w:proofErr w:type="gramStart"/>
      <w:r w:rsidRPr="00B63A49">
        <w:rPr>
          <w:rFonts w:ascii="Arial Narrow" w:hAnsi="Arial Narrow" w:cs="Arial"/>
          <w:b/>
          <w:szCs w:val="20"/>
        </w:rPr>
        <w:t xml:space="preserve">3.4.1.1  </w:t>
      </w:r>
      <w:r w:rsidR="00982C07" w:rsidRPr="00B63A49">
        <w:rPr>
          <w:rFonts w:ascii="Arial Narrow" w:hAnsi="Arial Narrow" w:cs="Arial"/>
          <w:b/>
          <w:szCs w:val="20"/>
        </w:rPr>
        <w:t>C</w:t>
      </w:r>
      <w:r w:rsidR="00A86A90" w:rsidRPr="00B63A49">
        <w:rPr>
          <w:rFonts w:ascii="Arial Narrow" w:hAnsi="Arial Narrow" w:cs="Arial"/>
          <w:b/>
          <w:szCs w:val="20"/>
        </w:rPr>
        <w:t>AB</w:t>
      </w:r>
      <w:proofErr w:type="gramEnd"/>
      <w:r w:rsidR="00A86A90" w:rsidRPr="00B63A49">
        <w:rPr>
          <w:rFonts w:ascii="Arial Narrow" w:hAnsi="Arial Narrow" w:cs="Arial"/>
          <w:b/>
          <w:szCs w:val="20"/>
        </w:rPr>
        <w:t xml:space="preserve"> AND CHASSIS</w:t>
      </w:r>
      <w:r w:rsidR="00982C07" w:rsidRPr="00B63A49">
        <w:rPr>
          <w:rFonts w:ascii="Arial Narrow" w:hAnsi="Arial Narrow" w:cs="Arial"/>
          <w:b/>
          <w:szCs w:val="20"/>
        </w:rPr>
        <w:t>:</w:t>
      </w:r>
    </w:p>
    <w:p w:rsidR="00076328" w:rsidRDefault="00076328" w:rsidP="00913126">
      <w:pPr>
        <w:jc w:val="left"/>
        <w:rPr>
          <w:rFonts w:ascii="Arial Narrow" w:hAnsi="Arial Narrow" w:cs="Arial"/>
          <w:b/>
          <w:szCs w:val="20"/>
        </w:rPr>
      </w:pPr>
    </w:p>
    <w:p w:rsidR="00076328" w:rsidRPr="00076328" w:rsidRDefault="00076328" w:rsidP="00913126">
      <w:pPr>
        <w:jc w:val="left"/>
        <w:rPr>
          <w:rFonts w:cs="Arial"/>
          <w:szCs w:val="20"/>
        </w:rPr>
      </w:pPr>
      <w:r w:rsidRPr="00076328">
        <w:rPr>
          <w:rFonts w:cs="Arial"/>
          <w:szCs w:val="20"/>
        </w:rPr>
        <w:t xml:space="preserve">The intent of this specification is to describe a 2017 model year or later 33,000 lb. GVWR cab and chassis </w:t>
      </w:r>
      <w:r w:rsidR="00FB686C">
        <w:rPr>
          <w:rFonts w:cs="Arial"/>
          <w:szCs w:val="20"/>
        </w:rPr>
        <w:t>(</w:t>
      </w:r>
      <w:r w:rsidRPr="00076328">
        <w:rPr>
          <w:rFonts w:cs="Arial"/>
          <w:szCs w:val="20"/>
        </w:rPr>
        <w:t>Freightliner</w:t>
      </w:r>
      <w:r w:rsidR="00FB686C">
        <w:rPr>
          <w:rFonts w:cs="Arial"/>
          <w:szCs w:val="20"/>
        </w:rPr>
        <w:t xml:space="preserve"> M2-106,</w:t>
      </w:r>
      <w:r w:rsidRPr="00076328">
        <w:rPr>
          <w:rFonts w:cs="Arial"/>
          <w:szCs w:val="20"/>
        </w:rPr>
        <w:t xml:space="preserve"> </w:t>
      </w:r>
      <w:r>
        <w:rPr>
          <w:rFonts w:cs="Arial"/>
          <w:szCs w:val="20"/>
        </w:rPr>
        <w:t>I</w:t>
      </w:r>
      <w:r w:rsidRPr="00076328">
        <w:rPr>
          <w:rFonts w:cs="Arial"/>
          <w:szCs w:val="20"/>
        </w:rPr>
        <w:t>nternational</w:t>
      </w:r>
      <w:r w:rsidR="00FB686C">
        <w:rPr>
          <w:rFonts w:cs="Arial"/>
          <w:szCs w:val="20"/>
        </w:rPr>
        <w:t xml:space="preserve"> </w:t>
      </w:r>
      <w:proofErr w:type="gramStart"/>
      <w:r w:rsidR="00FB686C">
        <w:rPr>
          <w:rFonts w:cs="Arial"/>
          <w:szCs w:val="20"/>
        </w:rPr>
        <w:t>4300</w:t>
      </w:r>
      <w:r>
        <w:rPr>
          <w:rFonts w:cs="Arial"/>
          <w:szCs w:val="20"/>
        </w:rPr>
        <w:t>,</w:t>
      </w:r>
      <w:proofErr w:type="gramEnd"/>
      <w:r>
        <w:rPr>
          <w:rFonts w:cs="Arial"/>
          <w:szCs w:val="20"/>
        </w:rPr>
        <w:t xml:space="preserve"> </w:t>
      </w:r>
      <w:r w:rsidRPr="00076328">
        <w:rPr>
          <w:rFonts w:cs="Arial"/>
          <w:szCs w:val="20"/>
        </w:rPr>
        <w:t>or comparable</w:t>
      </w:r>
      <w:r w:rsidR="00FB686C">
        <w:rPr>
          <w:rFonts w:cs="Arial"/>
          <w:szCs w:val="20"/>
        </w:rPr>
        <w:t>)</w:t>
      </w:r>
      <w:r>
        <w:rPr>
          <w:rFonts w:cs="Arial"/>
          <w:szCs w:val="20"/>
        </w:rPr>
        <w:t xml:space="preserve"> which will provide the foundation for the unit</w:t>
      </w:r>
      <w:r w:rsidR="00FB686C">
        <w:rPr>
          <w:rFonts w:cs="Arial"/>
          <w:szCs w:val="20"/>
        </w:rPr>
        <w:t xml:space="preserve"> sought</w:t>
      </w:r>
      <w:r>
        <w:rPr>
          <w:rFonts w:cs="Arial"/>
          <w:szCs w:val="20"/>
        </w:rPr>
        <w:t>.</w:t>
      </w:r>
    </w:p>
    <w:p w:rsidR="00982C07" w:rsidRDefault="00982C07" w:rsidP="00913126">
      <w:pPr>
        <w:jc w:val="left"/>
        <w:rPr>
          <w:rFonts w:cs="Courier New"/>
          <w:b/>
          <w:szCs w:val="20"/>
        </w:rPr>
      </w:pPr>
    </w:p>
    <w:tbl>
      <w:tblPr>
        <w:tblW w:w="0" w:type="auto"/>
        <w:tblLook w:val="04A0" w:firstRow="1" w:lastRow="0" w:firstColumn="1" w:lastColumn="0" w:noHBand="0" w:noVBand="1"/>
      </w:tblPr>
      <w:tblGrid>
        <w:gridCol w:w="3442"/>
        <w:gridCol w:w="4136"/>
      </w:tblGrid>
      <w:tr w:rsidR="00913126" w:rsidRPr="00913126" w:rsidTr="004516DF">
        <w:tc>
          <w:tcPr>
            <w:tcW w:w="3442" w:type="dxa"/>
          </w:tcPr>
          <w:p w:rsidR="003012E3" w:rsidRPr="003012E3" w:rsidRDefault="003012E3" w:rsidP="004516DF">
            <w:pPr>
              <w:jc w:val="left"/>
              <w:rPr>
                <w:rFonts w:cs="Courier New"/>
                <w:szCs w:val="20"/>
              </w:rPr>
            </w:pPr>
            <w:r w:rsidRPr="003012E3">
              <w:rPr>
                <w:rFonts w:cs="Courier New"/>
                <w:szCs w:val="20"/>
              </w:rPr>
              <w:t>GVWR</w:t>
            </w:r>
            <w:r>
              <w:rPr>
                <w:rFonts w:cs="Courier New"/>
                <w:szCs w:val="20"/>
              </w:rPr>
              <w:t xml:space="preserve">----------------------------------    </w:t>
            </w:r>
          </w:p>
          <w:p w:rsidR="00913126" w:rsidRPr="00913126" w:rsidRDefault="00982C07" w:rsidP="00913126">
            <w:pPr>
              <w:jc w:val="left"/>
              <w:rPr>
                <w:rFonts w:cs="Arial"/>
                <w:szCs w:val="22"/>
              </w:rPr>
            </w:pPr>
            <w:r>
              <w:rPr>
                <w:rFonts w:cs="Courier New"/>
                <w:b/>
                <w:szCs w:val="20"/>
              </w:rPr>
              <w:t xml:space="preserve">   </w:t>
            </w:r>
          </w:p>
        </w:tc>
        <w:tc>
          <w:tcPr>
            <w:tcW w:w="4136" w:type="dxa"/>
          </w:tcPr>
          <w:p w:rsidR="00913126" w:rsidRPr="00913126" w:rsidRDefault="003012E3" w:rsidP="00913126">
            <w:pPr>
              <w:jc w:val="left"/>
              <w:rPr>
                <w:rFonts w:cs="Arial"/>
                <w:szCs w:val="22"/>
              </w:rPr>
            </w:pPr>
            <w:r>
              <w:rPr>
                <w:rFonts w:cs="Arial"/>
                <w:szCs w:val="22"/>
              </w:rPr>
              <w:t xml:space="preserve">33,000 </w:t>
            </w:r>
            <w:proofErr w:type="spellStart"/>
            <w:r>
              <w:rPr>
                <w:rFonts w:cs="Arial"/>
                <w:szCs w:val="22"/>
              </w:rPr>
              <w:t>lb</w:t>
            </w:r>
            <w:proofErr w:type="spellEnd"/>
          </w:p>
        </w:tc>
      </w:tr>
      <w:tr w:rsidR="00913126" w:rsidRPr="00913126" w:rsidTr="004516DF">
        <w:tc>
          <w:tcPr>
            <w:tcW w:w="3442" w:type="dxa"/>
          </w:tcPr>
          <w:p w:rsidR="00913126" w:rsidRPr="00913126" w:rsidRDefault="00913126" w:rsidP="00913126">
            <w:pPr>
              <w:jc w:val="left"/>
              <w:rPr>
                <w:rFonts w:cs="Arial"/>
                <w:szCs w:val="22"/>
              </w:rPr>
            </w:pPr>
            <w:r w:rsidRPr="00913126">
              <w:rPr>
                <w:rFonts w:cs="Arial"/>
                <w:szCs w:val="22"/>
              </w:rPr>
              <w:t>Wheelbase-----------------------------</w:t>
            </w:r>
          </w:p>
          <w:p w:rsidR="00913126" w:rsidRPr="00913126" w:rsidRDefault="00913126" w:rsidP="00913126">
            <w:pPr>
              <w:jc w:val="left"/>
              <w:rPr>
                <w:rFonts w:cs="Arial"/>
                <w:szCs w:val="22"/>
              </w:rPr>
            </w:pPr>
          </w:p>
        </w:tc>
        <w:tc>
          <w:tcPr>
            <w:tcW w:w="4136" w:type="dxa"/>
          </w:tcPr>
          <w:p w:rsidR="00913126" w:rsidRPr="00913126" w:rsidRDefault="00913126" w:rsidP="00833E66">
            <w:pPr>
              <w:jc w:val="left"/>
              <w:rPr>
                <w:rFonts w:cs="Arial"/>
                <w:szCs w:val="22"/>
              </w:rPr>
            </w:pPr>
            <w:r w:rsidRPr="00913126">
              <w:rPr>
                <w:rFonts w:cs="Arial"/>
                <w:szCs w:val="22"/>
              </w:rPr>
              <w:t>1</w:t>
            </w:r>
            <w:ins w:id="386" w:author="Mark Gilbert" w:date="2017-03-21T14:40:00Z">
              <w:r w:rsidR="00833E66">
                <w:rPr>
                  <w:rFonts w:cs="Arial"/>
                  <w:szCs w:val="22"/>
                </w:rPr>
                <w:t>58</w:t>
              </w:r>
            </w:ins>
            <w:del w:id="387" w:author="Mark Gilbert" w:date="2017-03-21T14:40:00Z">
              <w:r w:rsidR="00AA3AA7" w:rsidDel="00833E66">
                <w:rPr>
                  <w:rFonts w:cs="Arial"/>
                  <w:szCs w:val="22"/>
                </w:rPr>
                <w:delText>69</w:delText>
              </w:r>
            </w:del>
            <w:r w:rsidR="003136D5">
              <w:rPr>
                <w:rFonts w:cs="Arial"/>
                <w:szCs w:val="22"/>
              </w:rPr>
              <w:t xml:space="preserve"> inches</w:t>
            </w:r>
            <w:r w:rsidR="00910B80">
              <w:rPr>
                <w:rFonts w:cs="Arial"/>
                <w:szCs w:val="22"/>
              </w:rPr>
              <w:t xml:space="preserve"> to 1</w:t>
            </w:r>
            <w:r w:rsidR="00AA3AA7">
              <w:rPr>
                <w:rFonts w:cs="Arial"/>
                <w:szCs w:val="22"/>
              </w:rPr>
              <w:t>8</w:t>
            </w:r>
            <w:ins w:id="388" w:author="Mark Gilbert" w:date="2017-03-21T14:40:00Z">
              <w:r w:rsidR="00833E66">
                <w:rPr>
                  <w:rFonts w:cs="Arial"/>
                  <w:szCs w:val="22"/>
                </w:rPr>
                <w:t>5</w:t>
              </w:r>
            </w:ins>
            <w:del w:id="389" w:author="Mark Gilbert" w:date="2017-03-21T14:40:00Z">
              <w:r w:rsidR="00AA3AA7" w:rsidDel="00833E66">
                <w:rPr>
                  <w:rFonts w:cs="Arial"/>
                  <w:szCs w:val="22"/>
                </w:rPr>
                <w:delText>4</w:delText>
              </w:r>
            </w:del>
            <w:r w:rsidR="003136D5">
              <w:rPr>
                <w:rFonts w:cs="Arial"/>
                <w:szCs w:val="22"/>
              </w:rPr>
              <w:t xml:space="preserve"> inches</w:t>
            </w:r>
          </w:p>
        </w:tc>
      </w:tr>
      <w:tr w:rsidR="00913126" w:rsidRPr="00913126" w:rsidTr="004516DF">
        <w:tc>
          <w:tcPr>
            <w:tcW w:w="3442" w:type="dxa"/>
          </w:tcPr>
          <w:p w:rsidR="00913126" w:rsidRPr="00913126" w:rsidRDefault="00913126" w:rsidP="00913126">
            <w:pPr>
              <w:jc w:val="left"/>
              <w:rPr>
                <w:rFonts w:cs="Arial"/>
                <w:szCs w:val="22"/>
              </w:rPr>
            </w:pPr>
            <w:r w:rsidRPr="00913126">
              <w:rPr>
                <w:rFonts w:cs="Arial"/>
                <w:szCs w:val="22"/>
              </w:rPr>
              <w:t>Fuel Tank Capacity------------------</w:t>
            </w:r>
          </w:p>
        </w:tc>
        <w:tc>
          <w:tcPr>
            <w:tcW w:w="4136" w:type="dxa"/>
          </w:tcPr>
          <w:p w:rsidR="00307254" w:rsidRDefault="00913126" w:rsidP="00913126">
            <w:pPr>
              <w:jc w:val="left"/>
              <w:rPr>
                <w:rFonts w:cs="Arial"/>
                <w:szCs w:val="22"/>
              </w:rPr>
            </w:pPr>
            <w:r w:rsidRPr="00913126">
              <w:rPr>
                <w:rFonts w:cs="Arial"/>
                <w:szCs w:val="22"/>
              </w:rPr>
              <w:t>50 gallons or greater</w:t>
            </w:r>
          </w:p>
          <w:p w:rsidR="00913126" w:rsidRPr="00913126" w:rsidRDefault="00913126" w:rsidP="00913126">
            <w:pPr>
              <w:jc w:val="left"/>
              <w:rPr>
                <w:rFonts w:cs="Arial"/>
                <w:szCs w:val="22"/>
              </w:rPr>
            </w:pPr>
          </w:p>
        </w:tc>
      </w:tr>
      <w:tr w:rsidR="00913126" w:rsidRPr="00913126" w:rsidTr="004516DF">
        <w:tc>
          <w:tcPr>
            <w:tcW w:w="7578" w:type="dxa"/>
            <w:gridSpan w:val="2"/>
          </w:tcPr>
          <w:p w:rsidR="00913126" w:rsidRPr="00913126" w:rsidRDefault="00913126" w:rsidP="00913126">
            <w:pPr>
              <w:jc w:val="left"/>
              <w:rPr>
                <w:rFonts w:cs="Arial"/>
                <w:szCs w:val="22"/>
              </w:rPr>
            </w:pPr>
            <w:r w:rsidRPr="00913126">
              <w:rPr>
                <w:rFonts w:cs="Arial"/>
                <w:color w:val="000000"/>
                <w:szCs w:val="22"/>
              </w:rPr>
              <w:t xml:space="preserve">Fuel tank fill must be labeled “Diesel Fuel Only” in one inch (1”) high letters. Tank shall have a locking fuel cap.  Two (2) keys must be provided for the fuel cap.  </w:t>
            </w:r>
            <w:r w:rsidR="00702908">
              <w:rPr>
                <w:rFonts w:cs="Arial"/>
                <w:color w:val="000000"/>
                <w:szCs w:val="22"/>
              </w:rPr>
              <w:t>Unit</w:t>
            </w:r>
            <w:r w:rsidRPr="00913126">
              <w:rPr>
                <w:rFonts w:cs="Arial"/>
                <w:color w:val="000000"/>
                <w:szCs w:val="22"/>
              </w:rPr>
              <w:t xml:space="preserve"> must be delivered with ½ tank of fuel.</w:t>
            </w:r>
          </w:p>
        </w:tc>
      </w:tr>
      <w:tr w:rsidR="00245DC4" w:rsidRPr="00913126" w:rsidTr="004516DF">
        <w:tc>
          <w:tcPr>
            <w:tcW w:w="7578" w:type="dxa"/>
            <w:gridSpan w:val="2"/>
          </w:tcPr>
          <w:p w:rsidR="00BE1CD9" w:rsidRDefault="00BE1CD9" w:rsidP="00913126">
            <w:pPr>
              <w:jc w:val="left"/>
              <w:rPr>
                <w:rFonts w:cs="Arial"/>
                <w:color w:val="000000"/>
                <w:szCs w:val="22"/>
              </w:rPr>
            </w:pPr>
          </w:p>
        </w:tc>
      </w:tr>
    </w:tbl>
    <w:p w:rsidR="00913126" w:rsidRDefault="00913126" w:rsidP="00913126">
      <w:pPr>
        <w:jc w:val="left"/>
        <w:rPr>
          <w:ins w:id="390" w:author="Mark Gilbert" w:date="2017-03-21T14:41:00Z"/>
          <w:rFonts w:cs="Courier New"/>
          <w:szCs w:val="20"/>
        </w:rPr>
      </w:pPr>
      <w:r w:rsidRPr="00A13D61">
        <w:rPr>
          <w:rFonts w:cs="Courier New"/>
          <w:szCs w:val="20"/>
          <w:u w:val="single"/>
        </w:rPr>
        <w:t>Cab:</w:t>
      </w:r>
      <w:r w:rsidRPr="00A13D61">
        <w:rPr>
          <w:rFonts w:cs="Courier New"/>
          <w:szCs w:val="20"/>
        </w:rPr>
        <w:t xml:space="preserve">  </w:t>
      </w:r>
    </w:p>
    <w:p w:rsidR="00833E66" w:rsidRDefault="00833E66" w:rsidP="00913126">
      <w:pPr>
        <w:jc w:val="left"/>
        <w:rPr>
          <w:ins w:id="391" w:author="Mark Gilbert" w:date="2017-03-21T14:41:00Z"/>
          <w:rFonts w:cs="Courier New"/>
          <w:szCs w:val="20"/>
        </w:rPr>
      </w:pPr>
    </w:p>
    <w:p w:rsidR="00833E66" w:rsidRPr="00A86A90" w:rsidRDefault="00833E66" w:rsidP="00913126">
      <w:pPr>
        <w:jc w:val="left"/>
        <w:rPr>
          <w:rFonts w:cs="Courier New"/>
          <w:szCs w:val="20"/>
        </w:rPr>
      </w:pPr>
      <w:ins w:id="392" w:author="Mark Gilbert" w:date="2017-03-21T14:41:00Z">
        <w:r>
          <w:rPr>
            <w:rFonts w:cs="Courier New"/>
            <w:szCs w:val="20"/>
          </w:rPr>
          <w:t>Power windows and door locks.</w:t>
        </w:r>
      </w:ins>
    </w:p>
    <w:p w:rsidR="00913126" w:rsidRPr="00913126" w:rsidRDefault="00913126" w:rsidP="00913126">
      <w:pPr>
        <w:jc w:val="left"/>
        <w:rPr>
          <w:rFonts w:cs="Arial"/>
          <w:szCs w:val="22"/>
          <w:highlight w:val="yellow"/>
        </w:rPr>
      </w:pPr>
    </w:p>
    <w:p w:rsidR="00913126" w:rsidRDefault="00913126" w:rsidP="00913126">
      <w:pPr>
        <w:jc w:val="left"/>
        <w:rPr>
          <w:rFonts w:cs="Arial"/>
          <w:szCs w:val="22"/>
        </w:rPr>
      </w:pPr>
      <w:proofErr w:type="gramStart"/>
      <w:r w:rsidRPr="00913126">
        <w:rPr>
          <w:rFonts w:cs="Arial"/>
          <w:szCs w:val="22"/>
        </w:rPr>
        <w:t>Manufacturer’s heat and air conditioning</w:t>
      </w:r>
      <w:r w:rsidR="00433B33">
        <w:rPr>
          <w:rFonts w:cs="Arial"/>
          <w:szCs w:val="22"/>
        </w:rPr>
        <w:t>.</w:t>
      </w:r>
      <w:proofErr w:type="gramEnd"/>
    </w:p>
    <w:p w:rsidR="00076328" w:rsidRDefault="00076328" w:rsidP="00913126">
      <w:pPr>
        <w:jc w:val="left"/>
        <w:rPr>
          <w:rFonts w:cs="Arial"/>
          <w:szCs w:val="22"/>
        </w:rPr>
      </w:pPr>
    </w:p>
    <w:p w:rsidR="00076328" w:rsidRDefault="00076328" w:rsidP="00913126">
      <w:pPr>
        <w:jc w:val="left"/>
        <w:rPr>
          <w:rFonts w:cs="Arial"/>
          <w:szCs w:val="22"/>
        </w:rPr>
      </w:pPr>
      <w:proofErr w:type="gramStart"/>
      <w:r>
        <w:rPr>
          <w:rFonts w:cs="Arial"/>
          <w:szCs w:val="22"/>
        </w:rPr>
        <w:t>Manufacturer’s air bags.</w:t>
      </w:r>
      <w:proofErr w:type="gramEnd"/>
    </w:p>
    <w:p w:rsidR="00433B33" w:rsidRDefault="00433B33" w:rsidP="00913126">
      <w:pPr>
        <w:jc w:val="left"/>
        <w:rPr>
          <w:rFonts w:cs="Arial"/>
          <w:szCs w:val="22"/>
        </w:rPr>
      </w:pPr>
    </w:p>
    <w:p w:rsidR="00433B33" w:rsidRDefault="00433B33" w:rsidP="00913126">
      <w:pPr>
        <w:jc w:val="left"/>
        <w:rPr>
          <w:rFonts w:cs="Arial"/>
          <w:szCs w:val="22"/>
        </w:rPr>
      </w:pPr>
      <w:proofErr w:type="gramStart"/>
      <w:r>
        <w:rPr>
          <w:rFonts w:cs="Arial"/>
          <w:szCs w:val="22"/>
        </w:rPr>
        <w:t>AM/FM Radio.</w:t>
      </w:r>
      <w:proofErr w:type="gramEnd"/>
    </w:p>
    <w:p w:rsidR="00803975" w:rsidRDefault="00803975" w:rsidP="00913126">
      <w:pPr>
        <w:jc w:val="left"/>
        <w:rPr>
          <w:rFonts w:cs="Arial"/>
          <w:szCs w:val="22"/>
        </w:rPr>
      </w:pPr>
    </w:p>
    <w:p w:rsidR="00803975" w:rsidRDefault="00833E66" w:rsidP="00913126">
      <w:pPr>
        <w:jc w:val="left"/>
        <w:rPr>
          <w:rFonts w:cs="Arial"/>
          <w:szCs w:val="22"/>
        </w:rPr>
      </w:pPr>
      <w:ins w:id="393" w:author="Mark Gilbert" w:date="2017-03-21T14:41:00Z">
        <w:r>
          <w:rPr>
            <w:rFonts w:cs="Arial"/>
            <w:szCs w:val="22"/>
          </w:rPr>
          <w:t>Air ride s</w:t>
        </w:r>
      </w:ins>
      <w:del w:id="394" w:author="Mark Gilbert" w:date="2017-03-21T14:42:00Z">
        <w:r w:rsidR="00803975" w:rsidDel="00833E66">
          <w:rPr>
            <w:rFonts w:cs="Arial"/>
            <w:szCs w:val="22"/>
          </w:rPr>
          <w:delText>S</w:delText>
        </w:r>
      </w:del>
      <w:r w:rsidR="00803975">
        <w:rPr>
          <w:rFonts w:cs="Arial"/>
          <w:szCs w:val="22"/>
        </w:rPr>
        <w:t>eats</w:t>
      </w:r>
      <w:ins w:id="395" w:author="Mark Gilbert" w:date="2017-03-21T14:42:00Z">
        <w:r>
          <w:rPr>
            <w:rFonts w:cs="Arial"/>
            <w:szCs w:val="22"/>
          </w:rPr>
          <w:t xml:space="preserve"> with safety belts.</w:t>
        </w:r>
      </w:ins>
    </w:p>
    <w:p w:rsidR="00803975" w:rsidRDefault="00803975" w:rsidP="00913126">
      <w:pPr>
        <w:jc w:val="left"/>
        <w:rPr>
          <w:rFonts w:cs="Arial"/>
          <w:szCs w:val="22"/>
        </w:rPr>
      </w:pPr>
    </w:p>
    <w:p w:rsidR="00803975" w:rsidRDefault="00803975" w:rsidP="00913126">
      <w:pPr>
        <w:jc w:val="left"/>
        <w:rPr>
          <w:ins w:id="396" w:author="Mark Gilbert" w:date="2017-03-21T14:43:00Z"/>
          <w:rFonts w:cs="Arial"/>
          <w:szCs w:val="22"/>
        </w:rPr>
      </w:pPr>
      <w:r>
        <w:rPr>
          <w:rFonts w:cs="Arial"/>
          <w:szCs w:val="22"/>
        </w:rPr>
        <w:t>Windshield Wipers</w:t>
      </w:r>
    </w:p>
    <w:p w:rsidR="00833E66" w:rsidRDefault="00833E66" w:rsidP="00913126">
      <w:pPr>
        <w:jc w:val="left"/>
        <w:rPr>
          <w:ins w:id="397" w:author="Mark Gilbert" w:date="2017-03-21T14:43:00Z"/>
          <w:rFonts w:cs="Arial"/>
          <w:szCs w:val="22"/>
        </w:rPr>
      </w:pPr>
    </w:p>
    <w:p w:rsidR="00833E66" w:rsidRDefault="00833E66" w:rsidP="00913126">
      <w:pPr>
        <w:jc w:val="left"/>
        <w:rPr>
          <w:rFonts w:cs="Arial"/>
          <w:szCs w:val="22"/>
        </w:rPr>
      </w:pPr>
      <w:ins w:id="398" w:author="Mark Gilbert" w:date="2017-03-21T14:43:00Z">
        <w:r>
          <w:rPr>
            <w:rFonts w:cs="Arial"/>
            <w:szCs w:val="22"/>
          </w:rPr>
          <w:t>Mirro</w:t>
        </w:r>
      </w:ins>
      <w:ins w:id="399" w:author="Mark Gilbert" w:date="2017-03-23T08:26:00Z">
        <w:r w:rsidR="00817A06">
          <w:rPr>
            <w:rFonts w:cs="Arial"/>
            <w:szCs w:val="22"/>
          </w:rPr>
          <w:t>r</w:t>
        </w:r>
      </w:ins>
      <w:ins w:id="400" w:author="Mark Gilbert" w:date="2017-03-21T14:43:00Z">
        <w:r>
          <w:rPr>
            <w:rFonts w:cs="Arial"/>
            <w:szCs w:val="22"/>
          </w:rPr>
          <w:t>s – power, heated.</w:t>
        </w:r>
      </w:ins>
    </w:p>
    <w:p w:rsidR="00E37977" w:rsidRDefault="00E37977" w:rsidP="00913126">
      <w:pPr>
        <w:jc w:val="left"/>
        <w:rPr>
          <w:rFonts w:cs="Arial"/>
          <w:szCs w:val="22"/>
        </w:rPr>
      </w:pPr>
    </w:p>
    <w:p w:rsidR="00E37977" w:rsidRDefault="00E37977" w:rsidP="00913126">
      <w:pPr>
        <w:jc w:val="left"/>
        <w:rPr>
          <w:rFonts w:cs="Arial"/>
          <w:szCs w:val="22"/>
        </w:rPr>
      </w:pPr>
      <w:r>
        <w:rPr>
          <w:rFonts w:cs="Arial"/>
          <w:szCs w:val="22"/>
        </w:rPr>
        <w:t>Horn</w:t>
      </w:r>
      <w:ins w:id="401" w:author="Mark Gilbert" w:date="2017-03-21T14:43:00Z">
        <w:r w:rsidR="00833E66">
          <w:rPr>
            <w:rFonts w:cs="Arial"/>
            <w:szCs w:val="22"/>
          </w:rPr>
          <w:t xml:space="preserve">s </w:t>
        </w:r>
      </w:ins>
      <w:ins w:id="402" w:author="Mark Gilbert" w:date="2017-03-21T14:44:00Z">
        <w:r w:rsidR="00833E66">
          <w:rPr>
            <w:rFonts w:cs="Arial"/>
            <w:szCs w:val="22"/>
          </w:rPr>
          <w:t>–</w:t>
        </w:r>
      </w:ins>
      <w:ins w:id="403" w:author="Mark Gilbert" w:date="2017-03-21T14:43:00Z">
        <w:r w:rsidR="00833E66">
          <w:rPr>
            <w:rFonts w:cs="Arial"/>
            <w:szCs w:val="22"/>
          </w:rPr>
          <w:t xml:space="preserve"> Electric </w:t>
        </w:r>
      </w:ins>
      <w:ins w:id="404" w:author="Mark Gilbert" w:date="2017-03-21T14:44:00Z">
        <w:r w:rsidR="00833E66">
          <w:rPr>
            <w:rFonts w:cs="Arial"/>
            <w:szCs w:val="22"/>
          </w:rPr>
          <w:t>and air horns must be provided.</w:t>
        </w:r>
      </w:ins>
    </w:p>
    <w:p w:rsidR="00E37977" w:rsidRDefault="00E37977" w:rsidP="00913126">
      <w:pPr>
        <w:jc w:val="left"/>
        <w:rPr>
          <w:rFonts w:cs="Arial"/>
          <w:szCs w:val="22"/>
        </w:rPr>
      </w:pPr>
    </w:p>
    <w:p w:rsidR="00E37977" w:rsidRPr="00913126" w:rsidRDefault="00E37977" w:rsidP="00913126">
      <w:pPr>
        <w:jc w:val="left"/>
        <w:rPr>
          <w:rFonts w:cs="Arial"/>
          <w:szCs w:val="22"/>
        </w:rPr>
      </w:pPr>
      <w:r>
        <w:rPr>
          <w:rFonts w:cs="Arial"/>
          <w:szCs w:val="22"/>
        </w:rPr>
        <w:t>Dome Light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Each </w:t>
      </w:r>
      <w:r w:rsidR="00702908">
        <w:rPr>
          <w:rFonts w:cs="Arial"/>
          <w:szCs w:val="22"/>
        </w:rPr>
        <w:t>unit</w:t>
      </w:r>
      <w:r w:rsidRPr="00913126">
        <w:rPr>
          <w:rFonts w:cs="Arial"/>
          <w:szCs w:val="22"/>
        </w:rPr>
        <w:t xml:space="preserve"> shall have two (2) sets of keys.</w:t>
      </w:r>
    </w:p>
    <w:p w:rsidR="00913126" w:rsidRPr="00913126" w:rsidRDefault="00913126" w:rsidP="00913126">
      <w:pPr>
        <w:jc w:val="left"/>
        <w:rPr>
          <w:rFonts w:cs="Arial"/>
          <w:szCs w:val="22"/>
          <w:highlight w:val="yellow"/>
        </w:rPr>
      </w:pPr>
      <w:r w:rsidRPr="00913126">
        <w:rPr>
          <w:rFonts w:cs="Arial"/>
          <w:szCs w:val="22"/>
        </w:rPr>
        <w:t xml:space="preserve"> </w:t>
      </w:r>
      <w:r w:rsidRPr="00913126">
        <w:rPr>
          <w:rFonts w:cs="Arial"/>
          <w:szCs w:val="22"/>
          <w:highlight w:val="yellow"/>
        </w:rPr>
        <w:t xml:space="preserve">  </w:t>
      </w:r>
    </w:p>
    <w:p w:rsidR="00913126" w:rsidRPr="00A13D61" w:rsidRDefault="00913126" w:rsidP="00913126">
      <w:pPr>
        <w:jc w:val="left"/>
        <w:rPr>
          <w:rFonts w:cs="Courier New"/>
          <w:szCs w:val="20"/>
        </w:rPr>
      </w:pPr>
      <w:r w:rsidRPr="00A13D61">
        <w:rPr>
          <w:rFonts w:cs="Courier New"/>
          <w:szCs w:val="20"/>
          <w:u w:val="single"/>
        </w:rPr>
        <w:t>Electrical System:</w:t>
      </w:r>
    </w:p>
    <w:p w:rsidR="00913126" w:rsidRPr="00913126" w:rsidRDefault="00913126" w:rsidP="00913126">
      <w:pPr>
        <w:jc w:val="left"/>
        <w:rPr>
          <w:rFonts w:cs="Courier New"/>
          <w:szCs w:val="20"/>
        </w:rPr>
      </w:pPr>
    </w:p>
    <w:p w:rsidR="00913126" w:rsidRDefault="00EA6AAF" w:rsidP="00913126">
      <w:pPr>
        <w:jc w:val="left"/>
        <w:rPr>
          <w:ins w:id="405" w:author="Mark Gilbert" w:date="2017-03-21T14:45:00Z"/>
          <w:rFonts w:cs="Arial"/>
          <w:szCs w:val="20"/>
        </w:rPr>
      </w:pPr>
      <w:proofErr w:type="gramStart"/>
      <w:r>
        <w:rPr>
          <w:rFonts w:cs="Arial"/>
          <w:szCs w:val="20"/>
        </w:rPr>
        <w:t>Battery----------------------------------------</w:t>
      </w:r>
      <w:r w:rsidR="00E95CD1">
        <w:rPr>
          <w:rFonts w:cs="Arial"/>
          <w:szCs w:val="20"/>
        </w:rPr>
        <w:t xml:space="preserve"> </w:t>
      </w:r>
      <w:r w:rsidR="001C453E">
        <w:rPr>
          <w:rFonts w:cs="Arial"/>
          <w:szCs w:val="20"/>
        </w:rPr>
        <w:t>M</w:t>
      </w:r>
      <w:r w:rsidR="005A4636">
        <w:rPr>
          <w:rFonts w:cs="Arial"/>
          <w:szCs w:val="20"/>
        </w:rPr>
        <w:t>inimum 1850 CCA maintenance free</w:t>
      </w:r>
      <w:r w:rsidR="00AB7C17">
        <w:rPr>
          <w:rFonts w:cs="Arial"/>
          <w:szCs w:val="20"/>
        </w:rPr>
        <w:t>.</w:t>
      </w:r>
      <w:proofErr w:type="gramEnd"/>
    </w:p>
    <w:p w:rsidR="00861864" w:rsidRDefault="00861864" w:rsidP="00913126">
      <w:pPr>
        <w:jc w:val="left"/>
        <w:rPr>
          <w:ins w:id="406" w:author="Mark Gilbert" w:date="2017-03-21T14:45:00Z"/>
          <w:rFonts w:cs="Arial"/>
          <w:szCs w:val="20"/>
        </w:rPr>
      </w:pPr>
    </w:p>
    <w:p w:rsidR="00861864" w:rsidRDefault="00861864" w:rsidP="00913126">
      <w:pPr>
        <w:jc w:val="left"/>
        <w:rPr>
          <w:rFonts w:cs="Arial"/>
          <w:szCs w:val="20"/>
        </w:rPr>
      </w:pPr>
      <w:ins w:id="407" w:author="Mark Gilbert" w:date="2017-03-21T14:45:00Z">
        <w:r>
          <w:rPr>
            <w:rFonts w:cs="Arial"/>
            <w:szCs w:val="20"/>
          </w:rPr>
          <w:t>A master battery disconnect switch must be provided.</w:t>
        </w:r>
      </w:ins>
    </w:p>
    <w:p w:rsidR="00E30628" w:rsidRDefault="00E30628" w:rsidP="00913126">
      <w:pPr>
        <w:jc w:val="left"/>
        <w:rPr>
          <w:rFonts w:cs="Arial"/>
          <w:szCs w:val="20"/>
        </w:rPr>
      </w:pPr>
    </w:p>
    <w:p w:rsidR="00E30628" w:rsidRPr="00913126" w:rsidRDefault="00E30628" w:rsidP="00913126">
      <w:pPr>
        <w:jc w:val="left"/>
        <w:rPr>
          <w:rFonts w:cs="Arial"/>
          <w:szCs w:val="20"/>
        </w:rPr>
      </w:pPr>
      <w:proofErr w:type="gramStart"/>
      <w:r>
        <w:rPr>
          <w:rFonts w:cs="Arial"/>
          <w:szCs w:val="20"/>
        </w:rPr>
        <w:t xml:space="preserve">Alternator------------------------------------- </w:t>
      </w:r>
      <w:r w:rsidR="001C453E">
        <w:rPr>
          <w:rFonts w:cs="Arial"/>
          <w:szCs w:val="20"/>
        </w:rPr>
        <w:t>M</w:t>
      </w:r>
      <w:r w:rsidR="005A4636">
        <w:rPr>
          <w:rFonts w:cs="Arial"/>
          <w:szCs w:val="20"/>
        </w:rPr>
        <w:t xml:space="preserve">inimum </w:t>
      </w:r>
      <w:r w:rsidR="00C75E7D">
        <w:rPr>
          <w:rFonts w:cs="Arial"/>
          <w:szCs w:val="20"/>
        </w:rPr>
        <w:t>160</w:t>
      </w:r>
      <w:r>
        <w:rPr>
          <w:rFonts w:cs="Arial"/>
          <w:szCs w:val="20"/>
        </w:rPr>
        <w:t xml:space="preserve"> Amps</w:t>
      </w:r>
      <w:r w:rsidR="00AB7C17">
        <w:rPr>
          <w:rFonts w:cs="Arial"/>
          <w:szCs w:val="20"/>
        </w:rPr>
        <w:t>.</w:t>
      </w:r>
      <w:proofErr w:type="gramEnd"/>
      <w:r>
        <w:rPr>
          <w:rFonts w:cs="Arial"/>
          <w:szCs w:val="20"/>
        </w:rPr>
        <w:t xml:space="preserve"> </w:t>
      </w:r>
    </w:p>
    <w:p w:rsidR="00341370" w:rsidRPr="00341370" w:rsidRDefault="00341370" w:rsidP="00913126">
      <w:pPr>
        <w:jc w:val="left"/>
        <w:rPr>
          <w:rFonts w:cs="Arial"/>
          <w:szCs w:val="22"/>
        </w:rPr>
      </w:pPr>
    </w:p>
    <w:p w:rsidR="00913126" w:rsidRPr="00A86A90" w:rsidRDefault="00913126" w:rsidP="00913126">
      <w:pPr>
        <w:jc w:val="left"/>
        <w:rPr>
          <w:rFonts w:cs="Courier New"/>
          <w:szCs w:val="22"/>
        </w:rPr>
      </w:pPr>
      <w:r w:rsidRPr="00A13D61">
        <w:rPr>
          <w:rFonts w:cs="Courier New"/>
          <w:szCs w:val="22"/>
          <w:u w:val="single"/>
        </w:rPr>
        <w:t>Engine:</w:t>
      </w:r>
    </w:p>
    <w:p w:rsidR="00913126" w:rsidRPr="00913126" w:rsidRDefault="00913126" w:rsidP="00913126">
      <w:pPr>
        <w:widowControl w:val="0"/>
        <w:autoSpaceDE w:val="0"/>
        <w:autoSpaceDN w:val="0"/>
        <w:adjustRightInd w:val="0"/>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Type-------------------------------</w:t>
      </w:r>
      <w:r w:rsidR="00B54394">
        <w:rPr>
          <w:rFonts w:cs="Arial"/>
          <w:szCs w:val="22"/>
        </w:rPr>
        <w:t xml:space="preserve"> Diesel</w:t>
      </w:r>
      <w:r w:rsidR="00FE0B6C">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Horsepower</w:t>
      </w:r>
      <w:proofErr w:type="gramStart"/>
      <w:r w:rsidRPr="00913126">
        <w:rPr>
          <w:rFonts w:cs="Arial"/>
          <w:szCs w:val="22"/>
        </w:rPr>
        <w:t>------------</w:t>
      </w:r>
      <w:r w:rsidR="006C3D0C">
        <w:rPr>
          <w:rFonts w:cs="Arial"/>
          <w:szCs w:val="22"/>
        </w:rPr>
        <w:t xml:space="preserve">  </w:t>
      </w:r>
      <w:r w:rsidR="00FE0B6C">
        <w:rPr>
          <w:rFonts w:cs="Arial"/>
          <w:szCs w:val="22"/>
        </w:rPr>
        <w:t>M</w:t>
      </w:r>
      <w:r w:rsidR="006C3D0C">
        <w:rPr>
          <w:rFonts w:cs="Arial"/>
          <w:szCs w:val="22"/>
        </w:rPr>
        <w:t>inimum</w:t>
      </w:r>
      <w:proofErr w:type="gramEnd"/>
      <w:r w:rsidR="00184ADC">
        <w:rPr>
          <w:rFonts w:cs="Arial"/>
          <w:szCs w:val="22"/>
        </w:rPr>
        <w:t xml:space="preserve"> </w:t>
      </w:r>
      <w:r w:rsidR="003553C0">
        <w:rPr>
          <w:rFonts w:cs="Arial"/>
          <w:szCs w:val="22"/>
        </w:rPr>
        <w:t>200</w:t>
      </w:r>
      <w:r w:rsidR="00184ADC">
        <w:rPr>
          <w:rFonts w:cs="Arial"/>
          <w:szCs w:val="22"/>
        </w:rPr>
        <w:t xml:space="preserve"> HP</w:t>
      </w:r>
      <w:r w:rsidR="00FE0B6C">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Engine must meet Interim Tier 4 or Tier 4 Final US emissions standards.</w:t>
      </w:r>
    </w:p>
    <w:p w:rsidR="00913126" w:rsidRPr="00913126" w:rsidRDefault="00913126" w:rsidP="00913126">
      <w:pPr>
        <w:jc w:val="left"/>
        <w:rPr>
          <w:rFonts w:cs="Arial"/>
          <w:szCs w:val="22"/>
          <w:highlight w:val="yellow"/>
        </w:rPr>
      </w:pPr>
    </w:p>
    <w:p w:rsidR="00913126" w:rsidRPr="00A86A90" w:rsidRDefault="00913126" w:rsidP="00913126">
      <w:pPr>
        <w:jc w:val="left"/>
        <w:rPr>
          <w:rFonts w:cs="Courier New"/>
          <w:szCs w:val="20"/>
        </w:rPr>
      </w:pPr>
      <w:r w:rsidRPr="00A13D61">
        <w:rPr>
          <w:rFonts w:cs="Courier New"/>
          <w:szCs w:val="20"/>
          <w:u w:val="single"/>
        </w:rPr>
        <w:t>Drive System</w:t>
      </w:r>
      <w:r w:rsidRPr="00A86A90">
        <w:rPr>
          <w:rFonts w:cs="Courier New"/>
          <w:szCs w:val="20"/>
          <w:u w:val="single"/>
        </w:rPr>
        <w:t>:</w:t>
      </w:r>
    </w:p>
    <w:p w:rsidR="00913126" w:rsidRPr="00913126" w:rsidRDefault="00913126" w:rsidP="00913126">
      <w:pPr>
        <w:jc w:val="left"/>
        <w:rPr>
          <w:rFonts w:cs="Courier New"/>
          <w:szCs w:val="20"/>
        </w:rPr>
      </w:pPr>
    </w:p>
    <w:p w:rsidR="00913126" w:rsidRPr="00913126" w:rsidRDefault="00913126" w:rsidP="00913126">
      <w:pPr>
        <w:jc w:val="left"/>
        <w:rPr>
          <w:rFonts w:cs="Courier New"/>
          <w:szCs w:val="20"/>
        </w:rPr>
      </w:pPr>
      <w:proofErr w:type="gramStart"/>
      <w:r w:rsidRPr="00913126">
        <w:rPr>
          <w:rFonts w:cs="Courier New"/>
          <w:szCs w:val="20"/>
        </w:rPr>
        <w:t>Transmission ------------------Automatic</w:t>
      </w:r>
      <w:r w:rsidR="00FE0B6C">
        <w:rPr>
          <w:rFonts w:cs="Courier New"/>
          <w:szCs w:val="20"/>
        </w:rPr>
        <w:t>.</w:t>
      </w:r>
      <w:proofErr w:type="gramEnd"/>
    </w:p>
    <w:p w:rsidR="00913126" w:rsidRPr="00913126" w:rsidRDefault="00913126" w:rsidP="00913126">
      <w:pPr>
        <w:jc w:val="left"/>
        <w:rPr>
          <w:rFonts w:cs="Arial"/>
          <w:szCs w:val="22"/>
        </w:rPr>
      </w:pPr>
    </w:p>
    <w:p w:rsidR="00913126" w:rsidRDefault="00913126" w:rsidP="00913126">
      <w:pPr>
        <w:jc w:val="left"/>
        <w:rPr>
          <w:ins w:id="408" w:author="Mark Gilbert" w:date="2017-03-21T14:53:00Z"/>
          <w:rFonts w:cs="Courier New"/>
          <w:szCs w:val="20"/>
        </w:rPr>
      </w:pPr>
      <w:r w:rsidRPr="00913126">
        <w:rPr>
          <w:rFonts w:cs="Courier New"/>
          <w:szCs w:val="20"/>
        </w:rPr>
        <w:t>Steering--------------------------</w:t>
      </w:r>
      <w:ins w:id="409" w:author="Mark Gilbert" w:date="2017-03-21T14:51:00Z">
        <w:r w:rsidR="0051664B">
          <w:rPr>
            <w:rFonts w:cs="Courier New"/>
            <w:szCs w:val="20"/>
          </w:rPr>
          <w:t>Dual steering and controls, power assist, adjustable including tilt steering column.</w:t>
        </w:r>
      </w:ins>
      <w:del w:id="410" w:author="Mark Gilbert" w:date="2017-03-21T14:49:00Z">
        <w:r w:rsidRPr="00913126" w:rsidDel="0051664B">
          <w:rPr>
            <w:rFonts w:cs="Courier New"/>
            <w:szCs w:val="20"/>
          </w:rPr>
          <w:delText>Power steering, adjustable steering column</w:delText>
        </w:r>
        <w:r w:rsidR="00FE0B6C" w:rsidDel="0051664B">
          <w:rPr>
            <w:rFonts w:cs="Courier New"/>
            <w:szCs w:val="20"/>
          </w:rPr>
          <w:delText>.</w:delText>
        </w:r>
      </w:del>
    </w:p>
    <w:p w:rsidR="00F337A3" w:rsidRDefault="00F337A3" w:rsidP="00913126">
      <w:pPr>
        <w:jc w:val="left"/>
        <w:rPr>
          <w:ins w:id="411" w:author="Mark Gilbert" w:date="2017-03-21T14:53:00Z"/>
          <w:rFonts w:cs="Courier New"/>
          <w:szCs w:val="20"/>
        </w:rPr>
      </w:pPr>
    </w:p>
    <w:p w:rsidR="00F337A3" w:rsidRPr="00913126" w:rsidDel="001C3B1E" w:rsidRDefault="00F337A3" w:rsidP="00913126">
      <w:pPr>
        <w:jc w:val="left"/>
        <w:rPr>
          <w:del w:id="412" w:author="Kristi Thomas" w:date="2017-03-30T10:00:00Z"/>
          <w:rFonts w:cs="Courier New"/>
          <w:szCs w:val="20"/>
        </w:rPr>
      </w:pPr>
      <w:ins w:id="413" w:author="Mark Gilbert" w:date="2017-03-21T14:53:00Z">
        <w:del w:id="414" w:author="Kristi Thomas" w:date="2017-03-30T10:00:00Z">
          <w:r w:rsidDel="001C3B1E">
            <w:rPr>
              <w:rFonts w:cs="Courier New"/>
              <w:szCs w:val="20"/>
            </w:rPr>
            <w:delText>Suspension---------------------Air ride rear suspension shall be offered.</w:delText>
          </w:r>
        </w:del>
      </w:ins>
    </w:p>
    <w:p w:rsidR="00913126" w:rsidRPr="00913126" w:rsidRDefault="00913126" w:rsidP="00913126">
      <w:pPr>
        <w:jc w:val="left"/>
        <w:rPr>
          <w:rFonts w:cs="Courier New"/>
          <w:szCs w:val="20"/>
          <w:highlight w:val="yellow"/>
        </w:rPr>
      </w:pPr>
    </w:p>
    <w:p w:rsidR="00913126" w:rsidRPr="00A86A90" w:rsidRDefault="00913126" w:rsidP="00913126">
      <w:pPr>
        <w:jc w:val="left"/>
        <w:rPr>
          <w:rFonts w:cs="Courier New"/>
          <w:szCs w:val="20"/>
        </w:rPr>
      </w:pPr>
      <w:r w:rsidRPr="00A13D61">
        <w:rPr>
          <w:rFonts w:cs="Courier New"/>
          <w:szCs w:val="20"/>
          <w:u w:val="single"/>
        </w:rPr>
        <w:t>Brakes:</w:t>
      </w:r>
    </w:p>
    <w:p w:rsidR="00913126" w:rsidRDefault="00913126" w:rsidP="00913126">
      <w:pPr>
        <w:jc w:val="left"/>
        <w:rPr>
          <w:rFonts w:cs="Courier New"/>
          <w:szCs w:val="20"/>
          <w:highlight w:val="yellow"/>
        </w:rPr>
      </w:pPr>
    </w:p>
    <w:p w:rsidR="003D6C47" w:rsidRDefault="00497BBB" w:rsidP="00913126">
      <w:pPr>
        <w:jc w:val="left"/>
        <w:rPr>
          <w:rFonts w:cs="Courier New"/>
          <w:szCs w:val="20"/>
          <w:highlight w:val="yellow"/>
        </w:rPr>
      </w:pPr>
      <w:r>
        <w:rPr>
          <w:rFonts w:cs="Courier New"/>
          <w:szCs w:val="20"/>
        </w:rPr>
        <w:t>Anti-lock brake system shall be provided.</w:t>
      </w:r>
    </w:p>
    <w:p w:rsidR="003D6C47" w:rsidRPr="00913126" w:rsidRDefault="003D6C47" w:rsidP="00913126">
      <w:pPr>
        <w:jc w:val="left"/>
        <w:rPr>
          <w:rFonts w:cs="Courier New"/>
          <w:szCs w:val="20"/>
          <w:highlight w:val="yellow"/>
        </w:rPr>
      </w:pPr>
    </w:p>
    <w:p w:rsidR="00913126" w:rsidRPr="00913126" w:rsidRDefault="000856E8" w:rsidP="00913126">
      <w:pPr>
        <w:jc w:val="left"/>
        <w:rPr>
          <w:rFonts w:cs="Courier New"/>
          <w:szCs w:val="20"/>
        </w:rPr>
      </w:pPr>
      <w:r>
        <w:rPr>
          <w:rFonts w:cs="Courier New"/>
          <w:szCs w:val="20"/>
        </w:rPr>
        <w:t>Non-Asbestos Lining.</w:t>
      </w:r>
    </w:p>
    <w:p w:rsidR="00913126" w:rsidRPr="00913126" w:rsidRDefault="00913126" w:rsidP="00913126">
      <w:pPr>
        <w:jc w:val="left"/>
        <w:rPr>
          <w:rFonts w:cs="Courier New"/>
          <w:szCs w:val="20"/>
          <w:highlight w:val="yellow"/>
        </w:rPr>
      </w:pPr>
    </w:p>
    <w:p w:rsidR="00913126" w:rsidRPr="009A77E3" w:rsidRDefault="00913126" w:rsidP="00913126">
      <w:pPr>
        <w:widowControl w:val="0"/>
        <w:autoSpaceDE w:val="0"/>
        <w:autoSpaceDN w:val="0"/>
        <w:adjustRightInd w:val="0"/>
        <w:jc w:val="left"/>
        <w:rPr>
          <w:rFonts w:cs="Arial"/>
          <w:szCs w:val="22"/>
        </w:rPr>
      </w:pPr>
      <w:r w:rsidRPr="00A13D61">
        <w:rPr>
          <w:u w:val="single"/>
        </w:rPr>
        <w:t>Miscellaneous</w:t>
      </w:r>
      <w:r w:rsidRPr="00A86A90">
        <w:rPr>
          <w:u w:val="single"/>
        </w:rPr>
        <w:t xml:space="preserve"> </w:t>
      </w:r>
      <w:r w:rsidRPr="00A13D61">
        <w:rPr>
          <w:u w:val="single"/>
        </w:rPr>
        <w:t>Equipment</w:t>
      </w:r>
      <w:r w:rsidRPr="00A86A90">
        <w:rPr>
          <w:rFonts w:cs="Arial"/>
          <w:szCs w:val="22"/>
          <w:u w:val="single"/>
        </w:rPr>
        <w:t>:</w:t>
      </w:r>
    </w:p>
    <w:p w:rsidR="00913126" w:rsidRPr="00913126" w:rsidRDefault="00913126" w:rsidP="00913126">
      <w:pPr>
        <w:widowControl w:val="0"/>
        <w:autoSpaceDE w:val="0"/>
        <w:autoSpaceDN w:val="0"/>
        <w:adjustRightInd w:val="0"/>
        <w:jc w:val="left"/>
        <w:rPr>
          <w:rFonts w:cs="Arial"/>
          <w:szCs w:val="22"/>
        </w:rPr>
      </w:pPr>
    </w:p>
    <w:p w:rsidR="00913126" w:rsidRDefault="00913126" w:rsidP="00913126">
      <w:pPr>
        <w:jc w:val="left"/>
        <w:rPr>
          <w:rFonts w:cs="Arial"/>
          <w:szCs w:val="22"/>
        </w:rPr>
      </w:pPr>
      <w:r w:rsidRPr="00913126">
        <w:rPr>
          <w:rFonts w:cs="Arial"/>
          <w:szCs w:val="22"/>
        </w:rPr>
        <w:t xml:space="preserve">The following items must be provided with each </w:t>
      </w:r>
      <w:r w:rsidR="00702908">
        <w:rPr>
          <w:rFonts w:cs="Arial"/>
          <w:szCs w:val="22"/>
        </w:rPr>
        <w:t>unit</w:t>
      </w:r>
      <w:r w:rsidRPr="00913126">
        <w:rPr>
          <w:rFonts w:cs="Arial"/>
          <w:szCs w:val="22"/>
        </w:rPr>
        <w:t>:</w:t>
      </w:r>
    </w:p>
    <w:p w:rsidR="00EE45FE" w:rsidRPr="00913126" w:rsidRDefault="00EE45FE" w:rsidP="00913126">
      <w:pPr>
        <w:jc w:val="left"/>
        <w:rPr>
          <w:rFonts w:cs="Arial"/>
          <w:szCs w:val="22"/>
        </w:rPr>
      </w:pPr>
    </w:p>
    <w:p w:rsidR="00913126" w:rsidRDefault="0028778E" w:rsidP="00913126">
      <w:pPr>
        <w:jc w:val="left"/>
        <w:rPr>
          <w:rFonts w:cs="Courier New"/>
          <w:szCs w:val="20"/>
        </w:rPr>
      </w:pPr>
      <w:r>
        <w:rPr>
          <w:rFonts w:cs="Courier New"/>
          <w:szCs w:val="20"/>
        </w:rPr>
        <w:t>Fire extinguisher – 5 lb. Class B and C or greater</w:t>
      </w:r>
    </w:p>
    <w:p w:rsidR="008F5C09" w:rsidRDefault="008F5C09" w:rsidP="00913126">
      <w:pPr>
        <w:jc w:val="left"/>
        <w:rPr>
          <w:rFonts w:cs="Courier New"/>
          <w:szCs w:val="20"/>
        </w:rPr>
      </w:pPr>
    </w:p>
    <w:p w:rsidR="008F5C09" w:rsidRDefault="008F5C09" w:rsidP="008F5C09">
      <w:pPr>
        <w:pStyle w:val="Heading4"/>
        <w:numPr>
          <w:ilvl w:val="0"/>
          <w:numId w:val="0"/>
        </w:numPr>
      </w:pPr>
      <w:r w:rsidRPr="00F95772">
        <w:t>3.</w:t>
      </w:r>
      <w:r>
        <w:t>4</w:t>
      </w:r>
      <w:r w:rsidRPr="00F95772">
        <w:t>.</w:t>
      </w:r>
      <w:r>
        <w:t>1.2</w:t>
      </w:r>
      <w:r w:rsidRPr="00F95772">
        <w:t xml:space="preserve"> Auxiliary Engine</w:t>
      </w:r>
    </w:p>
    <w:p w:rsidR="008F5C09" w:rsidRPr="00F95772" w:rsidRDefault="008F5C09" w:rsidP="008F5C09">
      <w:pPr>
        <w:pStyle w:val="NoSpacing"/>
        <w:rPr>
          <w:rFonts w:ascii="Arial" w:hAnsi="Arial" w:cs="Arial"/>
          <w:b/>
          <w:sz w:val="20"/>
          <w:szCs w:val="20"/>
          <w:u w:val="single"/>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Engine – Shall be </w:t>
      </w:r>
      <w:r w:rsidRPr="00D3315A">
        <w:rPr>
          <w:rFonts w:ascii="Arial" w:hAnsi="Arial" w:cs="Arial"/>
          <w:sz w:val="22"/>
          <w:szCs w:val="22"/>
        </w:rPr>
        <w:t>diesel fueled</w:t>
      </w:r>
      <w:r w:rsidRPr="008F5C09">
        <w:rPr>
          <w:rFonts w:ascii="Arial" w:hAnsi="Arial" w:cs="Arial"/>
          <w:sz w:val="22"/>
          <w:szCs w:val="22"/>
        </w:rPr>
        <w:t xml:space="preserve">, water cooled, turbocharged, </w:t>
      </w:r>
      <w:proofErr w:type="gramStart"/>
      <w:r w:rsidRPr="008F5C09">
        <w:rPr>
          <w:rFonts w:ascii="Arial" w:hAnsi="Arial" w:cs="Arial"/>
          <w:sz w:val="22"/>
          <w:szCs w:val="22"/>
        </w:rPr>
        <w:t>electronic</w:t>
      </w:r>
      <w:proofErr w:type="gramEnd"/>
      <w:r w:rsidRPr="008F5C09">
        <w:rPr>
          <w:rFonts w:ascii="Arial" w:hAnsi="Arial" w:cs="Arial"/>
          <w:sz w:val="22"/>
          <w:szCs w:val="22"/>
        </w:rPr>
        <w:t xml:space="preserve">, Final Tier 4 industrial engine.  </w:t>
      </w:r>
    </w:p>
    <w:p w:rsidR="008F5C09" w:rsidRPr="008F5C09" w:rsidRDefault="008F5C09" w:rsidP="008F5C09">
      <w:pPr>
        <w:pStyle w:val="NoSpacing"/>
        <w:rPr>
          <w:rFonts w:ascii="Arial" w:hAnsi="Arial" w:cs="Arial"/>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Engine Type – In-line, 4 </w:t>
      </w:r>
      <w:proofErr w:type="gramStart"/>
      <w:r w:rsidRPr="008F5C09">
        <w:rPr>
          <w:rFonts w:ascii="Arial" w:hAnsi="Arial" w:cs="Arial"/>
          <w:sz w:val="22"/>
          <w:szCs w:val="22"/>
        </w:rPr>
        <w:t>cy</w:t>
      </w:r>
      <w:r w:rsidR="005A4636">
        <w:rPr>
          <w:rFonts w:ascii="Arial" w:hAnsi="Arial" w:cs="Arial"/>
          <w:sz w:val="22"/>
          <w:szCs w:val="22"/>
        </w:rPr>
        <w:t>linder</w:t>
      </w:r>
      <w:proofErr w:type="gramEnd"/>
      <w:r w:rsidRPr="008F5C09">
        <w:rPr>
          <w:rFonts w:ascii="Arial" w:hAnsi="Arial" w:cs="Arial"/>
          <w:sz w:val="22"/>
          <w:szCs w:val="22"/>
        </w:rPr>
        <w:t xml:space="preserve"> </w:t>
      </w:r>
    </w:p>
    <w:p w:rsidR="008F5C09" w:rsidRPr="008F5C09" w:rsidRDefault="008F5C09" w:rsidP="008F5C09">
      <w:pPr>
        <w:pStyle w:val="NoSpacing"/>
        <w:rPr>
          <w:rFonts w:ascii="Arial" w:hAnsi="Arial" w:cs="Arial"/>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Displacement </w:t>
      </w:r>
      <w:r w:rsidRPr="008F5C09">
        <w:rPr>
          <w:rFonts w:ascii="Arial" w:hAnsi="Arial" w:cs="Arial"/>
          <w:sz w:val="22"/>
          <w:szCs w:val="22"/>
        </w:rPr>
        <w:t>– minimum 275 cubic inches</w:t>
      </w:r>
    </w:p>
    <w:p w:rsidR="008F5C09" w:rsidRPr="008F5C09" w:rsidRDefault="008F5C09" w:rsidP="008F5C09">
      <w:pPr>
        <w:pStyle w:val="NoSpacing"/>
        <w:rPr>
          <w:rFonts w:ascii="Arial" w:hAnsi="Arial" w:cs="Arial"/>
          <w:bCs/>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bCs/>
          <w:sz w:val="22"/>
          <w:szCs w:val="22"/>
        </w:rPr>
        <w:t>Horsepower</w:t>
      </w:r>
      <w:r w:rsidRPr="008F5C09">
        <w:rPr>
          <w:rFonts w:ascii="Arial" w:hAnsi="Arial" w:cs="Arial"/>
          <w:sz w:val="22"/>
          <w:szCs w:val="22"/>
        </w:rPr>
        <w:t xml:space="preserve"> – minimum 115  </w:t>
      </w:r>
    </w:p>
    <w:p w:rsidR="008F5C09" w:rsidRPr="008F5C09" w:rsidRDefault="008F5C09" w:rsidP="008F5C09">
      <w:pPr>
        <w:pStyle w:val="NoSpacing"/>
        <w:rPr>
          <w:rFonts w:ascii="Arial" w:hAnsi="Arial" w:cs="Arial"/>
          <w:bCs/>
          <w:sz w:val="22"/>
          <w:szCs w:val="22"/>
        </w:rPr>
      </w:pPr>
    </w:p>
    <w:p w:rsidR="008F5C09" w:rsidRDefault="008F5C09" w:rsidP="008F5C09">
      <w:pPr>
        <w:pStyle w:val="NoSpacing"/>
        <w:rPr>
          <w:rFonts w:ascii="Arial" w:hAnsi="Arial" w:cs="Arial"/>
          <w:sz w:val="22"/>
          <w:szCs w:val="22"/>
        </w:rPr>
      </w:pPr>
      <w:r w:rsidRPr="008F5C09">
        <w:rPr>
          <w:rFonts w:ascii="Arial" w:hAnsi="Arial" w:cs="Arial"/>
          <w:bCs/>
          <w:sz w:val="22"/>
          <w:szCs w:val="22"/>
        </w:rPr>
        <w:t xml:space="preserve">Net torque </w:t>
      </w:r>
      <w:r w:rsidRPr="008F5C09">
        <w:rPr>
          <w:rFonts w:ascii="Arial" w:hAnsi="Arial" w:cs="Arial"/>
          <w:sz w:val="22"/>
          <w:szCs w:val="22"/>
        </w:rPr>
        <w:t xml:space="preserve">– minimum 315 ft-lb </w:t>
      </w:r>
    </w:p>
    <w:p w:rsidR="009274D4" w:rsidRPr="008F5C09" w:rsidRDefault="009274D4" w:rsidP="008F5C09">
      <w:pPr>
        <w:pStyle w:val="NoSpacing"/>
        <w:rPr>
          <w:rFonts w:ascii="Arial" w:hAnsi="Arial" w:cs="Arial"/>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bCs/>
          <w:sz w:val="22"/>
          <w:szCs w:val="22"/>
        </w:rPr>
        <w:t xml:space="preserve">Fuel water separator </w:t>
      </w:r>
      <w:r w:rsidR="00095C46">
        <w:rPr>
          <w:rFonts w:ascii="Arial" w:hAnsi="Arial" w:cs="Arial"/>
          <w:bCs/>
          <w:sz w:val="22"/>
          <w:szCs w:val="22"/>
        </w:rPr>
        <w:t>s</w:t>
      </w:r>
      <w:r w:rsidRPr="008F5C09">
        <w:rPr>
          <w:rFonts w:ascii="Arial" w:hAnsi="Arial" w:cs="Arial"/>
          <w:sz w:val="22"/>
          <w:szCs w:val="22"/>
        </w:rPr>
        <w:t>hall be supplied on auxiliary engine.</w:t>
      </w:r>
      <w:r w:rsidRPr="008F5C09">
        <w:rPr>
          <w:rFonts w:ascii="Arial" w:hAnsi="Arial" w:cs="Arial"/>
          <w:sz w:val="22"/>
          <w:szCs w:val="22"/>
        </w:rPr>
        <w:tab/>
      </w:r>
    </w:p>
    <w:p w:rsidR="008F5C09" w:rsidRPr="008F5C09" w:rsidRDefault="008F5C09" w:rsidP="008F5C09">
      <w:pPr>
        <w:pStyle w:val="NoSpacing"/>
        <w:rPr>
          <w:rFonts w:ascii="Arial" w:hAnsi="Arial" w:cs="Arial"/>
          <w:bCs/>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bCs/>
          <w:sz w:val="22"/>
          <w:szCs w:val="22"/>
        </w:rPr>
        <w:lastRenderedPageBreak/>
        <w:t>Auxiliary engine shutdown system</w:t>
      </w:r>
      <w:r w:rsidRPr="008F5C09">
        <w:rPr>
          <w:rFonts w:ascii="Arial" w:hAnsi="Arial" w:cs="Arial"/>
          <w:sz w:val="22"/>
          <w:szCs w:val="22"/>
        </w:rPr>
        <w:t xml:space="preserve"> - Auxiliary engine shall have an automatic shutdown system when coolant temperature is too high, coolant level to low or oil pressure is too low.</w:t>
      </w:r>
    </w:p>
    <w:p w:rsidR="008F5C09" w:rsidRPr="008F5C09" w:rsidRDefault="008F5C09" w:rsidP="008F5C09">
      <w:pPr>
        <w:pStyle w:val="NoSpacing"/>
        <w:rPr>
          <w:rFonts w:ascii="Arial" w:hAnsi="Arial" w:cs="Arial"/>
          <w:spacing w:val="-4"/>
          <w:position w:val="-1"/>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All </w:t>
      </w:r>
      <w:r w:rsidR="00A86A90">
        <w:rPr>
          <w:rFonts w:ascii="Arial" w:hAnsi="Arial" w:cs="Arial"/>
          <w:sz w:val="22"/>
          <w:szCs w:val="22"/>
        </w:rPr>
        <w:t xml:space="preserve">auxiliary </w:t>
      </w:r>
      <w:r w:rsidRPr="008F5C09">
        <w:rPr>
          <w:rFonts w:ascii="Arial" w:hAnsi="Arial" w:cs="Arial"/>
          <w:sz w:val="22"/>
          <w:szCs w:val="22"/>
        </w:rPr>
        <w:t>engine controls shall be located inside cab</w:t>
      </w:r>
    </w:p>
    <w:p w:rsidR="008F5C09" w:rsidRPr="008F5C09" w:rsidRDefault="008F5C09" w:rsidP="008F5C09">
      <w:pPr>
        <w:pStyle w:val="NoSpacing"/>
        <w:rPr>
          <w:rFonts w:ascii="Arial" w:hAnsi="Arial" w:cs="Arial"/>
          <w:sz w:val="22"/>
          <w:szCs w:val="22"/>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Cylinder construction shall be wet sleeve type. </w:t>
      </w:r>
    </w:p>
    <w:p w:rsidR="008F5C09" w:rsidRPr="008F5C09" w:rsidRDefault="008F5C09" w:rsidP="008F5C09">
      <w:pPr>
        <w:pStyle w:val="NoSpacing"/>
        <w:rPr>
          <w:rFonts w:ascii="Arial" w:hAnsi="Arial" w:cs="Arial"/>
          <w:sz w:val="22"/>
          <w:szCs w:val="22"/>
          <w:highlight w:val="yellow"/>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Spin-on replacement type oil and fuel filter to be included.</w:t>
      </w:r>
    </w:p>
    <w:p w:rsidR="008F5C09" w:rsidRPr="008F5C09" w:rsidRDefault="008F5C09" w:rsidP="008F5C09">
      <w:pPr>
        <w:pStyle w:val="NoSpacing"/>
        <w:rPr>
          <w:rFonts w:ascii="Arial" w:hAnsi="Arial" w:cs="Arial"/>
          <w:sz w:val="22"/>
          <w:szCs w:val="22"/>
          <w:highlight w:val="yellow"/>
        </w:rPr>
      </w:pPr>
    </w:p>
    <w:p w:rsidR="008F5C09" w:rsidRPr="008F5C09" w:rsidRDefault="008F5C09" w:rsidP="008F5C09">
      <w:pPr>
        <w:pStyle w:val="NoSpacing"/>
        <w:rPr>
          <w:rFonts w:ascii="Arial" w:hAnsi="Arial" w:cs="Arial"/>
          <w:sz w:val="22"/>
          <w:szCs w:val="22"/>
        </w:rPr>
      </w:pPr>
      <w:r w:rsidRPr="008F5C09">
        <w:rPr>
          <w:rFonts w:ascii="Arial" w:hAnsi="Arial" w:cs="Arial"/>
          <w:sz w:val="22"/>
          <w:szCs w:val="22"/>
        </w:rPr>
        <w:t xml:space="preserve">Auxiliary engine shall have a 12-volt ignition, electric starter and minimum </w:t>
      </w:r>
      <w:r w:rsidR="00273ED3">
        <w:rPr>
          <w:rFonts w:ascii="Arial" w:hAnsi="Arial" w:cs="Arial"/>
          <w:sz w:val="22"/>
          <w:szCs w:val="22"/>
        </w:rPr>
        <w:t>65</w:t>
      </w:r>
      <w:r w:rsidRPr="008F5C09">
        <w:rPr>
          <w:rFonts w:ascii="Arial" w:hAnsi="Arial" w:cs="Arial"/>
          <w:sz w:val="22"/>
          <w:szCs w:val="22"/>
        </w:rPr>
        <w:t>-amp alternator.</w:t>
      </w:r>
    </w:p>
    <w:p w:rsidR="008F5C09" w:rsidRPr="008F5C09" w:rsidRDefault="008F5C09" w:rsidP="008F5C09">
      <w:pPr>
        <w:pStyle w:val="NoSpacing"/>
        <w:rPr>
          <w:rFonts w:ascii="Arial" w:hAnsi="Arial" w:cs="Arial"/>
          <w:sz w:val="22"/>
          <w:szCs w:val="22"/>
        </w:rPr>
      </w:pPr>
    </w:p>
    <w:p w:rsidR="008F5C09" w:rsidRPr="008F5C09" w:rsidRDefault="006D26EB" w:rsidP="008F5C09">
      <w:pPr>
        <w:pStyle w:val="NoSpacing"/>
        <w:rPr>
          <w:rFonts w:ascii="Arial" w:hAnsi="Arial" w:cs="Arial"/>
          <w:sz w:val="22"/>
          <w:szCs w:val="22"/>
        </w:rPr>
      </w:pPr>
      <w:r>
        <w:rPr>
          <w:rFonts w:ascii="Arial" w:hAnsi="Arial" w:cs="Arial"/>
          <w:sz w:val="22"/>
          <w:szCs w:val="22"/>
        </w:rPr>
        <w:t>Auxiliary engine</w:t>
      </w:r>
      <w:r w:rsidR="008F5C09" w:rsidRPr="008F5C09">
        <w:rPr>
          <w:rFonts w:ascii="Arial" w:hAnsi="Arial" w:cs="Arial"/>
          <w:sz w:val="22"/>
          <w:szCs w:val="22"/>
        </w:rPr>
        <w:t xml:space="preserve"> shall share minimum 50-gallon fuel tank with chassis engine.</w:t>
      </w:r>
    </w:p>
    <w:p w:rsidR="008F5C09" w:rsidRPr="008F5C09" w:rsidRDefault="008F5C09" w:rsidP="008F5C09">
      <w:pPr>
        <w:pStyle w:val="NoSpacing"/>
        <w:rPr>
          <w:rFonts w:ascii="Arial" w:hAnsi="Arial" w:cs="Arial"/>
          <w:sz w:val="22"/>
          <w:szCs w:val="22"/>
          <w:highlight w:val="yellow"/>
        </w:rPr>
      </w:pPr>
    </w:p>
    <w:p w:rsidR="008F5C09" w:rsidRPr="008F5C09" w:rsidRDefault="006D26EB" w:rsidP="008F5C09">
      <w:pPr>
        <w:pStyle w:val="Header"/>
        <w:tabs>
          <w:tab w:val="clear" w:pos="4320"/>
          <w:tab w:val="clear" w:pos="8640"/>
        </w:tabs>
        <w:rPr>
          <w:rFonts w:cs="Arial"/>
          <w:szCs w:val="22"/>
        </w:rPr>
      </w:pPr>
      <w:r>
        <w:rPr>
          <w:rFonts w:cs="Arial"/>
          <w:szCs w:val="22"/>
        </w:rPr>
        <w:t>Auxiliary engine</w:t>
      </w:r>
      <w:r w:rsidR="008F5C09" w:rsidRPr="008F5C09">
        <w:rPr>
          <w:rFonts w:cs="Arial"/>
          <w:szCs w:val="22"/>
        </w:rPr>
        <w:t xml:space="preserve"> shall have a heavy-duty dry type air cleaner with integral </w:t>
      </w:r>
      <w:proofErr w:type="spellStart"/>
      <w:r w:rsidR="008F5C09" w:rsidRPr="008F5C09">
        <w:rPr>
          <w:rFonts w:cs="Arial"/>
          <w:szCs w:val="22"/>
        </w:rPr>
        <w:t>precleaner</w:t>
      </w:r>
      <w:proofErr w:type="spellEnd"/>
      <w:r w:rsidR="008F5C09" w:rsidRPr="008F5C09">
        <w:rPr>
          <w:rFonts w:cs="Arial"/>
          <w:szCs w:val="22"/>
        </w:rPr>
        <w:t>. Air cleaner restriction must be displayed to operator from control panel including air cleaner restriction percentage and filter service warning.</w:t>
      </w:r>
    </w:p>
    <w:p w:rsidR="008F5C09" w:rsidRPr="008F5C09" w:rsidRDefault="008F5C09" w:rsidP="008F5C09">
      <w:pPr>
        <w:pStyle w:val="Header"/>
        <w:tabs>
          <w:tab w:val="clear" w:pos="4320"/>
          <w:tab w:val="clear" w:pos="8640"/>
        </w:tabs>
        <w:rPr>
          <w:rFonts w:cs="Arial"/>
          <w:szCs w:val="22"/>
        </w:rPr>
      </w:pPr>
    </w:p>
    <w:p w:rsidR="008F5C09" w:rsidRDefault="006D26EB" w:rsidP="008F5C09">
      <w:pPr>
        <w:pStyle w:val="NoSpacing"/>
        <w:rPr>
          <w:rFonts w:ascii="Arial" w:hAnsi="Arial" w:cs="Arial"/>
          <w:sz w:val="22"/>
          <w:szCs w:val="22"/>
        </w:rPr>
      </w:pPr>
      <w:r>
        <w:rPr>
          <w:rFonts w:ascii="Arial" w:hAnsi="Arial" w:cs="Arial"/>
          <w:sz w:val="22"/>
          <w:szCs w:val="22"/>
        </w:rPr>
        <w:t>Auxiliary e</w:t>
      </w:r>
      <w:r w:rsidR="008F5C09" w:rsidRPr="008F5C09">
        <w:rPr>
          <w:rFonts w:ascii="Arial" w:hAnsi="Arial" w:cs="Arial"/>
          <w:sz w:val="22"/>
          <w:szCs w:val="22"/>
        </w:rPr>
        <w:t xml:space="preserve">ngine </w:t>
      </w:r>
      <w:r>
        <w:rPr>
          <w:rFonts w:ascii="Arial" w:hAnsi="Arial" w:cs="Arial"/>
          <w:sz w:val="22"/>
          <w:szCs w:val="22"/>
        </w:rPr>
        <w:t>shall</w:t>
      </w:r>
      <w:r w:rsidR="008F5C09" w:rsidRPr="008F5C09">
        <w:rPr>
          <w:rFonts w:ascii="Arial" w:hAnsi="Arial" w:cs="Arial"/>
          <w:sz w:val="22"/>
          <w:szCs w:val="22"/>
        </w:rPr>
        <w:t xml:space="preserve"> have a heavy duty cooling system capable of full </w:t>
      </w:r>
      <w:r w:rsidR="00702908">
        <w:rPr>
          <w:rFonts w:ascii="Arial" w:hAnsi="Arial" w:cs="Arial"/>
          <w:sz w:val="22"/>
          <w:szCs w:val="22"/>
        </w:rPr>
        <w:t>unit</w:t>
      </w:r>
      <w:r w:rsidR="008F5C09" w:rsidRPr="008F5C09">
        <w:rPr>
          <w:rFonts w:ascii="Arial" w:hAnsi="Arial" w:cs="Arial"/>
          <w:sz w:val="22"/>
          <w:szCs w:val="22"/>
        </w:rPr>
        <w:t xml:space="preserve"> operation in ambient temperature of 110 degrees.</w:t>
      </w:r>
    </w:p>
    <w:p w:rsidR="00976B04" w:rsidRPr="008F5C09" w:rsidRDefault="00976B04" w:rsidP="008F5C09">
      <w:pPr>
        <w:pStyle w:val="NoSpacing"/>
        <w:rPr>
          <w:rFonts w:ascii="Arial" w:hAnsi="Arial" w:cs="Arial"/>
          <w:sz w:val="22"/>
          <w:szCs w:val="22"/>
        </w:rPr>
      </w:pPr>
    </w:p>
    <w:p w:rsidR="00976B04" w:rsidRDefault="00976B04" w:rsidP="00976B04">
      <w:pPr>
        <w:pStyle w:val="Heading4"/>
        <w:numPr>
          <w:ilvl w:val="0"/>
          <w:numId w:val="0"/>
        </w:numPr>
      </w:pPr>
      <w:r w:rsidRPr="00F95772">
        <w:t>3.</w:t>
      </w:r>
      <w:r w:rsidR="00CD0A42">
        <w:t>4.</w:t>
      </w:r>
      <w:r w:rsidRPr="00F95772">
        <w:t>1.</w:t>
      </w:r>
      <w:r w:rsidR="00CD0A42">
        <w:t>3</w:t>
      </w:r>
      <w:r w:rsidRPr="00F95772">
        <w:t xml:space="preserve"> </w:t>
      </w:r>
      <w:r w:rsidRPr="00281CA7">
        <w:t>D</w:t>
      </w:r>
      <w:r>
        <w:t>ust</w:t>
      </w:r>
      <w:r w:rsidRPr="00281CA7">
        <w:t xml:space="preserve"> S</w:t>
      </w:r>
      <w:r>
        <w:t>eparator</w:t>
      </w:r>
      <w:r w:rsidRPr="00281CA7">
        <w:t xml:space="preserve"> (</w:t>
      </w:r>
      <w:r>
        <w:t>High Capacity</w:t>
      </w:r>
      <w:r w:rsidRPr="00281CA7">
        <w:t>)</w:t>
      </w:r>
    </w:p>
    <w:p w:rsidR="00976B04" w:rsidRPr="00976B04" w:rsidRDefault="00976B04" w:rsidP="00976B04">
      <w:pPr>
        <w:pStyle w:val="NoSpacing"/>
        <w:rPr>
          <w:rFonts w:ascii="Arial" w:hAnsi="Arial" w:cs="Arial"/>
          <w:sz w:val="22"/>
          <w:szCs w:val="22"/>
        </w:rPr>
      </w:pPr>
    </w:p>
    <w:p w:rsidR="00976B04" w:rsidRPr="00976B04" w:rsidRDefault="00976B04" w:rsidP="00976B04">
      <w:pPr>
        <w:pStyle w:val="NoSpacing"/>
        <w:rPr>
          <w:rFonts w:ascii="Arial" w:hAnsi="Arial" w:cs="Arial"/>
          <w:sz w:val="22"/>
          <w:szCs w:val="22"/>
        </w:rPr>
      </w:pPr>
      <w:r w:rsidRPr="00976B04">
        <w:rPr>
          <w:rFonts w:ascii="Arial" w:hAnsi="Arial" w:cs="Arial"/>
          <w:sz w:val="22"/>
          <w:szCs w:val="22"/>
        </w:rPr>
        <w:t xml:space="preserve">The </w:t>
      </w:r>
      <w:r w:rsidR="001E7C57">
        <w:rPr>
          <w:rFonts w:ascii="Arial" w:hAnsi="Arial" w:cs="Arial"/>
          <w:sz w:val="22"/>
          <w:szCs w:val="22"/>
        </w:rPr>
        <w:t>d</w:t>
      </w:r>
      <w:r w:rsidR="0029173C">
        <w:rPr>
          <w:rFonts w:ascii="Arial" w:hAnsi="Arial" w:cs="Arial"/>
          <w:sz w:val="22"/>
          <w:szCs w:val="22"/>
        </w:rPr>
        <w:t xml:space="preserve">ust </w:t>
      </w:r>
      <w:r w:rsidR="001E7C57">
        <w:rPr>
          <w:rFonts w:ascii="Arial" w:hAnsi="Arial" w:cs="Arial"/>
          <w:sz w:val="22"/>
          <w:szCs w:val="22"/>
        </w:rPr>
        <w:t>s</w:t>
      </w:r>
      <w:r w:rsidRPr="00976B04">
        <w:rPr>
          <w:rFonts w:ascii="Arial" w:hAnsi="Arial" w:cs="Arial"/>
          <w:sz w:val="22"/>
          <w:szCs w:val="22"/>
        </w:rPr>
        <w:t>eparator shall be a high capacity centrifugal system</w:t>
      </w:r>
      <w:r w:rsidR="0029173C">
        <w:rPr>
          <w:rFonts w:ascii="Arial" w:hAnsi="Arial" w:cs="Arial"/>
          <w:sz w:val="22"/>
          <w:szCs w:val="22"/>
        </w:rPr>
        <w:t>.</w:t>
      </w:r>
      <w:r w:rsidRPr="00976B04">
        <w:rPr>
          <w:rFonts w:ascii="Arial" w:hAnsi="Arial" w:cs="Arial"/>
          <w:sz w:val="22"/>
          <w:szCs w:val="22"/>
        </w:rPr>
        <w:t xml:space="preserve"> </w:t>
      </w:r>
    </w:p>
    <w:p w:rsidR="00976B04" w:rsidRPr="00976B04" w:rsidRDefault="00976B04" w:rsidP="00976B04">
      <w:pPr>
        <w:pStyle w:val="NoSpacing"/>
        <w:rPr>
          <w:rFonts w:ascii="Arial" w:hAnsi="Arial" w:cs="Arial"/>
          <w:sz w:val="22"/>
          <w:szCs w:val="22"/>
        </w:rPr>
      </w:pPr>
    </w:p>
    <w:p w:rsidR="00976B04" w:rsidRPr="00976B04" w:rsidRDefault="00976B04" w:rsidP="00976B04">
      <w:pPr>
        <w:pStyle w:val="NoSpacing"/>
        <w:rPr>
          <w:rFonts w:ascii="Arial" w:hAnsi="Arial" w:cs="Arial"/>
          <w:sz w:val="22"/>
          <w:szCs w:val="22"/>
        </w:rPr>
      </w:pPr>
      <w:r w:rsidRPr="00976B04">
        <w:rPr>
          <w:rFonts w:ascii="Arial" w:hAnsi="Arial" w:cs="Arial"/>
          <w:sz w:val="22"/>
          <w:szCs w:val="22"/>
        </w:rPr>
        <w:t>A stainless steel woven hopper screen shall be provided.</w:t>
      </w:r>
    </w:p>
    <w:p w:rsidR="00976B04" w:rsidRPr="00976B04" w:rsidRDefault="00976B04" w:rsidP="00976B04">
      <w:pPr>
        <w:pStyle w:val="NoSpacing"/>
        <w:rPr>
          <w:rFonts w:ascii="Arial" w:hAnsi="Arial" w:cs="Arial"/>
          <w:sz w:val="22"/>
          <w:szCs w:val="22"/>
        </w:rPr>
      </w:pPr>
    </w:p>
    <w:p w:rsidR="00976B04" w:rsidRPr="00976B04" w:rsidRDefault="00976B04" w:rsidP="00976B04">
      <w:pPr>
        <w:pStyle w:val="NoSpacing"/>
        <w:rPr>
          <w:rFonts w:ascii="Arial" w:hAnsi="Arial" w:cs="Arial"/>
          <w:sz w:val="22"/>
          <w:szCs w:val="22"/>
        </w:rPr>
      </w:pPr>
      <w:r w:rsidRPr="00976B04">
        <w:rPr>
          <w:rFonts w:ascii="Arial" w:hAnsi="Arial" w:cs="Arial"/>
          <w:sz w:val="22"/>
          <w:szCs w:val="22"/>
        </w:rPr>
        <w:t>Filters and baffles shall not be acceptable due to increased cost of replacement and cleaning.</w:t>
      </w:r>
    </w:p>
    <w:p w:rsidR="008F5C09" w:rsidRPr="00976B04" w:rsidRDefault="008F5C09" w:rsidP="00913126">
      <w:pPr>
        <w:jc w:val="left"/>
        <w:rPr>
          <w:rFonts w:cs="Courier New"/>
          <w:szCs w:val="22"/>
        </w:rPr>
      </w:pPr>
    </w:p>
    <w:p w:rsidR="00ED0CFF" w:rsidRDefault="00ED0CFF" w:rsidP="00ED0CFF">
      <w:pPr>
        <w:pStyle w:val="Heading4"/>
        <w:numPr>
          <w:ilvl w:val="0"/>
          <w:numId w:val="0"/>
        </w:numPr>
      </w:pPr>
      <w:proofErr w:type="gramStart"/>
      <w:r w:rsidRPr="00F95772">
        <w:t>3.</w:t>
      </w:r>
      <w:r>
        <w:t>4</w:t>
      </w:r>
      <w:r w:rsidRPr="00F95772">
        <w:t>.</w:t>
      </w:r>
      <w:r>
        <w:t>1.4</w:t>
      </w:r>
      <w:r w:rsidRPr="00F95772">
        <w:t xml:space="preserve"> </w:t>
      </w:r>
      <w:r w:rsidR="00A270AD">
        <w:t xml:space="preserve"> </w:t>
      </w:r>
      <w:r w:rsidRPr="00F95772">
        <w:t>Dust</w:t>
      </w:r>
      <w:proofErr w:type="gramEnd"/>
      <w:r w:rsidRPr="00F95772">
        <w:t xml:space="preserve"> Control System:</w:t>
      </w:r>
    </w:p>
    <w:p w:rsidR="00ED0CFF" w:rsidRPr="00F95772" w:rsidRDefault="00ED0CFF" w:rsidP="00ED0CFF">
      <w:pPr>
        <w:pStyle w:val="NoSpacing"/>
        <w:rPr>
          <w:rFonts w:ascii="Arial" w:hAnsi="Arial" w:cs="Arial"/>
          <w:sz w:val="20"/>
          <w:szCs w:val="20"/>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dust control system shall consist of water tank(s) with a minimum capacity of 250 gallons.  </w:t>
      </w:r>
    </w:p>
    <w:p w:rsidR="00ED0CFF" w:rsidRPr="00ED0CFF" w:rsidRDefault="00ED0CFF" w:rsidP="00ED0CFF">
      <w:pPr>
        <w:pStyle w:val="Header"/>
        <w:tabs>
          <w:tab w:val="clear" w:pos="4320"/>
          <w:tab w:val="clear" w:pos="8640"/>
        </w:tabs>
        <w:rPr>
          <w:rFonts w:cs="Arial"/>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tank(s) shall be 100% rustproof and constructed of recyclable polyethylene </w:t>
      </w:r>
      <w:r w:rsidR="0029173C">
        <w:rPr>
          <w:rFonts w:ascii="Arial" w:hAnsi="Arial" w:cs="Arial"/>
          <w:sz w:val="22"/>
          <w:szCs w:val="22"/>
        </w:rPr>
        <w:t>or comparable</w:t>
      </w:r>
      <w:r w:rsidRPr="00ED0CFF">
        <w:rPr>
          <w:rFonts w:ascii="Arial" w:hAnsi="Arial" w:cs="Arial"/>
          <w:sz w:val="22"/>
          <w:szCs w:val="22"/>
        </w:rPr>
        <w:t xml:space="preserve">.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Tank(s) shall be bolt-in design for easy removal.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tank shall have baffles built-in or be multiple tank design.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sight level gauge shall be supplied for water tank(s).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tank shall have an anti-siphon/anti-pressure filler neck with air gap.</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from tank(s) shall be filtered by a minimum 50-mesh cleanable filter located between tank(s) and water pump.  </w:t>
      </w:r>
    </w:p>
    <w:p w:rsidR="00ED0CFF" w:rsidRPr="00ED0CFF" w:rsidRDefault="00ED0CFF" w:rsidP="00ED0CFF">
      <w:pPr>
        <w:pStyle w:val="Header"/>
        <w:tabs>
          <w:tab w:val="clear" w:pos="4320"/>
          <w:tab w:val="clear" w:pos="8640"/>
        </w:tabs>
        <w:rPr>
          <w:rFonts w:cs="Arial"/>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water pump(s) shall </w:t>
      </w:r>
      <w:r w:rsidR="0029173C">
        <w:rPr>
          <w:rFonts w:ascii="Arial" w:hAnsi="Arial" w:cs="Arial"/>
          <w:sz w:val="22"/>
          <w:szCs w:val="22"/>
        </w:rPr>
        <w:t xml:space="preserve"> provide </w:t>
      </w:r>
      <w:r w:rsidRPr="00ED0CFF">
        <w:rPr>
          <w:rFonts w:ascii="Arial" w:hAnsi="Arial" w:cs="Arial"/>
          <w:sz w:val="22"/>
          <w:szCs w:val="22"/>
        </w:rPr>
        <w:t xml:space="preserve"> a </w:t>
      </w:r>
      <w:r w:rsidR="0035215B">
        <w:rPr>
          <w:rFonts w:ascii="Arial" w:hAnsi="Arial" w:cs="Arial"/>
          <w:sz w:val="22"/>
          <w:szCs w:val="22"/>
        </w:rPr>
        <w:t xml:space="preserve">combined </w:t>
      </w:r>
      <w:r w:rsidR="001D20AD">
        <w:rPr>
          <w:rFonts w:ascii="Arial" w:hAnsi="Arial" w:cs="Arial"/>
          <w:sz w:val="22"/>
          <w:szCs w:val="22"/>
        </w:rPr>
        <w:t xml:space="preserve">(if applicable) </w:t>
      </w:r>
      <w:r w:rsidRPr="00ED0CFF">
        <w:rPr>
          <w:rFonts w:ascii="Arial" w:hAnsi="Arial" w:cs="Arial"/>
          <w:sz w:val="22"/>
          <w:szCs w:val="22"/>
        </w:rPr>
        <w:t xml:space="preserve">minimum </w:t>
      </w:r>
      <w:r w:rsidR="00A86A90">
        <w:rPr>
          <w:rFonts w:ascii="Arial" w:hAnsi="Arial" w:cs="Arial"/>
          <w:sz w:val="22"/>
          <w:szCs w:val="22"/>
        </w:rPr>
        <w:t xml:space="preserve">output </w:t>
      </w:r>
      <w:r w:rsidRPr="00ED0CFF">
        <w:rPr>
          <w:rFonts w:ascii="Arial" w:hAnsi="Arial" w:cs="Arial"/>
          <w:sz w:val="22"/>
          <w:szCs w:val="22"/>
        </w:rPr>
        <w:t xml:space="preserve">of 8 GPM  with level sensor to automatically shut off pump and turn on low water warning lamp when water is depleted.  </w:t>
      </w:r>
    </w:p>
    <w:p w:rsidR="00ED0CFF" w:rsidRPr="00ED0CFF" w:rsidRDefault="00ED0CFF" w:rsidP="00ED0CFF">
      <w:pPr>
        <w:pStyle w:val="NoSpacing"/>
        <w:rPr>
          <w:rFonts w:ascii="Arial" w:hAnsi="Arial" w:cs="Arial"/>
          <w:sz w:val="22"/>
          <w:szCs w:val="22"/>
          <w:u w:val="single"/>
        </w:rPr>
      </w:pPr>
    </w:p>
    <w:p w:rsidR="00ED0CFF" w:rsidRDefault="00ED0CFF" w:rsidP="00ED0CFF">
      <w:pPr>
        <w:pStyle w:val="NoSpacing"/>
        <w:rPr>
          <w:rFonts w:ascii="Arial" w:hAnsi="Arial" w:cs="Arial"/>
          <w:sz w:val="22"/>
          <w:szCs w:val="22"/>
        </w:rPr>
      </w:pPr>
      <w:r w:rsidRPr="00ED0CFF">
        <w:rPr>
          <w:rFonts w:ascii="Arial" w:hAnsi="Arial" w:cs="Arial"/>
          <w:sz w:val="22"/>
          <w:szCs w:val="22"/>
        </w:rPr>
        <w:t>Electric solenoid water control valves shall be in-cab controlled.</w:t>
      </w:r>
    </w:p>
    <w:p w:rsidR="00C34452" w:rsidRPr="00ED0CFF" w:rsidRDefault="00C34452" w:rsidP="00ED0CFF">
      <w:pPr>
        <w:pStyle w:val="NoSpacing"/>
        <w:rPr>
          <w:rFonts w:ascii="Arial" w:hAnsi="Arial" w:cs="Arial"/>
          <w:sz w:val="22"/>
          <w:szCs w:val="22"/>
        </w:rPr>
      </w:pPr>
    </w:p>
    <w:p w:rsidR="00C34452" w:rsidRDefault="00C34452" w:rsidP="00C34452">
      <w:pPr>
        <w:pStyle w:val="NoSpacing"/>
        <w:rPr>
          <w:rFonts w:ascii="Arial" w:hAnsi="Arial" w:cs="Arial"/>
          <w:sz w:val="22"/>
          <w:szCs w:val="22"/>
        </w:rPr>
      </w:pPr>
      <w:r>
        <w:rPr>
          <w:rFonts w:ascii="Arial" w:hAnsi="Arial" w:cs="Arial"/>
          <w:sz w:val="22"/>
          <w:szCs w:val="22"/>
        </w:rPr>
        <w:t>The high output water system shall be supplied as follows for increased dust control during peak sweeping conditions:</w:t>
      </w:r>
    </w:p>
    <w:p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front debris deflector assembly consisting of two curtains clamped to a mounting bracket shall</w:t>
      </w:r>
      <w:r w:rsidR="00582B05">
        <w:rPr>
          <w:rFonts w:ascii="Arial" w:hAnsi="Arial" w:cs="Arial"/>
          <w:sz w:val="22"/>
          <w:szCs w:val="22"/>
        </w:rPr>
        <w:t xml:space="preserve"> </w:t>
      </w:r>
      <w:r>
        <w:rPr>
          <w:rFonts w:ascii="Arial" w:hAnsi="Arial" w:cs="Arial"/>
          <w:sz w:val="22"/>
          <w:szCs w:val="22"/>
        </w:rPr>
        <w:t>be supplied under chassis.</w:t>
      </w:r>
    </w:p>
    <w:p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A Minimum of four (4) nozzles shall be supplied on pick-up head.</w:t>
      </w:r>
    </w:p>
    <w:p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lastRenderedPageBreak/>
        <w:t>A Minimum of two (2) nozzles shall be supplied for each gutter broom.</w:t>
      </w:r>
    </w:p>
    <w:p w:rsidR="00671E86" w:rsidRDefault="00C34452" w:rsidP="00671E86">
      <w:pPr>
        <w:pStyle w:val="NoSpacing"/>
        <w:numPr>
          <w:ilvl w:val="0"/>
          <w:numId w:val="106"/>
        </w:numPr>
        <w:rPr>
          <w:rFonts w:ascii="Arial" w:hAnsi="Arial" w:cs="Arial"/>
          <w:sz w:val="22"/>
          <w:szCs w:val="22"/>
        </w:rPr>
      </w:pPr>
      <w:r w:rsidRPr="004A37CC">
        <w:rPr>
          <w:rFonts w:ascii="Arial" w:hAnsi="Arial" w:cs="Arial"/>
          <w:sz w:val="22"/>
          <w:szCs w:val="22"/>
        </w:rPr>
        <w:t xml:space="preserve">An additional set of two (2) nozzles shall be supplied for both right (curb side) and </w:t>
      </w:r>
      <w:proofErr w:type="gramStart"/>
      <w:r w:rsidRPr="004A37CC">
        <w:rPr>
          <w:rFonts w:ascii="Arial" w:hAnsi="Arial" w:cs="Arial"/>
          <w:sz w:val="22"/>
          <w:szCs w:val="22"/>
        </w:rPr>
        <w:t>left  (</w:t>
      </w:r>
      <w:proofErr w:type="gramEnd"/>
      <w:r w:rsidRPr="004A37CC">
        <w:rPr>
          <w:rFonts w:ascii="Arial" w:hAnsi="Arial" w:cs="Arial"/>
          <w:sz w:val="22"/>
          <w:szCs w:val="22"/>
        </w:rPr>
        <w:t>street side)gutter brooms with separate in cab control switch at operator's panel for use in extreme dust conditions.</w:t>
      </w:r>
    </w:p>
    <w:p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 xml:space="preserve">Two (2) switches (L &amp; R) are to be supplied for this system, each controlling three (3) </w:t>
      </w:r>
      <w:r w:rsidR="00582B05">
        <w:rPr>
          <w:rFonts w:ascii="Arial" w:hAnsi="Arial" w:cs="Arial"/>
          <w:sz w:val="22"/>
          <w:szCs w:val="22"/>
        </w:rPr>
        <w:t xml:space="preserve">        </w:t>
      </w:r>
      <w:r w:rsidR="009D2934">
        <w:rPr>
          <w:rFonts w:ascii="Arial" w:hAnsi="Arial" w:cs="Arial"/>
          <w:sz w:val="22"/>
          <w:szCs w:val="22"/>
        </w:rPr>
        <w:t xml:space="preserve">   </w:t>
      </w:r>
      <w:r w:rsidR="00671E86">
        <w:rPr>
          <w:rFonts w:ascii="Arial" w:hAnsi="Arial" w:cs="Arial"/>
          <w:sz w:val="22"/>
          <w:szCs w:val="22"/>
        </w:rPr>
        <w:t xml:space="preserve">     </w:t>
      </w:r>
      <w:r w:rsidR="00582B05">
        <w:rPr>
          <w:rFonts w:ascii="Arial" w:hAnsi="Arial" w:cs="Arial"/>
          <w:sz w:val="22"/>
          <w:szCs w:val="22"/>
        </w:rPr>
        <w:t>n</w:t>
      </w:r>
      <w:r>
        <w:rPr>
          <w:rFonts w:ascii="Arial" w:hAnsi="Arial" w:cs="Arial"/>
          <w:sz w:val="22"/>
          <w:szCs w:val="22"/>
        </w:rPr>
        <w:t>ozzles.</w:t>
      </w:r>
    </w:p>
    <w:p w:rsidR="00C34452" w:rsidRDefault="00C34452" w:rsidP="00671E86">
      <w:pPr>
        <w:pStyle w:val="NoSpacing"/>
        <w:numPr>
          <w:ilvl w:val="0"/>
          <w:numId w:val="106"/>
        </w:numPr>
        <w:rPr>
          <w:rFonts w:ascii="Arial" w:hAnsi="Arial" w:cs="Arial"/>
          <w:sz w:val="22"/>
          <w:szCs w:val="22"/>
        </w:rPr>
      </w:pPr>
      <w:r>
        <w:rPr>
          <w:rFonts w:ascii="Arial" w:hAnsi="Arial" w:cs="Arial"/>
          <w:sz w:val="22"/>
          <w:szCs w:val="22"/>
        </w:rPr>
        <w:t>Minimum one (1) nozzle shall be located in hopper inlet or suction tube.</w:t>
      </w:r>
    </w:p>
    <w:p w:rsidR="00ED0CFF" w:rsidRPr="00ED0CFF" w:rsidRDefault="00ED0CFF" w:rsidP="00ED0CFF">
      <w:pPr>
        <w:pStyle w:val="NoSpacing"/>
        <w:rPr>
          <w:rFonts w:ascii="Arial" w:hAnsi="Arial" w:cs="Arial"/>
          <w:sz w:val="22"/>
          <w:szCs w:val="22"/>
        </w:rPr>
      </w:pPr>
    </w:p>
    <w:p w:rsidR="00ED0CFF" w:rsidRDefault="00ED0CFF" w:rsidP="00ED0CFF">
      <w:pPr>
        <w:pStyle w:val="NoSpacing"/>
        <w:rPr>
          <w:rFonts w:ascii="Arial" w:hAnsi="Arial" w:cs="Arial"/>
          <w:sz w:val="22"/>
          <w:szCs w:val="22"/>
        </w:rPr>
      </w:pPr>
    </w:p>
    <w:p w:rsidR="00C34452" w:rsidRDefault="00C34452" w:rsidP="00ED0CFF">
      <w:pPr>
        <w:pStyle w:val="NoSpacing"/>
        <w:rPr>
          <w:rFonts w:ascii="Arial" w:hAnsi="Arial" w:cs="Arial"/>
          <w:sz w:val="22"/>
          <w:szCs w:val="22"/>
        </w:rPr>
      </w:pPr>
    </w:p>
    <w:p w:rsidR="00C34452" w:rsidRDefault="00C34452" w:rsidP="00ED0CFF">
      <w:pPr>
        <w:pStyle w:val="NoSpacing"/>
        <w:rPr>
          <w:rFonts w:ascii="Arial" w:hAnsi="Arial" w:cs="Arial"/>
          <w:sz w:val="22"/>
          <w:szCs w:val="22"/>
        </w:rPr>
      </w:pPr>
    </w:p>
    <w:p w:rsidR="00C34452" w:rsidRDefault="00C34452"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A flexible minimum 20 f</w:t>
      </w:r>
      <w:r w:rsidR="00CE7E4E">
        <w:rPr>
          <w:rFonts w:ascii="Arial" w:hAnsi="Arial" w:cs="Arial"/>
          <w:sz w:val="22"/>
          <w:szCs w:val="22"/>
        </w:rPr>
        <w:t>oo</w:t>
      </w:r>
      <w:r w:rsidRPr="00ED0CFF">
        <w:rPr>
          <w:rFonts w:ascii="Arial" w:hAnsi="Arial" w:cs="Arial"/>
          <w:sz w:val="22"/>
          <w:szCs w:val="22"/>
        </w:rPr>
        <w:t xml:space="preserve">t long water fill hose for filling water reservoir and fill hose storage rack shall be provided.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The fill hose shall have quick disconnect fitting for attachment to </w:t>
      </w:r>
      <w:r w:rsidR="00702908">
        <w:rPr>
          <w:rFonts w:ascii="Arial" w:hAnsi="Arial" w:cs="Arial"/>
          <w:sz w:val="22"/>
          <w:szCs w:val="22"/>
        </w:rPr>
        <w:t>unit</w:t>
      </w:r>
      <w:r w:rsidRPr="00ED0CFF">
        <w:rPr>
          <w:rFonts w:ascii="Arial" w:hAnsi="Arial" w:cs="Arial"/>
          <w:sz w:val="22"/>
          <w:szCs w:val="22"/>
        </w:rPr>
        <w:t xml:space="preserve"> fill assembly, 2-1/2</w:t>
      </w:r>
      <w:r w:rsidR="00CE7E4E">
        <w:rPr>
          <w:rFonts w:ascii="Arial" w:hAnsi="Arial" w:cs="Arial"/>
          <w:sz w:val="22"/>
          <w:szCs w:val="22"/>
        </w:rPr>
        <w:t xml:space="preserve"> inch</w:t>
      </w:r>
      <w:r w:rsidRPr="00ED0CFF">
        <w:rPr>
          <w:rFonts w:ascii="Arial" w:hAnsi="Arial" w:cs="Arial"/>
          <w:sz w:val="22"/>
          <w:szCs w:val="22"/>
        </w:rPr>
        <w:t xml:space="preserve"> size with self-cleaning filter screen.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water fill hose shall include a minimum 50 mesh stainless cleanable filter.</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 xml:space="preserve">A wash down system, with trigger-controlled wash down gun, shall be supplied.  </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The wash down gun shall be supplied with a 36</w:t>
      </w:r>
      <w:r w:rsidR="00EC61D3">
        <w:rPr>
          <w:rFonts w:ascii="Arial" w:hAnsi="Arial" w:cs="Arial"/>
          <w:sz w:val="22"/>
          <w:szCs w:val="22"/>
        </w:rPr>
        <w:t xml:space="preserve"> inch</w:t>
      </w:r>
      <w:r w:rsidRPr="00ED0CFF">
        <w:rPr>
          <w:rFonts w:ascii="Arial" w:hAnsi="Arial" w:cs="Arial"/>
          <w:sz w:val="22"/>
          <w:szCs w:val="22"/>
        </w:rPr>
        <w:t xml:space="preserve"> removable lance assembly</w:t>
      </w:r>
      <w:r w:rsidR="00EC61D3">
        <w:rPr>
          <w:rFonts w:ascii="Arial" w:hAnsi="Arial" w:cs="Arial"/>
          <w:sz w:val="22"/>
          <w:szCs w:val="22"/>
        </w:rPr>
        <w:t xml:space="preserve">, a 36 inch extension and </w:t>
      </w:r>
      <w:proofErr w:type="gramStart"/>
      <w:r w:rsidR="00EC61D3">
        <w:rPr>
          <w:rFonts w:ascii="Arial" w:hAnsi="Arial" w:cs="Arial"/>
          <w:sz w:val="22"/>
          <w:szCs w:val="22"/>
        </w:rPr>
        <w:t xml:space="preserve">a </w:t>
      </w:r>
      <w:r w:rsidRPr="00ED0CFF">
        <w:rPr>
          <w:rFonts w:ascii="Arial" w:hAnsi="Arial" w:cs="Arial"/>
          <w:sz w:val="22"/>
          <w:szCs w:val="22"/>
        </w:rPr>
        <w:t xml:space="preserve"> spray</w:t>
      </w:r>
      <w:proofErr w:type="gramEnd"/>
      <w:r w:rsidRPr="00ED0CFF">
        <w:rPr>
          <w:rFonts w:ascii="Arial" w:hAnsi="Arial" w:cs="Arial"/>
          <w:sz w:val="22"/>
          <w:szCs w:val="22"/>
        </w:rPr>
        <w:t xml:space="preserve"> tip protector.  </w:t>
      </w:r>
    </w:p>
    <w:p w:rsidR="00ED0CFF" w:rsidRPr="00ED0CFF" w:rsidRDefault="00ED0CFF" w:rsidP="00ED0CFF">
      <w:pPr>
        <w:pStyle w:val="Header"/>
        <w:tabs>
          <w:tab w:val="clear" w:pos="4320"/>
          <w:tab w:val="clear" w:pos="8640"/>
        </w:tabs>
        <w:rPr>
          <w:rFonts w:cs="Arial"/>
          <w:szCs w:val="22"/>
        </w:rPr>
      </w:pPr>
    </w:p>
    <w:p w:rsidR="00ED0CFF" w:rsidRPr="00ED0CFF" w:rsidRDefault="00ED0CFF" w:rsidP="00ED0CFF">
      <w:pPr>
        <w:pStyle w:val="Header"/>
        <w:tabs>
          <w:tab w:val="clear" w:pos="4320"/>
          <w:tab w:val="clear" w:pos="8640"/>
        </w:tabs>
        <w:rPr>
          <w:rFonts w:cs="Arial"/>
          <w:szCs w:val="22"/>
        </w:rPr>
      </w:pPr>
      <w:r w:rsidRPr="00ED0CFF">
        <w:rPr>
          <w:rFonts w:cs="Arial"/>
          <w:szCs w:val="22"/>
        </w:rPr>
        <w:t>A water shutoff valve shall be provided.</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A hydrant wrench shall be supplied.</w:t>
      </w:r>
    </w:p>
    <w:p w:rsidR="00ED0CFF" w:rsidRPr="00ED0CFF" w:rsidRDefault="00ED0CFF" w:rsidP="00ED0CFF">
      <w:pPr>
        <w:pStyle w:val="NoSpacing"/>
        <w:rPr>
          <w:rFonts w:ascii="Arial" w:hAnsi="Arial" w:cs="Arial"/>
          <w:sz w:val="22"/>
          <w:szCs w:val="22"/>
        </w:rPr>
      </w:pPr>
    </w:p>
    <w:p w:rsidR="00ED0CFF" w:rsidRPr="00ED0CFF" w:rsidRDefault="00ED0CFF" w:rsidP="00ED0CFF">
      <w:pPr>
        <w:pStyle w:val="NoSpacing"/>
        <w:rPr>
          <w:rFonts w:ascii="Arial" w:hAnsi="Arial" w:cs="Arial"/>
          <w:sz w:val="22"/>
          <w:szCs w:val="22"/>
        </w:rPr>
      </w:pPr>
      <w:r w:rsidRPr="00ED0CFF">
        <w:rPr>
          <w:rFonts w:ascii="Arial" w:hAnsi="Arial" w:cs="Arial"/>
          <w:sz w:val="22"/>
          <w:szCs w:val="22"/>
        </w:rPr>
        <w:t>An air purge system shall be supplied.</w:t>
      </w:r>
    </w:p>
    <w:p w:rsidR="00ED0CFF" w:rsidRPr="00ED0CFF" w:rsidRDefault="00ED0CFF" w:rsidP="00ED0CFF">
      <w:pPr>
        <w:pStyle w:val="NoSpacing"/>
        <w:rPr>
          <w:rFonts w:ascii="Arial" w:hAnsi="Arial" w:cs="Arial"/>
          <w:b/>
          <w:sz w:val="22"/>
          <w:szCs w:val="22"/>
        </w:rPr>
      </w:pPr>
    </w:p>
    <w:p w:rsidR="004D49BA" w:rsidRPr="004D49BA" w:rsidRDefault="004D49BA" w:rsidP="004D49BA">
      <w:pPr>
        <w:pStyle w:val="Heading4"/>
        <w:numPr>
          <w:ilvl w:val="0"/>
          <w:numId w:val="0"/>
        </w:numPr>
      </w:pPr>
      <w:r w:rsidRPr="004D49BA">
        <w:rPr>
          <w:rStyle w:val="Strong"/>
          <w:b/>
          <w:bCs/>
        </w:rPr>
        <w:t>3.4.1.5 Operator Controls</w:t>
      </w:r>
      <w:r w:rsidRPr="004D49BA">
        <w:t xml:space="preserve">  </w:t>
      </w:r>
    </w:p>
    <w:p w:rsidR="004D49BA" w:rsidRPr="00F95772" w:rsidRDefault="004D49BA" w:rsidP="004D49BA">
      <w:pPr>
        <w:pStyle w:val="NoSpacing"/>
        <w:rPr>
          <w:rFonts w:ascii="Arial" w:hAnsi="Arial" w:cs="Arial"/>
          <w:sz w:val="20"/>
          <w:szCs w:val="20"/>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All operating controls for </w:t>
      </w:r>
      <w:r w:rsidR="00702908">
        <w:rPr>
          <w:rFonts w:ascii="Arial" w:hAnsi="Arial" w:cs="Arial"/>
          <w:sz w:val="22"/>
          <w:szCs w:val="22"/>
        </w:rPr>
        <w:t>unit</w:t>
      </w:r>
      <w:r w:rsidRPr="00FA72F0">
        <w:rPr>
          <w:rFonts w:ascii="Arial" w:hAnsi="Arial" w:cs="Arial"/>
          <w:sz w:val="22"/>
          <w:szCs w:val="22"/>
        </w:rPr>
        <w:t xml:space="preserve"> shall be mounted inside truck cab and readily accessible to operator in either right or left driving positions.</w:t>
      </w:r>
    </w:p>
    <w:p w:rsidR="004D49BA" w:rsidRPr="00FA72F0" w:rsidRDefault="004D49BA" w:rsidP="004D49BA">
      <w:pPr>
        <w:pStyle w:val="NoSpacing"/>
        <w:rPr>
          <w:rFonts w:ascii="Arial" w:hAnsi="Arial" w:cs="Arial"/>
          <w:sz w:val="22"/>
          <w:szCs w:val="22"/>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All main electrical systems i.e. ignition, lights, hydraulic and water shall be separately fused.</w:t>
      </w:r>
    </w:p>
    <w:p w:rsidR="004D49BA" w:rsidRPr="00FA72F0" w:rsidRDefault="004D49BA" w:rsidP="004D49BA">
      <w:pPr>
        <w:pStyle w:val="NoSpacing"/>
        <w:rPr>
          <w:rFonts w:ascii="Arial" w:hAnsi="Arial" w:cs="Arial"/>
          <w:sz w:val="22"/>
          <w:szCs w:val="22"/>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A +12 VDC auxiliary fused panel power source shall be supplied for any needed additional electrical components or accessories i.e. radios, warning lights, controls, etc.</w:t>
      </w:r>
    </w:p>
    <w:p w:rsidR="004D49BA" w:rsidRPr="00FA72F0" w:rsidRDefault="004D49BA" w:rsidP="004D49BA">
      <w:pPr>
        <w:pStyle w:val="NoSpacing"/>
        <w:rPr>
          <w:rFonts w:ascii="Arial" w:hAnsi="Arial" w:cs="Arial"/>
          <w:sz w:val="22"/>
          <w:szCs w:val="22"/>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Auxiliary engine controls and gauges shall be mounted on centered console panel and consist of, but </w:t>
      </w:r>
      <w:r w:rsidR="00844C4E">
        <w:rPr>
          <w:rFonts w:ascii="Arial" w:hAnsi="Arial" w:cs="Arial"/>
          <w:sz w:val="22"/>
          <w:szCs w:val="22"/>
        </w:rPr>
        <w:t xml:space="preserve">is </w:t>
      </w:r>
      <w:r w:rsidRPr="00FA72F0">
        <w:rPr>
          <w:rFonts w:ascii="Arial" w:hAnsi="Arial" w:cs="Arial"/>
          <w:sz w:val="22"/>
          <w:szCs w:val="22"/>
        </w:rPr>
        <w:t>not limited to</w:t>
      </w:r>
      <w:r w:rsidR="00844C4E">
        <w:rPr>
          <w:rFonts w:ascii="Arial" w:hAnsi="Arial" w:cs="Arial"/>
          <w:sz w:val="22"/>
          <w:szCs w:val="22"/>
        </w:rPr>
        <w:t>:</w:t>
      </w:r>
      <w:r w:rsidR="001E7C57">
        <w:rPr>
          <w:rFonts w:ascii="Arial" w:hAnsi="Arial" w:cs="Arial"/>
          <w:sz w:val="22"/>
          <w:szCs w:val="22"/>
        </w:rPr>
        <w:t xml:space="preserve"> </w:t>
      </w:r>
      <w:r w:rsidRPr="00FA72F0">
        <w:rPr>
          <w:rFonts w:ascii="Arial" w:hAnsi="Arial" w:cs="Arial"/>
          <w:sz w:val="22"/>
          <w:szCs w:val="22"/>
        </w:rPr>
        <w:t>ignition switch, linear actuator auxiliary engine throttle, oil pressure gauge, water temperature gauge, volt meter, and tachometer.</w:t>
      </w:r>
    </w:p>
    <w:p w:rsidR="004D49BA" w:rsidRPr="00FA72F0" w:rsidRDefault="004D49BA" w:rsidP="004D49BA">
      <w:pPr>
        <w:pStyle w:val="NoSpacing"/>
        <w:rPr>
          <w:rFonts w:ascii="Arial" w:hAnsi="Arial" w:cs="Arial"/>
          <w:sz w:val="22"/>
          <w:szCs w:val="22"/>
        </w:rPr>
      </w:pPr>
    </w:p>
    <w:p w:rsidR="00844C4E" w:rsidRDefault="00702908" w:rsidP="004D49BA">
      <w:pPr>
        <w:pStyle w:val="NoSpacing"/>
        <w:rPr>
          <w:rFonts w:ascii="Arial" w:hAnsi="Arial" w:cs="Arial"/>
          <w:sz w:val="22"/>
          <w:szCs w:val="22"/>
        </w:rPr>
      </w:pPr>
      <w:r>
        <w:rPr>
          <w:rFonts w:ascii="Arial" w:hAnsi="Arial" w:cs="Arial"/>
          <w:sz w:val="22"/>
          <w:szCs w:val="22"/>
        </w:rPr>
        <w:t>Unit</w:t>
      </w:r>
      <w:r w:rsidR="004D49BA" w:rsidRPr="00FA72F0">
        <w:rPr>
          <w:rFonts w:ascii="Arial" w:hAnsi="Arial" w:cs="Arial"/>
          <w:sz w:val="22"/>
          <w:szCs w:val="22"/>
        </w:rPr>
        <w:t xml:space="preserve"> controls, meters and gauges shall consist of, but </w:t>
      </w:r>
      <w:r w:rsidR="00844C4E">
        <w:rPr>
          <w:rFonts w:ascii="Arial" w:hAnsi="Arial" w:cs="Arial"/>
          <w:sz w:val="22"/>
          <w:szCs w:val="22"/>
        </w:rPr>
        <w:t>is</w:t>
      </w:r>
      <w:r w:rsidR="004D49BA" w:rsidRPr="00FA72F0">
        <w:rPr>
          <w:rFonts w:ascii="Arial" w:hAnsi="Arial" w:cs="Arial"/>
          <w:sz w:val="22"/>
          <w:szCs w:val="22"/>
        </w:rPr>
        <w:t xml:space="preserve"> not limited to</w:t>
      </w:r>
      <w:r w:rsidR="00844C4E">
        <w:rPr>
          <w:rFonts w:ascii="Arial" w:hAnsi="Arial" w:cs="Arial"/>
          <w:sz w:val="22"/>
          <w:szCs w:val="22"/>
        </w:rPr>
        <w:t>:</w:t>
      </w: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right gutter broom, left gutter broom, right and left gutter broom tilt, right and left gutter broom drop-down controls, gutter broom variable speed control, in-cab dump switch, pick-up head, center broom, front curtain lifter, warning lights, water system switches,</w:t>
      </w:r>
      <w:r w:rsidR="00844C4E" w:rsidRPr="00844C4E">
        <w:rPr>
          <w:rFonts w:ascii="Arial" w:hAnsi="Arial" w:cs="Arial"/>
          <w:sz w:val="22"/>
          <w:szCs w:val="22"/>
        </w:rPr>
        <w:t xml:space="preserve"> </w:t>
      </w:r>
      <w:r w:rsidR="00844C4E" w:rsidRPr="00080FFF">
        <w:rPr>
          <w:rFonts w:ascii="Arial" w:hAnsi="Arial" w:cs="Arial"/>
          <w:sz w:val="22"/>
          <w:szCs w:val="22"/>
        </w:rPr>
        <w:t>low water light, hour meter, leaf pressure bleeder control</w:t>
      </w:r>
      <w:r w:rsidRPr="00FA72F0">
        <w:rPr>
          <w:rFonts w:ascii="Arial" w:hAnsi="Arial" w:cs="Arial"/>
          <w:sz w:val="22"/>
          <w:szCs w:val="22"/>
        </w:rPr>
        <w:t xml:space="preserve"> and work light, lighted switches.</w:t>
      </w:r>
    </w:p>
    <w:p w:rsidR="004D49BA" w:rsidRPr="00FA72F0" w:rsidRDefault="004D49BA" w:rsidP="004D49BA">
      <w:pPr>
        <w:pStyle w:val="NoSpacing"/>
        <w:rPr>
          <w:rFonts w:ascii="Arial" w:hAnsi="Arial" w:cs="Arial"/>
          <w:sz w:val="22"/>
          <w:szCs w:val="22"/>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 dump control switch shall be located on the exterior of </w:t>
      </w:r>
      <w:r w:rsidR="00702908">
        <w:rPr>
          <w:rFonts w:ascii="Arial" w:hAnsi="Arial" w:cs="Arial"/>
          <w:sz w:val="22"/>
          <w:szCs w:val="22"/>
        </w:rPr>
        <w:t>unit</w:t>
      </w:r>
      <w:r w:rsidRPr="00FA72F0">
        <w:rPr>
          <w:rFonts w:ascii="Arial" w:hAnsi="Arial" w:cs="Arial"/>
          <w:sz w:val="22"/>
          <w:szCs w:val="22"/>
        </w:rPr>
        <w:t>.</w:t>
      </w:r>
    </w:p>
    <w:p w:rsidR="004D49BA" w:rsidRPr="00FA72F0" w:rsidRDefault="004D49BA" w:rsidP="004D49BA">
      <w:pPr>
        <w:pStyle w:val="NoSpacing"/>
        <w:rPr>
          <w:rFonts w:ascii="Arial" w:hAnsi="Arial" w:cs="Arial"/>
          <w:sz w:val="22"/>
          <w:szCs w:val="22"/>
        </w:rPr>
      </w:pPr>
    </w:p>
    <w:p w:rsidR="004D49BA" w:rsidRPr="00FA72F0" w:rsidRDefault="004D49BA" w:rsidP="004D49BA">
      <w:pPr>
        <w:pStyle w:val="NoSpacing"/>
        <w:rPr>
          <w:rFonts w:ascii="Arial" w:hAnsi="Arial" w:cs="Arial"/>
          <w:sz w:val="22"/>
          <w:szCs w:val="22"/>
        </w:rPr>
      </w:pPr>
      <w:r w:rsidRPr="00FA72F0">
        <w:rPr>
          <w:rFonts w:ascii="Arial" w:hAnsi="Arial" w:cs="Arial"/>
          <w:sz w:val="22"/>
          <w:szCs w:val="22"/>
        </w:rPr>
        <w:t xml:space="preserve">An additional external pump on/off control shall be located on the exterior of </w:t>
      </w:r>
      <w:r w:rsidR="00702908">
        <w:rPr>
          <w:rFonts w:ascii="Arial" w:hAnsi="Arial" w:cs="Arial"/>
          <w:sz w:val="22"/>
          <w:szCs w:val="22"/>
        </w:rPr>
        <w:t>unit</w:t>
      </w:r>
    </w:p>
    <w:p w:rsidR="004D49BA" w:rsidRPr="00F95772" w:rsidRDefault="004D49BA" w:rsidP="004D49BA">
      <w:pPr>
        <w:pStyle w:val="NoSpacing"/>
        <w:rPr>
          <w:rFonts w:ascii="Arial" w:hAnsi="Arial" w:cs="Arial"/>
          <w:color w:val="00B0F0"/>
          <w:sz w:val="20"/>
          <w:szCs w:val="20"/>
        </w:rPr>
      </w:pPr>
    </w:p>
    <w:p w:rsidR="00AF2765" w:rsidRDefault="00AF2765" w:rsidP="00AF2765">
      <w:pPr>
        <w:pStyle w:val="Heading4"/>
        <w:numPr>
          <w:ilvl w:val="0"/>
          <w:numId w:val="0"/>
        </w:numPr>
      </w:pPr>
      <w:proofErr w:type="gramStart"/>
      <w:r w:rsidRPr="00F95772">
        <w:t>3.</w:t>
      </w:r>
      <w:r>
        <w:t>4</w:t>
      </w:r>
      <w:r w:rsidRPr="00F95772">
        <w:t>.</w:t>
      </w:r>
      <w:r>
        <w:t>1.6</w:t>
      </w:r>
      <w:r w:rsidRPr="00F95772">
        <w:t xml:space="preserve"> </w:t>
      </w:r>
      <w:r>
        <w:t xml:space="preserve"> </w:t>
      </w:r>
      <w:r w:rsidRPr="00F95772">
        <w:t>Hydraulic</w:t>
      </w:r>
      <w:proofErr w:type="gramEnd"/>
      <w:r w:rsidRPr="00F95772">
        <w:t xml:space="preserve"> System</w:t>
      </w:r>
    </w:p>
    <w:p w:rsidR="00AF2765" w:rsidRPr="00F95772" w:rsidRDefault="00AF2765" w:rsidP="00AF2765">
      <w:pPr>
        <w:pStyle w:val="NoSpacing"/>
        <w:rPr>
          <w:rFonts w:ascii="Arial" w:hAnsi="Arial" w:cs="Arial"/>
          <w:b/>
          <w:bCs/>
          <w:color w:val="00B0F0"/>
          <w:sz w:val="20"/>
          <w:szCs w:val="20"/>
          <w:u w:val="single"/>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system shall be adequate for use within the design requirements of the </w:t>
      </w:r>
      <w:r w:rsidR="00881E3C">
        <w:rPr>
          <w:rFonts w:ascii="Arial" w:hAnsi="Arial" w:cs="Arial"/>
          <w:sz w:val="22"/>
          <w:szCs w:val="22"/>
        </w:rPr>
        <w:t>unit</w:t>
      </w:r>
      <w:r w:rsidRPr="00AF2765">
        <w:rPr>
          <w:rFonts w:ascii="Arial" w:hAnsi="Arial" w:cs="Arial"/>
          <w:sz w:val="22"/>
          <w:szCs w:val="22"/>
        </w:rPr>
        <w:t xml:space="preserve"> meeting minimum requirements listed.</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hydraulic reservoir shall be a minimum of 25-gallons capacity. </w:t>
      </w:r>
      <w:r w:rsidRPr="0035215B">
        <w:rPr>
          <w:rFonts w:ascii="Arial" w:hAnsi="Arial" w:cs="Arial"/>
          <w:sz w:val="22"/>
          <w:szCs w:val="22"/>
        </w:rPr>
        <w:t>Hydraulic oil shall be Mobil DTE 25 synthetic</w:t>
      </w:r>
      <w:r w:rsidRPr="00AF2765">
        <w:rPr>
          <w:rFonts w:ascii="Arial" w:hAnsi="Arial" w:cs="Arial"/>
          <w:sz w:val="22"/>
          <w:szCs w:val="22"/>
        </w:rPr>
        <w:t xml:space="preserve"> or </w:t>
      </w:r>
      <w:r w:rsidR="00CE7E4E">
        <w:rPr>
          <w:rFonts w:ascii="Arial" w:hAnsi="Arial" w:cs="Arial"/>
          <w:sz w:val="22"/>
          <w:szCs w:val="22"/>
        </w:rPr>
        <w:t>comparable</w:t>
      </w:r>
      <w:r w:rsidRPr="00AF2765">
        <w:rPr>
          <w:rFonts w:ascii="Arial" w:hAnsi="Arial" w:cs="Arial"/>
          <w:sz w:val="22"/>
          <w:szCs w:val="22"/>
        </w:rPr>
        <w:t xml:space="preserve"> for extended change intervals and reduced maintenance.</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A combination temperature and level gauge shall be mounted on reservoir.</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A suction strainer and spin-on replaceable full flow 10-micron oil filters shall be supplied.</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Hydraulic oil filter restriction indicators, with visual indication, shall be provided.</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Air-cooled hydraulic oil cooler shall be supplied.</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A hydraulic shutoff valve shall be incorporated in hydraulic system.</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dual hydraulic pump shall provide for dual hydraulic systems consisting of the standard </w:t>
      </w:r>
      <w:r w:rsidR="00702908">
        <w:rPr>
          <w:rFonts w:ascii="Arial" w:hAnsi="Arial" w:cs="Arial"/>
          <w:sz w:val="22"/>
          <w:szCs w:val="22"/>
        </w:rPr>
        <w:t>unit</w:t>
      </w:r>
      <w:r w:rsidRPr="00AF2765">
        <w:rPr>
          <w:rFonts w:ascii="Arial" w:hAnsi="Arial" w:cs="Arial"/>
          <w:sz w:val="22"/>
          <w:szCs w:val="22"/>
        </w:rPr>
        <w:t xml:space="preserve"> system and a separate center broom system.</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The </w:t>
      </w:r>
      <w:r w:rsidR="00702908">
        <w:rPr>
          <w:rFonts w:ascii="Arial" w:hAnsi="Arial" w:cs="Arial"/>
          <w:sz w:val="22"/>
          <w:szCs w:val="22"/>
        </w:rPr>
        <w:t>unit</w:t>
      </w:r>
      <w:r w:rsidRPr="00AF2765">
        <w:rPr>
          <w:rFonts w:ascii="Arial" w:hAnsi="Arial" w:cs="Arial"/>
          <w:sz w:val="22"/>
          <w:szCs w:val="22"/>
        </w:rPr>
        <w:t xml:space="preserve"> hydraulic system shall have a primary operating pressure </w:t>
      </w:r>
      <w:proofErr w:type="gramStart"/>
      <w:r w:rsidR="0035215B">
        <w:rPr>
          <w:rFonts w:ascii="Arial" w:hAnsi="Arial" w:cs="Arial"/>
          <w:sz w:val="22"/>
          <w:szCs w:val="22"/>
        </w:rPr>
        <w:t xml:space="preserve">between </w:t>
      </w:r>
      <w:r w:rsidRPr="00AF2765">
        <w:rPr>
          <w:rFonts w:ascii="Arial" w:hAnsi="Arial" w:cs="Arial"/>
          <w:sz w:val="22"/>
          <w:szCs w:val="22"/>
        </w:rPr>
        <w:t xml:space="preserve"> 2500</w:t>
      </w:r>
      <w:proofErr w:type="gramEnd"/>
      <w:r w:rsidRPr="00AF2765">
        <w:rPr>
          <w:rFonts w:ascii="Arial" w:hAnsi="Arial" w:cs="Arial"/>
          <w:sz w:val="22"/>
          <w:szCs w:val="22"/>
        </w:rPr>
        <w:t xml:space="preserve"> PSI</w:t>
      </w:r>
      <w:r w:rsidR="0035215B">
        <w:rPr>
          <w:rFonts w:ascii="Arial" w:hAnsi="Arial" w:cs="Arial"/>
          <w:sz w:val="22"/>
          <w:szCs w:val="22"/>
        </w:rPr>
        <w:t xml:space="preserve"> and 3000 PSI</w:t>
      </w:r>
      <w:r w:rsidRPr="00AF2765">
        <w:rPr>
          <w:rFonts w:ascii="Arial" w:hAnsi="Arial" w:cs="Arial"/>
          <w:sz w:val="22"/>
          <w:szCs w:val="22"/>
        </w:rPr>
        <w:t>.</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 hose, regardless of location, shall be wrapped to keep it from hanging in area where it may become caught or snagged.  </w:t>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 xml:space="preserve">All hydraulics are to be designed and installed in accordance with accepted </w:t>
      </w:r>
      <w:r w:rsidRPr="00CE7E4E">
        <w:rPr>
          <w:rFonts w:ascii="Arial" w:hAnsi="Arial" w:cs="Arial"/>
          <w:sz w:val="22"/>
          <w:szCs w:val="22"/>
        </w:rPr>
        <w:t>industr</w:t>
      </w:r>
      <w:r w:rsidR="00765408" w:rsidRPr="00CE7E4E">
        <w:rPr>
          <w:rFonts w:ascii="Arial" w:hAnsi="Arial" w:cs="Arial"/>
          <w:sz w:val="22"/>
          <w:szCs w:val="22"/>
        </w:rPr>
        <w:t>y</w:t>
      </w:r>
      <w:r w:rsidRPr="00AF2765">
        <w:rPr>
          <w:rFonts w:ascii="Arial" w:hAnsi="Arial" w:cs="Arial"/>
          <w:sz w:val="22"/>
          <w:szCs w:val="22"/>
        </w:rPr>
        <w:t xml:space="preserve"> practices, ensuring the minimum back pressure required to operate the requested components.</w:t>
      </w:r>
      <w:r w:rsidRPr="00AF2765">
        <w:rPr>
          <w:rFonts w:ascii="Arial" w:hAnsi="Arial" w:cs="Arial"/>
          <w:sz w:val="22"/>
          <w:szCs w:val="22"/>
        </w:rPr>
        <w:tab/>
      </w:r>
    </w:p>
    <w:p w:rsidR="00AF2765" w:rsidRPr="00AF2765" w:rsidRDefault="00AF2765" w:rsidP="00AF2765">
      <w:pPr>
        <w:pStyle w:val="NoSpacing"/>
        <w:rPr>
          <w:rFonts w:ascii="Arial" w:hAnsi="Arial" w:cs="Arial"/>
          <w:sz w:val="22"/>
          <w:szCs w:val="22"/>
        </w:rPr>
      </w:pPr>
    </w:p>
    <w:p w:rsidR="00AF2765" w:rsidRPr="00AF2765" w:rsidRDefault="00AF2765" w:rsidP="00AF2765">
      <w:pPr>
        <w:pStyle w:val="NoSpacing"/>
        <w:rPr>
          <w:rFonts w:ascii="Arial" w:hAnsi="Arial" w:cs="Arial"/>
          <w:sz w:val="22"/>
          <w:szCs w:val="22"/>
        </w:rPr>
      </w:pPr>
      <w:r w:rsidRPr="00AF2765">
        <w:rPr>
          <w:rFonts w:ascii="Arial" w:hAnsi="Arial" w:cs="Arial"/>
          <w:sz w:val="22"/>
          <w:szCs w:val="22"/>
        </w:rPr>
        <w:t>An auxiliary hydraulic system shall be supplied.</w:t>
      </w:r>
    </w:p>
    <w:p w:rsidR="00AF2765" w:rsidRPr="00AF2765" w:rsidRDefault="00AF2765" w:rsidP="00AF2765">
      <w:pPr>
        <w:pStyle w:val="NoSpacing"/>
        <w:rPr>
          <w:rFonts w:ascii="Arial" w:hAnsi="Arial" w:cs="Arial"/>
          <w:bCs/>
          <w:sz w:val="22"/>
          <w:szCs w:val="22"/>
        </w:rPr>
      </w:pPr>
    </w:p>
    <w:p w:rsidR="002479C4" w:rsidRDefault="002479C4" w:rsidP="002479C4">
      <w:pPr>
        <w:pStyle w:val="Heading4"/>
        <w:numPr>
          <w:ilvl w:val="0"/>
          <w:numId w:val="0"/>
        </w:numPr>
      </w:pPr>
      <w:proofErr w:type="gramStart"/>
      <w:r w:rsidRPr="00F95772">
        <w:t>3.</w:t>
      </w:r>
      <w:r>
        <w:t xml:space="preserve">4.1.7 </w:t>
      </w:r>
      <w:r w:rsidRPr="00F95772">
        <w:t xml:space="preserve"> </w:t>
      </w:r>
      <w:r>
        <w:t>Gutter</w:t>
      </w:r>
      <w:proofErr w:type="gramEnd"/>
      <w:r>
        <w:t xml:space="preserve"> </w:t>
      </w:r>
      <w:r w:rsidRPr="00FC6EC6">
        <w:t>Side Broom</w:t>
      </w:r>
      <w:r w:rsidRPr="00F95772">
        <w:t xml:space="preserve">  </w:t>
      </w:r>
    </w:p>
    <w:p w:rsidR="002479C4" w:rsidRPr="00F95772" w:rsidRDefault="002479C4" w:rsidP="002479C4">
      <w:pPr>
        <w:pStyle w:val="NoSpacing"/>
        <w:rPr>
          <w:rFonts w:ascii="Arial" w:hAnsi="Arial" w:cs="Arial"/>
          <w:b/>
          <w:sz w:val="20"/>
          <w:szCs w:val="20"/>
          <w:u w:val="single"/>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Dual side brooms shall be minimum 4</w:t>
      </w:r>
      <w:r w:rsidR="00875E1D">
        <w:rPr>
          <w:rFonts w:ascii="Arial" w:hAnsi="Arial" w:cs="Arial"/>
          <w:sz w:val="22"/>
          <w:szCs w:val="22"/>
        </w:rPr>
        <w:t>0</w:t>
      </w:r>
      <w:r w:rsidRPr="00CD303C">
        <w:rPr>
          <w:rFonts w:ascii="Arial" w:hAnsi="Arial" w:cs="Arial"/>
          <w:sz w:val="22"/>
          <w:szCs w:val="22"/>
        </w:rPr>
        <w:t>” diameter, wire filled vertical digger type for removing debris from gutter area.</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Side brooms shall be hydraulic motor driven and shall be positioned laterally and vertically by hydraulic cylinder.</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The side broom down pressure shall be automatically adjusted to load</w:t>
      </w:r>
      <w:r w:rsidR="00841E29">
        <w:rPr>
          <w:rFonts w:ascii="Arial" w:hAnsi="Arial" w:cs="Arial"/>
          <w:sz w:val="22"/>
          <w:szCs w:val="22"/>
        </w:rPr>
        <w:t xml:space="preserve"> required.</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adjustment for bristle contact pattern and wear.</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lateral flexibility to swing rearward when encountering the impact of an immovable object thus avoiding damage to the broom assembly.</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have a single spring adjustment to allow downward compensation for bristle wear and shall be free floating to follow street contour.</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held in the up and transit position by use of an electric lock valve attachment. (Broom designs requiring chains or similar mechanical devices, levers, etc. for travel support are unacceptable due to operator safety concerns.)</w:t>
      </w:r>
    </w:p>
    <w:p w:rsidR="002479C4" w:rsidRPr="00CD303C" w:rsidRDefault="002479C4" w:rsidP="002479C4">
      <w:pPr>
        <w:pStyle w:val="NoSpacing"/>
        <w:rPr>
          <w:rFonts w:ascii="Arial" w:hAnsi="Arial" w:cs="Arial"/>
          <w:sz w:val="22"/>
          <w:szCs w:val="22"/>
        </w:rPr>
      </w:pPr>
    </w:p>
    <w:p w:rsidR="002479C4" w:rsidRPr="00CD303C" w:rsidRDefault="00875E1D" w:rsidP="002479C4">
      <w:pPr>
        <w:pStyle w:val="NoSpacing"/>
        <w:rPr>
          <w:rFonts w:ascii="Arial" w:hAnsi="Arial" w:cs="Arial"/>
          <w:sz w:val="22"/>
          <w:szCs w:val="22"/>
        </w:rPr>
      </w:pPr>
      <w:r>
        <w:rPr>
          <w:rFonts w:ascii="Arial" w:hAnsi="Arial" w:cs="Arial"/>
          <w:sz w:val="22"/>
          <w:szCs w:val="22"/>
        </w:rPr>
        <w:t>U</w:t>
      </w:r>
      <w:r w:rsidR="002479C4" w:rsidRPr="00CD303C">
        <w:rPr>
          <w:rFonts w:ascii="Arial" w:hAnsi="Arial" w:cs="Arial"/>
          <w:sz w:val="22"/>
          <w:szCs w:val="22"/>
        </w:rPr>
        <w:t>pward motion of gutter brooms</w:t>
      </w:r>
      <w:r>
        <w:rPr>
          <w:rFonts w:ascii="Arial" w:hAnsi="Arial" w:cs="Arial"/>
          <w:sz w:val="22"/>
          <w:szCs w:val="22"/>
        </w:rPr>
        <w:t xml:space="preserve"> shall be adjustable</w:t>
      </w:r>
      <w:r w:rsidR="002479C4" w:rsidRPr="00CD303C">
        <w:rPr>
          <w:rFonts w:ascii="Arial" w:hAnsi="Arial" w:cs="Arial"/>
          <w:sz w:val="22"/>
          <w:szCs w:val="22"/>
        </w:rPr>
        <w:t>.</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controlled from inside the cab by a single switch.</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In-cab gutter broom rotation variable speed controls shall be supplied.</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 xml:space="preserve">Each gutter broom shall incorporate a </w:t>
      </w:r>
      <w:r w:rsidRPr="001D20AD">
        <w:rPr>
          <w:rFonts w:ascii="Arial" w:hAnsi="Arial" w:cs="Arial"/>
          <w:sz w:val="22"/>
          <w:szCs w:val="22"/>
        </w:rPr>
        <w:t xml:space="preserve">hydraulically actuated tilt </w:t>
      </w:r>
      <w:proofErr w:type="gramStart"/>
      <w:r w:rsidRPr="001D20AD">
        <w:rPr>
          <w:rFonts w:ascii="Arial" w:hAnsi="Arial" w:cs="Arial"/>
          <w:sz w:val="22"/>
          <w:szCs w:val="22"/>
        </w:rPr>
        <w:t>capability</w:t>
      </w:r>
      <w:r w:rsidR="00765408" w:rsidRPr="0030222D">
        <w:rPr>
          <w:rFonts w:ascii="Arial" w:hAnsi="Arial" w:cs="Arial"/>
          <w:sz w:val="22"/>
          <w:szCs w:val="22"/>
        </w:rPr>
        <w:t xml:space="preserve"> </w:t>
      </w:r>
      <w:r w:rsidRPr="001D20AD">
        <w:rPr>
          <w:rFonts w:ascii="Arial" w:hAnsi="Arial" w:cs="Arial"/>
          <w:sz w:val="22"/>
          <w:szCs w:val="22"/>
        </w:rPr>
        <w:t xml:space="preserve"> controlled</w:t>
      </w:r>
      <w:proofErr w:type="gramEnd"/>
      <w:r w:rsidRPr="00CD303C">
        <w:rPr>
          <w:rFonts w:ascii="Arial" w:hAnsi="Arial" w:cs="Arial"/>
          <w:sz w:val="22"/>
          <w:szCs w:val="22"/>
        </w:rPr>
        <w:t xml:space="preserve"> from the operator’s control panel in the cab</w:t>
      </w:r>
      <w:r w:rsidR="00EC61D3">
        <w:rPr>
          <w:rFonts w:ascii="Arial" w:hAnsi="Arial" w:cs="Arial"/>
          <w:sz w:val="22"/>
          <w:szCs w:val="22"/>
        </w:rPr>
        <w:t>.</w:t>
      </w:r>
      <w:r w:rsidRPr="00CD303C">
        <w:rPr>
          <w:rFonts w:ascii="Arial" w:hAnsi="Arial" w:cs="Arial"/>
          <w:sz w:val="22"/>
          <w:szCs w:val="22"/>
        </w:rPr>
        <w:t xml:space="preserve"> </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a gutter broom drop down feature.</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Each gutter broom shall be supplied with extensions.</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A 12” parabolic mirror shall be supplied for both left and right gutter brooms.</w:t>
      </w:r>
    </w:p>
    <w:p w:rsidR="002479C4" w:rsidRPr="00CD303C" w:rsidRDefault="002479C4" w:rsidP="002479C4">
      <w:pPr>
        <w:pStyle w:val="NoSpacing"/>
        <w:rPr>
          <w:rFonts w:ascii="Arial" w:hAnsi="Arial" w:cs="Arial"/>
          <w:sz w:val="22"/>
          <w:szCs w:val="22"/>
        </w:rPr>
      </w:pPr>
    </w:p>
    <w:p w:rsidR="002479C4" w:rsidRPr="00CD303C" w:rsidRDefault="002479C4" w:rsidP="002479C4">
      <w:pPr>
        <w:pStyle w:val="NoSpacing"/>
        <w:rPr>
          <w:rFonts w:ascii="Arial" w:hAnsi="Arial" w:cs="Arial"/>
          <w:sz w:val="22"/>
          <w:szCs w:val="22"/>
        </w:rPr>
      </w:pPr>
      <w:r w:rsidRPr="00CD303C">
        <w:rPr>
          <w:rFonts w:ascii="Arial" w:hAnsi="Arial" w:cs="Arial"/>
          <w:sz w:val="22"/>
          <w:szCs w:val="22"/>
        </w:rPr>
        <w:t>The unit shall have the capability of operating both gutter brooms simultaneously with pick-up head.</w:t>
      </w:r>
    </w:p>
    <w:p w:rsidR="002479C4" w:rsidRPr="00CD303C" w:rsidRDefault="002479C4" w:rsidP="002479C4">
      <w:pPr>
        <w:pStyle w:val="NoSpacing"/>
        <w:rPr>
          <w:rFonts w:ascii="Arial" w:hAnsi="Arial" w:cs="Arial"/>
          <w:color w:val="00B0F0"/>
          <w:sz w:val="22"/>
          <w:szCs w:val="22"/>
        </w:rPr>
      </w:pPr>
    </w:p>
    <w:p w:rsidR="00CD303C" w:rsidRDefault="00CD303C" w:rsidP="00CD303C">
      <w:pPr>
        <w:pStyle w:val="Heading4"/>
        <w:numPr>
          <w:ilvl w:val="0"/>
          <w:numId w:val="0"/>
        </w:numPr>
      </w:pPr>
      <w:proofErr w:type="gramStart"/>
      <w:r w:rsidRPr="00F95772">
        <w:t>3.</w:t>
      </w:r>
      <w:r>
        <w:t xml:space="preserve">4.1.8 </w:t>
      </w:r>
      <w:r w:rsidRPr="00F95772">
        <w:t xml:space="preserve"> Pick</w:t>
      </w:r>
      <w:proofErr w:type="gramEnd"/>
      <w:r w:rsidRPr="00F95772">
        <w:t>-Up Head</w:t>
      </w:r>
    </w:p>
    <w:p w:rsidR="00CD303C" w:rsidRPr="00F95772" w:rsidRDefault="00CD303C" w:rsidP="00CD303C">
      <w:pPr>
        <w:pStyle w:val="NoSpacing"/>
        <w:rPr>
          <w:rFonts w:ascii="Arial" w:hAnsi="Arial" w:cs="Arial"/>
          <w:b/>
          <w:sz w:val="20"/>
          <w:szCs w:val="20"/>
          <w:u w:val="single"/>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A spring balanced all steel fabricated pick-up head with a minimum pick-up area of 3,2</w:t>
      </w:r>
      <w:r w:rsidR="00841E29">
        <w:rPr>
          <w:rFonts w:ascii="Arial" w:hAnsi="Arial" w:cs="Arial"/>
          <w:sz w:val="22"/>
          <w:szCs w:val="22"/>
        </w:rPr>
        <w:t>0</w:t>
      </w:r>
      <w:r w:rsidRPr="00917D0E">
        <w:rPr>
          <w:rFonts w:ascii="Arial" w:hAnsi="Arial" w:cs="Arial"/>
          <w:sz w:val="22"/>
          <w:szCs w:val="22"/>
        </w:rPr>
        <w:t>0 square inches shall be provided.</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The pick-up head shall have dual chambers.</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The blast orifice flange shall be bolt-on design.</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A cleanout port shall be supplied to facilitate flushing of pick-up head interior and blast orifice areas. </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A minimum 12” diameter suction hose with quick disconnect transition for ease of cleaning shall be supplied.</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The suction and pressure hoses shall be heavy-duty in construction with minimum 3/8” thick wall construction for long life.</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equipped with adjustable integral </w:t>
      </w:r>
      <w:r w:rsidR="00841E29">
        <w:rPr>
          <w:rFonts w:ascii="Arial" w:hAnsi="Arial" w:cs="Arial"/>
          <w:sz w:val="22"/>
          <w:szCs w:val="22"/>
        </w:rPr>
        <w:t xml:space="preserve">skid </w:t>
      </w:r>
      <w:r w:rsidRPr="00917D0E">
        <w:rPr>
          <w:rFonts w:ascii="Arial" w:hAnsi="Arial" w:cs="Arial"/>
          <w:sz w:val="22"/>
          <w:szCs w:val="22"/>
        </w:rPr>
        <w:t>runners.</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The skid runners shall be supplied with front bolt-on shoe.</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 xml:space="preserve">The pick-up head shall be raised and lowered hydraulically by a single switch on in-cab </w:t>
      </w:r>
      <w:r w:rsidR="00702908">
        <w:rPr>
          <w:rFonts w:ascii="Arial" w:hAnsi="Arial" w:cs="Arial"/>
          <w:sz w:val="22"/>
          <w:szCs w:val="22"/>
        </w:rPr>
        <w:t>unit</w:t>
      </w:r>
      <w:r w:rsidRPr="00917D0E">
        <w:rPr>
          <w:rFonts w:ascii="Arial" w:hAnsi="Arial" w:cs="Arial"/>
          <w:sz w:val="22"/>
          <w:szCs w:val="22"/>
        </w:rPr>
        <w:t xml:space="preserve"> control panel.</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An adjustable pressure relief should be provided.</w:t>
      </w:r>
    </w:p>
    <w:p w:rsidR="00CD303C" w:rsidRPr="00917D0E" w:rsidRDefault="00CD303C" w:rsidP="00CD303C">
      <w:pPr>
        <w:pStyle w:val="NoSpacing"/>
        <w:rPr>
          <w:rFonts w:ascii="Arial" w:hAnsi="Arial" w:cs="Arial"/>
          <w:sz w:val="22"/>
          <w:szCs w:val="22"/>
        </w:rPr>
      </w:pPr>
    </w:p>
    <w:p w:rsidR="00CD303C" w:rsidRPr="00917D0E" w:rsidRDefault="00CD303C" w:rsidP="00CD303C">
      <w:pPr>
        <w:pStyle w:val="NoSpacing"/>
        <w:rPr>
          <w:rFonts w:ascii="Arial" w:hAnsi="Arial" w:cs="Arial"/>
          <w:sz w:val="22"/>
          <w:szCs w:val="22"/>
        </w:rPr>
      </w:pPr>
      <w:r w:rsidRPr="00917D0E">
        <w:rPr>
          <w:rFonts w:ascii="Arial" w:hAnsi="Arial" w:cs="Arial"/>
          <w:sz w:val="22"/>
          <w:szCs w:val="22"/>
        </w:rPr>
        <w:t>The pressure relief control shall be mounted inside cab.</w:t>
      </w:r>
    </w:p>
    <w:p w:rsidR="00BA072F" w:rsidRPr="00F95772" w:rsidRDefault="00BA072F" w:rsidP="00BA072F">
      <w:pPr>
        <w:pStyle w:val="NoSpacing"/>
        <w:rPr>
          <w:rFonts w:ascii="Arial" w:hAnsi="Arial" w:cs="Arial"/>
          <w:b/>
          <w:sz w:val="20"/>
          <w:szCs w:val="20"/>
        </w:rPr>
      </w:pPr>
    </w:p>
    <w:p w:rsidR="001441DA" w:rsidRDefault="001441DA" w:rsidP="001441DA">
      <w:pPr>
        <w:pStyle w:val="Heading4"/>
        <w:numPr>
          <w:ilvl w:val="0"/>
          <w:numId w:val="0"/>
        </w:numPr>
      </w:pPr>
      <w:proofErr w:type="gramStart"/>
      <w:r w:rsidRPr="00F95772">
        <w:t>3.</w:t>
      </w:r>
      <w:r>
        <w:t>4.1.</w:t>
      </w:r>
      <w:r w:rsidR="00A21F93">
        <w:t>9</w:t>
      </w:r>
      <w:r>
        <w:t xml:space="preserve"> </w:t>
      </w:r>
      <w:r w:rsidRPr="00F95772">
        <w:t xml:space="preserve"> Main</w:t>
      </w:r>
      <w:proofErr w:type="gramEnd"/>
      <w:r w:rsidRPr="00F95772">
        <w:t xml:space="preserve"> Broom</w:t>
      </w:r>
    </w:p>
    <w:p w:rsidR="001441DA" w:rsidRPr="00956840" w:rsidRDefault="001441DA" w:rsidP="001441DA">
      <w:pPr>
        <w:pStyle w:val="NoSpacing"/>
        <w:rPr>
          <w:rFonts w:ascii="Arial" w:hAnsi="Arial" w:cs="Arial"/>
          <w:sz w:val="22"/>
          <w:szCs w:val="22"/>
        </w:rPr>
      </w:pPr>
    </w:p>
    <w:p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Control of the rotation and positioning shall be accomplished by cab </w:t>
      </w:r>
      <w:proofErr w:type="gramStart"/>
      <w:r w:rsidRPr="00956840">
        <w:rPr>
          <w:rFonts w:ascii="Arial" w:hAnsi="Arial" w:cs="Arial"/>
          <w:sz w:val="22"/>
          <w:szCs w:val="22"/>
        </w:rPr>
        <w:t>mounted  controls</w:t>
      </w:r>
      <w:proofErr w:type="gramEnd"/>
      <w:r w:rsidRPr="00956840">
        <w:rPr>
          <w:rFonts w:ascii="Arial" w:hAnsi="Arial" w:cs="Arial"/>
          <w:sz w:val="22"/>
          <w:szCs w:val="22"/>
        </w:rPr>
        <w:t>.</w:t>
      </w:r>
    </w:p>
    <w:p w:rsidR="001441DA" w:rsidRPr="00956840" w:rsidRDefault="001441DA" w:rsidP="001441DA">
      <w:pPr>
        <w:pStyle w:val="NoSpacing"/>
        <w:rPr>
          <w:rFonts w:ascii="Arial" w:hAnsi="Arial" w:cs="Arial"/>
          <w:sz w:val="22"/>
          <w:szCs w:val="22"/>
        </w:rPr>
      </w:pPr>
    </w:p>
    <w:p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The broom shall be driven hydraulically. </w:t>
      </w:r>
    </w:p>
    <w:p w:rsidR="001441DA" w:rsidRPr="00956840" w:rsidRDefault="001441DA" w:rsidP="001441DA">
      <w:pPr>
        <w:pStyle w:val="NoSpacing"/>
        <w:rPr>
          <w:rFonts w:ascii="Arial" w:hAnsi="Arial" w:cs="Arial"/>
          <w:sz w:val="22"/>
          <w:szCs w:val="22"/>
          <w:highlight w:val="yellow"/>
        </w:rPr>
      </w:pPr>
    </w:p>
    <w:p w:rsidR="001441DA" w:rsidRPr="00956840" w:rsidRDefault="001441DA" w:rsidP="001441DA">
      <w:pPr>
        <w:pStyle w:val="NoSpacing"/>
        <w:rPr>
          <w:rFonts w:ascii="Arial" w:hAnsi="Arial" w:cs="Arial"/>
          <w:sz w:val="22"/>
          <w:szCs w:val="22"/>
        </w:rPr>
      </w:pPr>
      <w:r w:rsidRPr="00956840">
        <w:rPr>
          <w:rFonts w:ascii="Arial" w:hAnsi="Arial" w:cs="Arial"/>
          <w:sz w:val="22"/>
          <w:szCs w:val="22"/>
        </w:rPr>
        <w:t>A separate hydraulic pump shall be provided for all broom functions.</w:t>
      </w:r>
    </w:p>
    <w:p w:rsidR="001441DA" w:rsidRPr="00956840" w:rsidRDefault="001441DA" w:rsidP="001441DA">
      <w:pPr>
        <w:pStyle w:val="NoSpacing"/>
        <w:rPr>
          <w:rFonts w:ascii="Arial" w:hAnsi="Arial" w:cs="Arial"/>
          <w:sz w:val="22"/>
          <w:szCs w:val="22"/>
        </w:rPr>
      </w:pPr>
      <w:r w:rsidRPr="00956840">
        <w:rPr>
          <w:rFonts w:ascii="Arial" w:hAnsi="Arial" w:cs="Arial"/>
          <w:sz w:val="22"/>
          <w:szCs w:val="22"/>
        </w:rPr>
        <w:t xml:space="preserve">  </w:t>
      </w:r>
    </w:p>
    <w:p w:rsidR="001441DA" w:rsidRPr="00956840" w:rsidRDefault="001441DA" w:rsidP="001441DA">
      <w:pPr>
        <w:pStyle w:val="NoSpacing"/>
        <w:rPr>
          <w:rFonts w:ascii="Arial" w:hAnsi="Arial" w:cs="Arial"/>
          <w:sz w:val="22"/>
          <w:szCs w:val="22"/>
        </w:rPr>
      </w:pPr>
      <w:r w:rsidRPr="00956840">
        <w:rPr>
          <w:rFonts w:ascii="Arial" w:hAnsi="Arial" w:cs="Arial"/>
          <w:sz w:val="22"/>
          <w:szCs w:val="22"/>
        </w:rPr>
        <w:t>The broom pattern and down pressure shall be adjustable.</w:t>
      </w:r>
    </w:p>
    <w:p w:rsidR="001441DA" w:rsidRPr="00956840" w:rsidRDefault="001441DA" w:rsidP="001441DA">
      <w:pPr>
        <w:pStyle w:val="NoSpacing"/>
        <w:rPr>
          <w:rFonts w:ascii="Arial" w:hAnsi="Arial" w:cs="Arial"/>
          <w:sz w:val="22"/>
          <w:szCs w:val="22"/>
        </w:rPr>
      </w:pPr>
    </w:p>
    <w:p w:rsidR="008924B4" w:rsidRDefault="008924B4" w:rsidP="008924B4">
      <w:pPr>
        <w:pStyle w:val="Heading4"/>
        <w:numPr>
          <w:ilvl w:val="0"/>
          <w:numId w:val="0"/>
        </w:numPr>
      </w:pPr>
      <w:proofErr w:type="gramStart"/>
      <w:r w:rsidRPr="00E47BDB">
        <w:t>3.</w:t>
      </w:r>
      <w:r>
        <w:t>4.1.1</w:t>
      </w:r>
      <w:r w:rsidR="00A21F93">
        <w:t>0</w:t>
      </w:r>
      <w:r>
        <w:t xml:space="preserve"> </w:t>
      </w:r>
      <w:r w:rsidRPr="00E47BDB">
        <w:t xml:space="preserve"> Automatic</w:t>
      </w:r>
      <w:proofErr w:type="gramEnd"/>
      <w:r w:rsidRPr="00E47BDB">
        <w:t xml:space="preserve"> Sweep Interrupt (ASI) System</w:t>
      </w:r>
    </w:p>
    <w:p w:rsidR="008924B4" w:rsidRPr="00E47BDB" w:rsidRDefault="008924B4" w:rsidP="008924B4">
      <w:pPr>
        <w:pStyle w:val="NoSpacing"/>
        <w:rPr>
          <w:rFonts w:ascii="Arial" w:hAnsi="Arial" w:cs="Arial"/>
          <w:sz w:val="20"/>
          <w:szCs w:val="20"/>
        </w:rPr>
      </w:pPr>
    </w:p>
    <w:p w:rsidR="008924B4" w:rsidRPr="008924B4" w:rsidRDefault="008924B4" w:rsidP="008924B4">
      <w:pPr>
        <w:pStyle w:val="NoSpacing"/>
        <w:rPr>
          <w:rFonts w:ascii="Arial" w:hAnsi="Arial" w:cs="Arial"/>
          <w:sz w:val="22"/>
          <w:szCs w:val="22"/>
        </w:rPr>
      </w:pPr>
      <w:r w:rsidRPr="008924B4">
        <w:rPr>
          <w:rFonts w:ascii="Arial" w:hAnsi="Arial" w:cs="Arial"/>
          <w:sz w:val="22"/>
          <w:szCs w:val="22"/>
        </w:rPr>
        <w:lastRenderedPageBreak/>
        <w:t xml:space="preserve">The </w:t>
      </w:r>
      <w:r w:rsidR="00233279">
        <w:rPr>
          <w:rFonts w:ascii="Arial" w:hAnsi="Arial" w:cs="Arial"/>
          <w:sz w:val="22"/>
          <w:szCs w:val="22"/>
        </w:rPr>
        <w:t xml:space="preserve">unit shall include an Automatic Sweep Interrupt (ASI) system </w:t>
      </w:r>
      <w:r w:rsidR="00914509">
        <w:rPr>
          <w:rFonts w:ascii="Arial" w:hAnsi="Arial" w:cs="Arial"/>
          <w:sz w:val="22"/>
          <w:szCs w:val="22"/>
        </w:rPr>
        <w:t>that shall engage</w:t>
      </w:r>
      <w:r w:rsidRPr="008924B4">
        <w:rPr>
          <w:rFonts w:ascii="Arial" w:hAnsi="Arial" w:cs="Arial"/>
          <w:sz w:val="22"/>
          <w:szCs w:val="22"/>
        </w:rPr>
        <w:t xml:space="preserve"> when transmission gear selector is placed into reverse or</w:t>
      </w:r>
      <w:r w:rsidR="00914509">
        <w:rPr>
          <w:rFonts w:ascii="Arial" w:hAnsi="Arial" w:cs="Arial"/>
          <w:sz w:val="22"/>
          <w:szCs w:val="22"/>
        </w:rPr>
        <w:t xml:space="preserve"> a </w:t>
      </w:r>
      <w:r w:rsidRPr="008924B4">
        <w:rPr>
          <w:rFonts w:ascii="Arial" w:hAnsi="Arial" w:cs="Arial"/>
          <w:sz w:val="22"/>
          <w:szCs w:val="22"/>
        </w:rPr>
        <w:t xml:space="preserve">reset switch </w:t>
      </w:r>
      <w:r w:rsidR="00914509">
        <w:rPr>
          <w:rFonts w:ascii="Arial" w:hAnsi="Arial" w:cs="Arial"/>
          <w:sz w:val="22"/>
          <w:szCs w:val="22"/>
        </w:rPr>
        <w:t xml:space="preserve">is </w:t>
      </w:r>
      <w:r w:rsidRPr="008924B4">
        <w:rPr>
          <w:rFonts w:ascii="Arial" w:hAnsi="Arial" w:cs="Arial"/>
          <w:sz w:val="22"/>
          <w:szCs w:val="22"/>
        </w:rPr>
        <w:t>activated</w:t>
      </w:r>
      <w:r w:rsidR="00914509">
        <w:rPr>
          <w:rFonts w:ascii="Arial" w:hAnsi="Arial" w:cs="Arial"/>
          <w:sz w:val="22"/>
          <w:szCs w:val="22"/>
        </w:rPr>
        <w:t>.</w:t>
      </w:r>
    </w:p>
    <w:p w:rsidR="008924B4" w:rsidRPr="008924B4" w:rsidRDefault="008924B4" w:rsidP="008924B4">
      <w:pPr>
        <w:pStyle w:val="NoSpacing"/>
        <w:rPr>
          <w:rFonts w:ascii="Arial" w:hAnsi="Arial" w:cs="Arial"/>
          <w:sz w:val="22"/>
          <w:szCs w:val="22"/>
        </w:rPr>
      </w:pPr>
    </w:p>
    <w:p w:rsidR="008924B4" w:rsidRPr="008924B4" w:rsidRDefault="008924B4" w:rsidP="008924B4">
      <w:pPr>
        <w:pStyle w:val="NoSpacing"/>
        <w:rPr>
          <w:rFonts w:ascii="Arial" w:hAnsi="Arial" w:cs="Arial"/>
          <w:sz w:val="22"/>
          <w:szCs w:val="22"/>
        </w:rPr>
      </w:pPr>
      <w:r w:rsidRPr="008924B4">
        <w:rPr>
          <w:rFonts w:ascii="Arial" w:hAnsi="Arial" w:cs="Arial"/>
          <w:sz w:val="22"/>
          <w:szCs w:val="22"/>
        </w:rPr>
        <w:t>A switch shall be supplied to set system into auto (Activated) mode or manual (Off) mode.</w:t>
      </w:r>
    </w:p>
    <w:p w:rsidR="008924B4" w:rsidRPr="008924B4" w:rsidRDefault="008924B4" w:rsidP="008924B4">
      <w:pPr>
        <w:pStyle w:val="NoSpacing"/>
        <w:rPr>
          <w:rFonts w:ascii="Arial" w:hAnsi="Arial" w:cs="Arial"/>
          <w:sz w:val="22"/>
          <w:szCs w:val="22"/>
        </w:rPr>
      </w:pPr>
    </w:p>
    <w:p w:rsidR="008924B4" w:rsidRPr="008924B4" w:rsidRDefault="008924B4" w:rsidP="008924B4">
      <w:pPr>
        <w:pStyle w:val="NoSpacing"/>
        <w:rPr>
          <w:rFonts w:ascii="Arial" w:hAnsi="Arial" w:cs="Arial"/>
          <w:sz w:val="22"/>
          <w:szCs w:val="22"/>
        </w:rPr>
      </w:pPr>
      <w:r w:rsidRPr="008924B4">
        <w:rPr>
          <w:rFonts w:ascii="Arial" w:hAnsi="Arial" w:cs="Arial"/>
          <w:sz w:val="22"/>
          <w:szCs w:val="22"/>
        </w:rPr>
        <w:t>The system shall have a memory to re-engage all items that were in operation when reset switch activated except auxiliary engine rpm’s.</w:t>
      </w:r>
    </w:p>
    <w:p w:rsidR="008924B4" w:rsidRPr="008924B4" w:rsidRDefault="008924B4" w:rsidP="008924B4">
      <w:pPr>
        <w:pStyle w:val="NoSpacing"/>
        <w:rPr>
          <w:rFonts w:ascii="Arial" w:hAnsi="Arial" w:cs="Arial"/>
          <w:sz w:val="22"/>
          <w:szCs w:val="22"/>
        </w:rPr>
      </w:pPr>
    </w:p>
    <w:p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The system shall not automatically reengage when the unit is put in drive for added safety and to give the operator control of the process to lessen possibility of damage if engaged in </w:t>
      </w:r>
      <w:r w:rsidR="00F62E8C">
        <w:rPr>
          <w:rFonts w:ascii="Arial" w:hAnsi="Arial" w:cs="Arial"/>
          <w:sz w:val="22"/>
          <w:szCs w:val="22"/>
        </w:rPr>
        <w:t xml:space="preserve">an </w:t>
      </w:r>
      <w:r w:rsidRPr="008924B4">
        <w:rPr>
          <w:rFonts w:ascii="Arial" w:hAnsi="Arial" w:cs="Arial"/>
          <w:sz w:val="22"/>
          <w:szCs w:val="22"/>
        </w:rPr>
        <w:t>inappropriate area.</w:t>
      </w:r>
    </w:p>
    <w:p w:rsidR="008924B4" w:rsidRPr="008924B4" w:rsidRDefault="008924B4" w:rsidP="008924B4">
      <w:pPr>
        <w:pStyle w:val="NoSpacing"/>
        <w:rPr>
          <w:rFonts w:ascii="Arial" w:hAnsi="Arial" w:cs="Arial"/>
          <w:sz w:val="22"/>
          <w:szCs w:val="22"/>
        </w:rPr>
      </w:pPr>
    </w:p>
    <w:p w:rsidR="008924B4" w:rsidRPr="008924B4" w:rsidRDefault="008924B4" w:rsidP="008924B4">
      <w:pPr>
        <w:pStyle w:val="NoSpacing"/>
        <w:rPr>
          <w:rFonts w:ascii="Arial" w:hAnsi="Arial" w:cs="Arial"/>
          <w:sz w:val="22"/>
          <w:szCs w:val="22"/>
        </w:rPr>
      </w:pPr>
      <w:r w:rsidRPr="008924B4">
        <w:rPr>
          <w:rFonts w:ascii="Arial" w:hAnsi="Arial" w:cs="Arial"/>
          <w:sz w:val="22"/>
          <w:szCs w:val="22"/>
        </w:rPr>
        <w:t xml:space="preserve">Reset switch shall mirror operation of system when put in reverse for added operator control and flexibility. </w:t>
      </w:r>
    </w:p>
    <w:p w:rsidR="008924B4" w:rsidRPr="008924B4" w:rsidRDefault="008924B4" w:rsidP="008924B4">
      <w:pPr>
        <w:pStyle w:val="NoSpacing"/>
        <w:rPr>
          <w:rFonts w:ascii="Arial" w:hAnsi="Arial" w:cs="Arial"/>
          <w:b/>
          <w:sz w:val="22"/>
          <w:szCs w:val="22"/>
        </w:rPr>
      </w:pPr>
    </w:p>
    <w:p w:rsidR="00FC6525" w:rsidRDefault="00FC6525" w:rsidP="00FC6525">
      <w:pPr>
        <w:pStyle w:val="Heading4"/>
        <w:numPr>
          <w:ilvl w:val="0"/>
          <w:numId w:val="0"/>
        </w:numPr>
      </w:pPr>
      <w:proofErr w:type="gramStart"/>
      <w:r w:rsidRPr="00E47BDB">
        <w:t>3.</w:t>
      </w:r>
      <w:r>
        <w:t>4.1.1</w:t>
      </w:r>
      <w:r w:rsidR="00A21F93">
        <w:t>1</w:t>
      </w:r>
      <w:r>
        <w:t xml:space="preserve"> </w:t>
      </w:r>
      <w:r w:rsidRPr="00E47BDB">
        <w:t xml:space="preserve"> Hopper</w:t>
      </w:r>
      <w:proofErr w:type="gramEnd"/>
    </w:p>
    <w:p w:rsidR="00FC6525" w:rsidRPr="00E47BDB" w:rsidRDefault="00FC6525" w:rsidP="00FC6525">
      <w:pPr>
        <w:pStyle w:val="NoSpacing"/>
        <w:rPr>
          <w:rFonts w:ascii="Arial" w:hAnsi="Arial" w:cs="Arial"/>
          <w:b/>
          <w:sz w:val="20"/>
          <w:szCs w:val="20"/>
          <w:u w:val="single"/>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shall be </w:t>
      </w:r>
      <w:r w:rsidR="00FD57C0">
        <w:rPr>
          <w:rFonts w:ascii="Arial" w:hAnsi="Arial" w:cs="Arial"/>
          <w:sz w:val="22"/>
          <w:szCs w:val="22"/>
        </w:rPr>
        <w:t xml:space="preserve">minimum </w:t>
      </w:r>
      <w:r w:rsidRPr="00073993">
        <w:rPr>
          <w:rFonts w:ascii="Arial" w:hAnsi="Arial" w:cs="Arial"/>
          <w:sz w:val="22"/>
          <w:szCs w:val="22"/>
        </w:rPr>
        <w:t>volumetric capacity of 5.7 cubic yards.</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fabricated of stainless steel.</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Components fabricated out of stainless steel shall include</w:t>
      </w:r>
      <w:r w:rsidR="00F961E3">
        <w:rPr>
          <w:rFonts w:ascii="Arial" w:hAnsi="Arial" w:cs="Arial"/>
          <w:sz w:val="22"/>
          <w:szCs w:val="22"/>
        </w:rPr>
        <w:t>, as applicable</w:t>
      </w:r>
      <w:r w:rsidRPr="00073993">
        <w:rPr>
          <w:rFonts w:ascii="Arial" w:hAnsi="Arial" w:cs="Arial"/>
          <w:sz w:val="22"/>
          <w:szCs w:val="22"/>
        </w:rPr>
        <w:t>:</w:t>
      </w:r>
    </w:p>
    <w:p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weldment including entire floor, sides and roof.</w:t>
      </w:r>
      <w:proofErr w:type="gramEnd"/>
    </w:p>
    <w:p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dump door with port covers.</w:t>
      </w:r>
    </w:p>
    <w:p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side inspection doors.</w:t>
      </w:r>
      <w:proofErr w:type="gramEnd"/>
    </w:p>
    <w:p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Hopper screen and screen supports.</w:t>
      </w:r>
    </w:p>
    <w:p w:rsidR="00FC6525" w:rsidRPr="00073993" w:rsidRDefault="00FC6525" w:rsidP="00FC6525">
      <w:pPr>
        <w:pStyle w:val="NoSpacing"/>
        <w:ind w:firstLine="720"/>
        <w:rPr>
          <w:rFonts w:ascii="Arial" w:hAnsi="Arial" w:cs="Arial"/>
          <w:sz w:val="22"/>
          <w:szCs w:val="22"/>
        </w:rPr>
      </w:pPr>
      <w:r w:rsidRPr="00073993">
        <w:rPr>
          <w:rFonts w:ascii="Arial" w:hAnsi="Arial" w:cs="Arial"/>
          <w:sz w:val="22"/>
          <w:szCs w:val="22"/>
        </w:rPr>
        <w:t>Dust separator door.</w:t>
      </w:r>
    </w:p>
    <w:p w:rsidR="00FC6525" w:rsidRPr="00073993" w:rsidRDefault="00FC6525" w:rsidP="00FC6525">
      <w:pPr>
        <w:pStyle w:val="NoSpacing"/>
        <w:ind w:firstLine="720"/>
        <w:rPr>
          <w:rFonts w:ascii="Arial" w:hAnsi="Arial" w:cs="Arial"/>
          <w:sz w:val="22"/>
          <w:szCs w:val="22"/>
        </w:rPr>
      </w:pPr>
      <w:proofErr w:type="gramStart"/>
      <w:r w:rsidRPr="00073993">
        <w:rPr>
          <w:rFonts w:ascii="Arial" w:hAnsi="Arial" w:cs="Arial"/>
          <w:sz w:val="22"/>
          <w:szCs w:val="22"/>
        </w:rPr>
        <w:t>Hopper Drain.</w:t>
      </w:r>
      <w:proofErr w:type="gramEnd"/>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b/>
          <w:sz w:val="22"/>
          <w:szCs w:val="22"/>
        </w:rPr>
      </w:pPr>
      <w:r w:rsidRPr="00073993">
        <w:rPr>
          <w:rFonts w:ascii="Arial" w:hAnsi="Arial" w:cs="Arial"/>
          <w:b/>
          <w:sz w:val="22"/>
          <w:szCs w:val="22"/>
        </w:rPr>
        <w:t>Hoppers requiring coatings and/or stainless steel liners in lieu of all stainless steel construction are unacceptable.</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Dumping shall be accomplished by means of hydraulically actuated cylinders.</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hydraulic cylinder movement shall be controlled by switch located on the side of the hopper and the </w:t>
      </w:r>
      <w:r w:rsidR="00702908">
        <w:rPr>
          <w:rFonts w:ascii="Arial" w:hAnsi="Arial" w:cs="Arial"/>
          <w:sz w:val="22"/>
          <w:szCs w:val="22"/>
        </w:rPr>
        <w:t>unit</w:t>
      </w:r>
      <w:r w:rsidRPr="00073993">
        <w:rPr>
          <w:rFonts w:ascii="Arial" w:hAnsi="Arial" w:cs="Arial"/>
          <w:sz w:val="22"/>
          <w:szCs w:val="22"/>
        </w:rPr>
        <w:t xml:space="preserve"> control panel inside the cab.</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b/>
          <w:sz w:val="22"/>
          <w:szCs w:val="22"/>
        </w:rPr>
      </w:pPr>
      <w:r w:rsidRPr="00073993">
        <w:rPr>
          <w:rFonts w:ascii="Arial" w:hAnsi="Arial" w:cs="Arial"/>
          <w:sz w:val="22"/>
          <w:szCs w:val="22"/>
        </w:rPr>
        <w:t>The Hopper dump door shall be opened, closed and hydraulically locked.</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The Hopper shall be maintained airtight.</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A hopper deluge cleanout system shall be provided.</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A sensor with indicator light &amp; audible alarm that signals full load shall be mounted at </w:t>
      </w:r>
      <w:r w:rsidR="00702908">
        <w:rPr>
          <w:rFonts w:ascii="Arial" w:hAnsi="Arial" w:cs="Arial"/>
          <w:sz w:val="22"/>
          <w:szCs w:val="22"/>
        </w:rPr>
        <w:t>unit</w:t>
      </w:r>
      <w:r w:rsidRPr="00073993">
        <w:rPr>
          <w:rFonts w:ascii="Arial" w:hAnsi="Arial" w:cs="Arial"/>
          <w:sz w:val="22"/>
          <w:szCs w:val="22"/>
        </w:rPr>
        <w:t xml:space="preserve"> control panel.</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The Hopper stainless steel drain supplied shall allow for continuous draining of water picked up during unit operation. </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dump to </w:t>
      </w:r>
      <w:r w:rsidRPr="004770A0">
        <w:rPr>
          <w:rFonts w:ascii="Arial" w:hAnsi="Arial" w:cs="Arial"/>
          <w:sz w:val="22"/>
          <w:szCs w:val="22"/>
        </w:rPr>
        <w:t>right hand side o</w:t>
      </w:r>
      <w:r w:rsidR="0089278B" w:rsidRPr="004770A0">
        <w:rPr>
          <w:rFonts w:ascii="Arial" w:hAnsi="Arial" w:cs="Arial"/>
          <w:sz w:val="22"/>
          <w:szCs w:val="22"/>
        </w:rPr>
        <w:t>f</w:t>
      </w:r>
      <w:r w:rsidRPr="004770A0">
        <w:rPr>
          <w:rFonts w:ascii="Arial" w:hAnsi="Arial" w:cs="Arial"/>
          <w:sz w:val="22"/>
          <w:szCs w:val="22"/>
        </w:rPr>
        <w:t xml:space="preserve"> </w:t>
      </w:r>
      <w:r w:rsidR="00B069FA">
        <w:rPr>
          <w:rFonts w:ascii="Arial" w:hAnsi="Arial" w:cs="Arial"/>
          <w:sz w:val="22"/>
          <w:szCs w:val="22"/>
        </w:rPr>
        <w:t>unit</w:t>
      </w:r>
      <w:r w:rsidRPr="00073993">
        <w:rPr>
          <w:rFonts w:ascii="Arial" w:hAnsi="Arial" w:cs="Arial"/>
          <w:sz w:val="22"/>
          <w:szCs w:val="22"/>
        </w:rPr>
        <w:t>.</w:t>
      </w:r>
    </w:p>
    <w:p w:rsidR="00FC6525" w:rsidRPr="00073993" w:rsidRDefault="00FC6525" w:rsidP="00FC6525">
      <w:pPr>
        <w:pStyle w:val="NoSpacing"/>
        <w:rPr>
          <w:rFonts w:ascii="Arial" w:hAnsi="Arial" w:cs="Arial"/>
          <w:sz w:val="22"/>
          <w:szCs w:val="22"/>
        </w:rPr>
      </w:pPr>
    </w:p>
    <w:p w:rsidR="00FC6525" w:rsidRPr="00073993" w:rsidRDefault="00FC6525" w:rsidP="00FC6525">
      <w:pPr>
        <w:pStyle w:val="NoSpacing"/>
        <w:rPr>
          <w:rFonts w:ascii="Arial" w:hAnsi="Arial" w:cs="Arial"/>
          <w:sz w:val="22"/>
          <w:szCs w:val="22"/>
        </w:rPr>
      </w:pPr>
      <w:r w:rsidRPr="00073993">
        <w:rPr>
          <w:rFonts w:ascii="Arial" w:hAnsi="Arial" w:cs="Arial"/>
          <w:sz w:val="22"/>
          <w:szCs w:val="22"/>
        </w:rPr>
        <w:t xml:space="preserve">Hopper shall have </w:t>
      </w:r>
      <w:r w:rsidRPr="004770A0">
        <w:rPr>
          <w:rFonts w:ascii="Arial" w:hAnsi="Arial" w:cs="Arial"/>
          <w:sz w:val="22"/>
          <w:szCs w:val="22"/>
        </w:rPr>
        <w:t>variable dump height with minimum dump height of two (2) feet</w:t>
      </w:r>
      <w:r w:rsidRPr="00073993">
        <w:rPr>
          <w:rFonts w:ascii="Arial" w:hAnsi="Arial" w:cs="Arial"/>
          <w:sz w:val="22"/>
          <w:szCs w:val="22"/>
        </w:rPr>
        <w:t xml:space="preserve"> and maximum dump between 11 feet and 12 feet.</w:t>
      </w:r>
    </w:p>
    <w:p w:rsidR="00AF2765" w:rsidRDefault="00AF2765" w:rsidP="00913126">
      <w:pPr>
        <w:jc w:val="left"/>
        <w:rPr>
          <w:rFonts w:cs="Courier New"/>
          <w:szCs w:val="20"/>
        </w:rPr>
      </w:pPr>
    </w:p>
    <w:p w:rsidR="008A3B60" w:rsidRDefault="008A3B60" w:rsidP="008A3B60">
      <w:pPr>
        <w:pStyle w:val="Heading4"/>
        <w:numPr>
          <w:ilvl w:val="0"/>
          <w:numId w:val="0"/>
        </w:numPr>
      </w:pPr>
      <w:proofErr w:type="gramStart"/>
      <w:r w:rsidRPr="00E47BDB">
        <w:t>3.</w:t>
      </w:r>
      <w:r>
        <w:t>4.1.1</w:t>
      </w:r>
      <w:r w:rsidR="00A21F93">
        <w:t xml:space="preserve">2 </w:t>
      </w:r>
      <w:r w:rsidRPr="00E47BDB">
        <w:t xml:space="preserve"> Blower</w:t>
      </w:r>
      <w:proofErr w:type="gramEnd"/>
    </w:p>
    <w:p w:rsidR="008A3B60" w:rsidRPr="00E47BDB" w:rsidRDefault="008A3B60" w:rsidP="008A3B60">
      <w:pPr>
        <w:pStyle w:val="NoSpacing"/>
        <w:tabs>
          <w:tab w:val="left" w:pos="2340"/>
        </w:tabs>
        <w:rPr>
          <w:rFonts w:ascii="Arial" w:hAnsi="Arial" w:cs="Arial"/>
          <w:b/>
          <w:sz w:val="20"/>
          <w:szCs w:val="20"/>
          <w:u w:val="single"/>
        </w:rPr>
      </w:pPr>
    </w:p>
    <w:p w:rsidR="008A3B60" w:rsidRPr="008A3B60" w:rsidRDefault="008A3B60" w:rsidP="008A3B60">
      <w:pPr>
        <w:pStyle w:val="NoSpacing"/>
        <w:rPr>
          <w:rFonts w:ascii="Arial" w:hAnsi="Arial" w:cs="Arial"/>
          <w:sz w:val="22"/>
          <w:szCs w:val="22"/>
        </w:rPr>
      </w:pPr>
      <w:r w:rsidRPr="008A3B60">
        <w:rPr>
          <w:rFonts w:ascii="Arial" w:hAnsi="Arial" w:cs="Arial"/>
          <w:sz w:val="22"/>
          <w:szCs w:val="22"/>
        </w:rPr>
        <w:lastRenderedPageBreak/>
        <w:t>A heavy-duty blower shall be provided.</w:t>
      </w:r>
    </w:p>
    <w:p w:rsidR="008A3B60" w:rsidRPr="008A3B60" w:rsidRDefault="008A3B60" w:rsidP="008A3B60">
      <w:pPr>
        <w:pStyle w:val="NoSpacing"/>
        <w:rPr>
          <w:rFonts w:ascii="Arial" w:hAnsi="Arial" w:cs="Arial"/>
          <w:sz w:val="22"/>
          <w:szCs w:val="22"/>
        </w:rPr>
      </w:pPr>
    </w:p>
    <w:p w:rsidR="008A3B60" w:rsidRPr="008A3B60" w:rsidRDefault="008A3B60" w:rsidP="008A3B60">
      <w:pPr>
        <w:pStyle w:val="NoSpacing"/>
        <w:rPr>
          <w:rFonts w:ascii="Arial" w:hAnsi="Arial" w:cs="Arial"/>
          <w:sz w:val="22"/>
          <w:szCs w:val="22"/>
        </w:rPr>
      </w:pPr>
      <w:r w:rsidRPr="008A3B60">
        <w:rPr>
          <w:rFonts w:ascii="Arial" w:hAnsi="Arial" w:cs="Arial"/>
          <w:sz w:val="22"/>
          <w:szCs w:val="22"/>
        </w:rPr>
        <w:t>The blower shall be mounted on self-aligning anti-friction bearings.</w:t>
      </w:r>
    </w:p>
    <w:p w:rsidR="008A3B60" w:rsidRPr="008A3B60" w:rsidRDefault="008A3B60" w:rsidP="008A3B60">
      <w:pPr>
        <w:pStyle w:val="NoSpacing"/>
        <w:rPr>
          <w:rFonts w:ascii="Arial" w:hAnsi="Arial" w:cs="Arial"/>
          <w:sz w:val="22"/>
          <w:szCs w:val="22"/>
        </w:rPr>
      </w:pPr>
    </w:p>
    <w:p w:rsidR="008A3B60" w:rsidRDefault="008A3B60" w:rsidP="008A3B60">
      <w:pPr>
        <w:pStyle w:val="NoSpacing"/>
        <w:rPr>
          <w:rFonts w:ascii="Arial" w:hAnsi="Arial" w:cs="Arial"/>
          <w:sz w:val="22"/>
          <w:szCs w:val="22"/>
        </w:rPr>
      </w:pPr>
      <w:r w:rsidRPr="008A3B60">
        <w:rPr>
          <w:rFonts w:ascii="Arial" w:hAnsi="Arial" w:cs="Arial"/>
          <w:sz w:val="22"/>
          <w:szCs w:val="22"/>
        </w:rPr>
        <w:t>The blower housing shall be lined with a wear resistant, replaceable rubber liner.</w:t>
      </w:r>
    </w:p>
    <w:p w:rsidR="00F62E8C" w:rsidRDefault="00F62E8C" w:rsidP="008A3B60">
      <w:pPr>
        <w:pStyle w:val="NoSpacing"/>
        <w:rPr>
          <w:rFonts w:ascii="Arial" w:hAnsi="Arial" w:cs="Arial"/>
          <w:sz w:val="22"/>
          <w:szCs w:val="22"/>
        </w:rPr>
      </w:pPr>
    </w:p>
    <w:p w:rsidR="00F62E8C" w:rsidRPr="008A3B60" w:rsidRDefault="00F62E8C" w:rsidP="008A3B60">
      <w:pPr>
        <w:pStyle w:val="NoSpacing"/>
        <w:rPr>
          <w:rFonts w:ascii="Arial" w:hAnsi="Arial" w:cs="Arial"/>
          <w:sz w:val="22"/>
          <w:szCs w:val="22"/>
        </w:rPr>
      </w:pPr>
    </w:p>
    <w:p w:rsidR="00113957" w:rsidRDefault="00113957" w:rsidP="00113957">
      <w:pPr>
        <w:pStyle w:val="Header"/>
        <w:tabs>
          <w:tab w:val="clear" w:pos="4320"/>
          <w:tab w:val="clear" w:pos="8640"/>
        </w:tabs>
        <w:rPr>
          <w:rFonts w:cs="Arial"/>
          <w:b/>
          <w:sz w:val="20"/>
        </w:rPr>
      </w:pPr>
    </w:p>
    <w:p w:rsidR="00113957" w:rsidRDefault="00113957" w:rsidP="00113957">
      <w:pPr>
        <w:pStyle w:val="Heading4"/>
        <w:numPr>
          <w:ilvl w:val="0"/>
          <w:numId w:val="0"/>
        </w:numPr>
      </w:pPr>
      <w:r>
        <w:t>3.4.1.1</w:t>
      </w:r>
      <w:r w:rsidR="00A21F93">
        <w:t>3</w:t>
      </w:r>
      <w:r>
        <w:t xml:space="preserve"> Sweeper Fl</w:t>
      </w:r>
      <w:r w:rsidR="00765408">
        <w:t>u</w:t>
      </w:r>
      <w:r>
        <w:t>shing and Cleaning System</w:t>
      </w:r>
    </w:p>
    <w:p w:rsidR="00113957" w:rsidRPr="00E47BDB" w:rsidRDefault="00113957" w:rsidP="00113957">
      <w:pPr>
        <w:pStyle w:val="Header"/>
        <w:tabs>
          <w:tab w:val="clear" w:pos="4320"/>
          <w:tab w:val="clear" w:pos="8640"/>
        </w:tabs>
        <w:rPr>
          <w:rFonts w:cs="Arial"/>
          <w:b/>
          <w:sz w:val="20"/>
        </w:rPr>
      </w:pPr>
    </w:p>
    <w:p w:rsidR="00113957" w:rsidRPr="00AD66E3" w:rsidRDefault="00113957" w:rsidP="00113957">
      <w:pPr>
        <w:pStyle w:val="Header"/>
        <w:tabs>
          <w:tab w:val="clear" w:pos="4320"/>
          <w:tab w:val="clear" w:pos="8640"/>
        </w:tabs>
        <w:rPr>
          <w:rFonts w:cs="Arial"/>
          <w:szCs w:val="22"/>
        </w:rPr>
      </w:pPr>
      <w:r w:rsidRPr="00AD66E3">
        <w:rPr>
          <w:rFonts w:cs="Arial"/>
          <w:szCs w:val="22"/>
        </w:rPr>
        <w:t>A water flush system in the pressure tube areas shall be supplied.</w:t>
      </w:r>
    </w:p>
    <w:p w:rsidR="00113957" w:rsidRPr="00AD66E3" w:rsidRDefault="00113957" w:rsidP="00113957">
      <w:pPr>
        <w:pStyle w:val="Header"/>
        <w:tabs>
          <w:tab w:val="clear" w:pos="4320"/>
          <w:tab w:val="clear" w:pos="8640"/>
        </w:tabs>
        <w:rPr>
          <w:rFonts w:cs="Arial"/>
          <w:szCs w:val="22"/>
        </w:rPr>
      </w:pPr>
    </w:p>
    <w:p w:rsidR="00113957" w:rsidRPr="00AD66E3" w:rsidRDefault="00113957" w:rsidP="00113957">
      <w:pPr>
        <w:pStyle w:val="Header"/>
        <w:tabs>
          <w:tab w:val="clear" w:pos="4320"/>
          <w:tab w:val="clear" w:pos="8640"/>
        </w:tabs>
        <w:rPr>
          <w:rFonts w:cs="Arial"/>
          <w:szCs w:val="22"/>
        </w:rPr>
      </w:pPr>
      <w:r w:rsidRPr="00AD66E3">
        <w:rPr>
          <w:rFonts w:cs="Arial"/>
          <w:szCs w:val="22"/>
        </w:rPr>
        <w:t>System shall be controlled by on/off valve with independent in-cab control switch.</w:t>
      </w:r>
    </w:p>
    <w:p w:rsidR="00113957" w:rsidRPr="00E47BDB" w:rsidRDefault="00113957" w:rsidP="00113957">
      <w:pPr>
        <w:pStyle w:val="Header"/>
        <w:tabs>
          <w:tab w:val="clear" w:pos="4320"/>
          <w:tab w:val="clear" w:pos="8640"/>
        </w:tabs>
        <w:rPr>
          <w:rFonts w:cs="Arial"/>
          <w:b/>
          <w:sz w:val="20"/>
        </w:rPr>
      </w:pPr>
    </w:p>
    <w:p w:rsidR="00113957" w:rsidRDefault="00113957" w:rsidP="00113957">
      <w:pPr>
        <w:pStyle w:val="Heading4"/>
        <w:numPr>
          <w:ilvl w:val="0"/>
          <w:numId w:val="0"/>
        </w:numPr>
      </w:pPr>
      <w:proofErr w:type="gramStart"/>
      <w:r w:rsidRPr="00E47BDB">
        <w:t>3.</w:t>
      </w:r>
      <w:r>
        <w:t>4.1.1</w:t>
      </w:r>
      <w:r w:rsidR="00A21F93">
        <w:t>4</w:t>
      </w:r>
      <w:r>
        <w:t xml:space="preserve"> </w:t>
      </w:r>
      <w:r w:rsidRPr="00E47BDB">
        <w:t xml:space="preserve"> Lights</w:t>
      </w:r>
      <w:proofErr w:type="gramEnd"/>
      <w:r w:rsidRPr="00E47BDB">
        <w:t xml:space="preserve"> &amp; Warning System</w:t>
      </w:r>
    </w:p>
    <w:p w:rsidR="00113957" w:rsidRPr="00E47BDB" w:rsidRDefault="00113957" w:rsidP="00113957">
      <w:pPr>
        <w:pStyle w:val="NoSpacing"/>
        <w:rPr>
          <w:rFonts w:ascii="Arial" w:hAnsi="Arial" w:cs="Arial"/>
          <w:b/>
          <w:sz w:val="20"/>
          <w:szCs w:val="20"/>
          <w:u w:val="single"/>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An amber LED beacon, Class 1, shall be mounted on center rear of hopper roof. Strobe light shall have a protective limb guard.</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LED rear amber strobe lights shall be mounted on the rear doors of the engine compartment; thus, providing </w:t>
      </w:r>
      <w:r w:rsidR="00702908" w:rsidRPr="00AD66E3">
        <w:rPr>
          <w:rFonts w:ascii="Arial" w:hAnsi="Arial" w:cs="Arial"/>
          <w:sz w:val="22"/>
          <w:szCs w:val="22"/>
        </w:rPr>
        <w:t>unit</w:t>
      </w:r>
      <w:r w:rsidRPr="00AD66E3">
        <w:rPr>
          <w:rFonts w:ascii="Arial" w:hAnsi="Arial" w:cs="Arial"/>
          <w:sz w:val="22"/>
          <w:szCs w:val="22"/>
        </w:rPr>
        <w:t xml:space="preserve"> with rearward illumination.</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Two (2) LED stop/turn/tail lights shall be mounted on the rear doors of the engine compartment.</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Two (2) work lights shall be mounted on rear of </w:t>
      </w:r>
      <w:r w:rsidR="00702908" w:rsidRPr="00AD66E3">
        <w:rPr>
          <w:rFonts w:ascii="Arial" w:hAnsi="Arial" w:cs="Arial"/>
          <w:sz w:val="22"/>
          <w:szCs w:val="22"/>
        </w:rPr>
        <w:t>unit</w:t>
      </w:r>
      <w:r w:rsidRPr="00AD66E3">
        <w:rPr>
          <w:rFonts w:ascii="Arial" w:hAnsi="Arial" w:cs="Arial"/>
          <w:sz w:val="22"/>
          <w:szCs w:val="22"/>
        </w:rPr>
        <w:t xml:space="preserve"> to illuminate the swept path and dumping.</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One (1) work light shall be located on right curb side of </w:t>
      </w:r>
      <w:r w:rsidR="00702908" w:rsidRPr="00AD66E3">
        <w:rPr>
          <w:rFonts w:ascii="Arial" w:hAnsi="Arial" w:cs="Arial"/>
          <w:sz w:val="22"/>
          <w:szCs w:val="22"/>
        </w:rPr>
        <w:t>unit</w:t>
      </w:r>
      <w:r w:rsidRPr="00AD66E3">
        <w:rPr>
          <w:rFonts w:ascii="Arial" w:hAnsi="Arial" w:cs="Arial"/>
          <w:sz w:val="22"/>
          <w:szCs w:val="22"/>
        </w:rPr>
        <w:t xml:space="preserve"> and shall illumination pick up head for night sweeping.</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A lighted LED arrow stick </w:t>
      </w:r>
      <w:proofErr w:type="spellStart"/>
      <w:r w:rsidR="00582B05" w:rsidRPr="00AD66E3">
        <w:rPr>
          <w:rFonts w:ascii="Arial" w:hAnsi="Arial" w:cs="Arial"/>
          <w:sz w:val="22"/>
          <w:szCs w:val="22"/>
        </w:rPr>
        <w:t>Whel</w:t>
      </w:r>
      <w:r w:rsidR="00AC38BD">
        <w:rPr>
          <w:rFonts w:ascii="Arial" w:hAnsi="Arial" w:cs="Arial"/>
          <w:sz w:val="22"/>
          <w:szCs w:val="22"/>
        </w:rPr>
        <w:t>e</w:t>
      </w:r>
      <w:r w:rsidR="00582B05" w:rsidRPr="00AD66E3">
        <w:rPr>
          <w:rFonts w:ascii="Arial" w:hAnsi="Arial" w:cs="Arial"/>
          <w:sz w:val="22"/>
          <w:szCs w:val="22"/>
        </w:rPr>
        <w:t>n</w:t>
      </w:r>
      <w:proofErr w:type="spellEnd"/>
      <w:r w:rsidRPr="00AD66E3">
        <w:rPr>
          <w:rFonts w:ascii="Arial" w:hAnsi="Arial" w:cs="Arial"/>
          <w:sz w:val="22"/>
          <w:szCs w:val="22"/>
        </w:rPr>
        <w:t xml:space="preserve"> TACF85LH or </w:t>
      </w:r>
      <w:r w:rsidR="004B21D2">
        <w:rPr>
          <w:rFonts w:ascii="Arial" w:hAnsi="Arial" w:cs="Arial"/>
          <w:sz w:val="22"/>
          <w:szCs w:val="22"/>
        </w:rPr>
        <w:t>comparable</w:t>
      </w:r>
      <w:r w:rsidRPr="00AD66E3">
        <w:rPr>
          <w:rFonts w:ascii="Arial" w:hAnsi="Arial" w:cs="Arial"/>
          <w:sz w:val="22"/>
          <w:szCs w:val="22"/>
        </w:rPr>
        <w:t xml:space="preserve"> will be mounted on rear of hopper below unit profile. </w:t>
      </w:r>
    </w:p>
    <w:p w:rsidR="00113957" w:rsidRPr="00AD66E3" w:rsidRDefault="00113957" w:rsidP="00113957">
      <w:pPr>
        <w:pStyle w:val="NoSpacing"/>
        <w:rPr>
          <w:rFonts w:ascii="Arial" w:hAnsi="Arial" w:cs="Arial"/>
          <w:sz w:val="22"/>
          <w:szCs w:val="22"/>
        </w:rPr>
      </w:pPr>
    </w:p>
    <w:p w:rsidR="00113957" w:rsidRPr="00AD66E3" w:rsidRDefault="00113957" w:rsidP="00113957">
      <w:pPr>
        <w:pStyle w:val="NoSpacing"/>
        <w:rPr>
          <w:rFonts w:ascii="Arial" w:hAnsi="Arial" w:cs="Arial"/>
          <w:sz w:val="22"/>
          <w:szCs w:val="22"/>
        </w:rPr>
      </w:pPr>
      <w:r w:rsidRPr="00AD66E3">
        <w:rPr>
          <w:rFonts w:ascii="Arial" w:hAnsi="Arial" w:cs="Arial"/>
          <w:sz w:val="22"/>
          <w:szCs w:val="22"/>
        </w:rPr>
        <w:t xml:space="preserve">Controls for random flash patterns shall be in-cab mounted near </w:t>
      </w:r>
      <w:r w:rsidR="00702908" w:rsidRPr="00AD66E3">
        <w:rPr>
          <w:rFonts w:ascii="Arial" w:hAnsi="Arial" w:cs="Arial"/>
          <w:sz w:val="22"/>
          <w:szCs w:val="22"/>
        </w:rPr>
        <w:t>unit</w:t>
      </w:r>
      <w:r w:rsidRPr="00AD66E3">
        <w:rPr>
          <w:rFonts w:ascii="Arial" w:hAnsi="Arial" w:cs="Arial"/>
          <w:sz w:val="22"/>
          <w:szCs w:val="22"/>
        </w:rPr>
        <w:t xml:space="preserve"> control panel for use from either seat.</w:t>
      </w:r>
    </w:p>
    <w:p w:rsidR="00113957" w:rsidRDefault="00113957" w:rsidP="00113957">
      <w:pPr>
        <w:pStyle w:val="NoSpacing"/>
        <w:rPr>
          <w:rFonts w:ascii="Arial" w:hAnsi="Arial" w:cs="Arial"/>
          <w:spacing w:val="-4"/>
          <w:position w:val="-1"/>
          <w:sz w:val="20"/>
          <w:szCs w:val="20"/>
        </w:rPr>
      </w:pPr>
    </w:p>
    <w:p w:rsidR="008347DA" w:rsidRPr="008347DA" w:rsidRDefault="008347DA" w:rsidP="008347DA">
      <w:pPr>
        <w:pStyle w:val="Heading4"/>
        <w:numPr>
          <w:ilvl w:val="0"/>
          <w:numId w:val="0"/>
        </w:numPr>
        <w:rPr>
          <w:rStyle w:val="Strong"/>
          <w:b/>
          <w:bCs/>
        </w:rPr>
      </w:pPr>
      <w:r w:rsidRPr="008347DA">
        <w:rPr>
          <w:rStyle w:val="Strong"/>
          <w:b/>
          <w:bCs/>
        </w:rPr>
        <w:t>3.4.1.1</w:t>
      </w:r>
      <w:r w:rsidR="00A21F93">
        <w:rPr>
          <w:rStyle w:val="Strong"/>
          <w:b/>
          <w:bCs/>
        </w:rPr>
        <w:t>5</w:t>
      </w:r>
      <w:r w:rsidRPr="008347DA">
        <w:rPr>
          <w:rStyle w:val="Strong"/>
          <w:b/>
          <w:bCs/>
        </w:rPr>
        <w:t xml:space="preserve"> </w:t>
      </w:r>
      <w:r w:rsidR="00113957" w:rsidRPr="008347DA">
        <w:rPr>
          <w:rStyle w:val="Strong"/>
          <w:b/>
          <w:bCs/>
        </w:rPr>
        <w:t>Rear Mounted Back-Up Camera/Monitor System</w:t>
      </w:r>
    </w:p>
    <w:p w:rsidR="00113957" w:rsidRDefault="00113957" w:rsidP="00113957">
      <w:pPr>
        <w:pStyle w:val="NoSpacing"/>
        <w:rPr>
          <w:rFonts w:ascii="Arial" w:hAnsi="Arial" w:cs="Arial"/>
          <w:sz w:val="22"/>
          <w:szCs w:val="22"/>
        </w:rPr>
      </w:pPr>
      <w:r w:rsidRPr="000A1289">
        <w:rPr>
          <w:rFonts w:ascii="Arial" w:hAnsi="Arial" w:cs="Arial"/>
          <w:sz w:val="20"/>
          <w:szCs w:val="20"/>
        </w:rPr>
        <w:br/>
      </w:r>
      <w:r w:rsidRPr="00732A46">
        <w:rPr>
          <w:rFonts w:ascii="Arial" w:hAnsi="Arial" w:cs="Arial"/>
          <w:sz w:val="22"/>
          <w:szCs w:val="22"/>
        </w:rPr>
        <w:t>A rear view back-up camera with minimum 7” in-cab color display shall be supplied allowing the operator to view the area directly behind the unit while backing. Unit shall be supplied with constant on or back up activation modes.</w:t>
      </w:r>
    </w:p>
    <w:p w:rsidR="00732A46" w:rsidRPr="00732A46" w:rsidRDefault="00732A46" w:rsidP="00113957">
      <w:pPr>
        <w:pStyle w:val="NoSpacing"/>
        <w:rPr>
          <w:rFonts w:ascii="Arial" w:hAnsi="Arial" w:cs="Arial"/>
          <w:sz w:val="22"/>
          <w:szCs w:val="22"/>
        </w:rPr>
      </w:pPr>
    </w:p>
    <w:p w:rsidR="00913126" w:rsidRPr="00913126" w:rsidRDefault="008347DA" w:rsidP="005D0891">
      <w:pPr>
        <w:pStyle w:val="Heading3"/>
        <w:rPr>
          <w:rFonts w:eastAsia="MS Mincho"/>
        </w:rPr>
      </w:pPr>
      <w:bookmarkStart w:id="415" w:name="threefourthree"/>
      <w:bookmarkStart w:id="416" w:name="_Toc455130505"/>
      <w:bookmarkStart w:id="417" w:name="_Toc475965616"/>
      <w:bookmarkEnd w:id="415"/>
      <w:r>
        <w:rPr>
          <w:rFonts w:eastAsia="MS Mincho"/>
        </w:rPr>
        <w:t>tec</w:t>
      </w:r>
      <w:r w:rsidR="00913126" w:rsidRPr="00913126">
        <w:rPr>
          <w:rFonts w:eastAsia="MS Mincho"/>
        </w:rPr>
        <w:t xml:space="preserve">HNICAL SUPPORT – OPERATORS AND MECHANICS TRAINING (PRICE LINE: </w:t>
      </w:r>
      <w:r w:rsidR="0028778E">
        <w:rPr>
          <w:rFonts w:eastAsia="MS Mincho"/>
        </w:rPr>
        <w:t>2</w:t>
      </w:r>
      <w:r w:rsidR="00913126" w:rsidRPr="00913126">
        <w:rPr>
          <w:rFonts w:eastAsia="MS Mincho"/>
        </w:rPr>
        <w:t>)</w:t>
      </w:r>
      <w:bookmarkEnd w:id="416"/>
      <w:bookmarkEnd w:id="417"/>
    </w:p>
    <w:p w:rsidR="00913126" w:rsidRPr="00913126" w:rsidRDefault="00913126" w:rsidP="00913126">
      <w:pPr>
        <w:jc w:val="left"/>
        <w:rPr>
          <w:rFonts w:ascii="Times New Roman" w:hAnsi="Times New Roman"/>
          <w:sz w:val="24"/>
        </w:rPr>
      </w:pPr>
    </w:p>
    <w:p w:rsidR="00913126" w:rsidRPr="00913126" w:rsidRDefault="00913126" w:rsidP="00913126">
      <w:pPr>
        <w:jc w:val="left"/>
        <w:rPr>
          <w:rFonts w:eastAsia="Calibri" w:cs="Arial"/>
          <w:szCs w:val="22"/>
        </w:rPr>
      </w:pPr>
      <w:r w:rsidRPr="00913126">
        <w:rPr>
          <w:rFonts w:eastAsia="Calibri" w:cs="Arial"/>
          <w:szCs w:val="22"/>
        </w:rPr>
        <w:t>The Vendor {</w:t>
      </w:r>
      <w:r w:rsidRPr="00913126">
        <w:rPr>
          <w:rFonts w:eastAsia="Calibri" w:cs="Arial"/>
          <w:spacing w:val="-2"/>
          <w:szCs w:val="22"/>
        </w:rPr>
        <w:t>Contractor}</w:t>
      </w:r>
      <w:r w:rsidRPr="00913126">
        <w:rPr>
          <w:rFonts w:eastAsia="Calibri" w:cs="Arial"/>
          <w:szCs w:val="22"/>
        </w:rPr>
        <w:t xml:space="preserve">, in cooperation with the aftermarket installers, shall provide training as described below.  </w:t>
      </w:r>
    </w:p>
    <w:p w:rsidR="00913126" w:rsidRPr="00913126" w:rsidRDefault="00913126" w:rsidP="00913126">
      <w:pPr>
        <w:widowControl w:val="0"/>
        <w:autoSpaceDE w:val="0"/>
        <w:autoSpaceDN w:val="0"/>
        <w:adjustRightInd w:val="0"/>
        <w:ind w:right="180"/>
        <w:jc w:val="left"/>
        <w:rPr>
          <w:rFonts w:cs="Arial"/>
          <w:b/>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four (4) hour operator training </w:t>
      </w:r>
      <w:r w:rsidRPr="005A7AB0">
        <w:rPr>
          <w:rFonts w:cs="Arial"/>
          <w:spacing w:val="-2"/>
          <w:szCs w:val="22"/>
        </w:rPr>
        <w:t>session for a maximum of five (5) personnel</w:t>
      </w:r>
      <w:r w:rsidRPr="00913126">
        <w:rPr>
          <w:rFonts w:cs="Arial"/>
          <w:spacing w:val="-2"/>
          <w:szCs w:val="22"/>
        </w:rPr>
        <w:t>.</w:t>
      </w:r>
    </w:p>
    <w:p w:rsidR="00913126" w:rsidRPr="00913126" w:rsidRDefault="00913126" w:rsidP="00913126">
      <w:pPr>
        <w:jc w:val="left"/>
        <w:rPr>
          <w:rFonts w:eastAsia="Calibri" w:cs="Arial"/>
          <w:spacing w:val="-2"/>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1"/>
          <w:szCs w:val="22"/>
        </w:rPr>
        <w:t>C</w:t>
      </w:r>
      <w:r w:rsidRPr="00913126">
        <w:rPr>
          <w:rFonts w:cs="Arial"/>
          <w:szCs w:val="22"/>
        </w:rPr>
        <w:t>omp</w:t>
      </w:r>
      <w:r w:rsidRPr="00913126">
        <w:rPr>
          <w:rFonts w:cs="Arial"/>
          <w:spacing w:val="-3"/>
          <w:szCs w:val="22"/>
        </w:rPr>
        <w:t>l</w:t>
      </w:r>
      <w:r w:rsidRPr="00913126">
        <w:rPr>
          <w:rFonts w:cs="Arial"/>
          <w:szCs w:val="22"/>
        </w:rPr>
        <w:t>ete</w:t>
      </w:r>
      <w:r w:rsidRPr="00913126">
        <w:rPr>
          <w:rFonts w:cs="Arial"/>
          <w:spacing w:val="1"/>
          <w:szCs w:val="22"/>
        </w:rPr>
        <w:t xml:space="preserve"> </w:t>
      </w:r>
      <w:r w:rsidRPr="00913126">
        <w:rPr>
          <w:rFonts w:cs="Arial"/>
          <w:spacing w:val="-1"/>
          <w:szCs w:val="22"/>
        </w:rPr>
        <w:t>i</w:t>
      </w:r>
      <w:r w:rsidRPr="00913126">
        <w:rPr>
          <w:rFonts w:cs="Arial"/>
          <w:szCs w:val="22"/>
        </w:rPr>
        <w:t>ns</w:t>
      </w:r>
      <w:r w:rsidRPr="00913126">
        <w:rPr>
          <w:rFonts w:cs="Arial"/>
          <w:spacing w:val="-2"/>
          <w:szCs w:val="22"/>
        </w:rPr>
        <w:t>t</w:t>
      </w:r>
      <w:r w:rsidRPr="00913126">
        <w:rPr>
          <w:rFonts w:cs="Arial"/>
          <w:spacing w:val="1"/>
          <w:szCs w:val="22"/>
        </w:rPr>
        <w: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3"/>
          <w:szCs w:val="22"/>
        </w:rPr>
        <w:t>o</w:t>
      </w:r>
      <w:r w:rsidRPr="00913126">
        <w:rPr>
          <w:rFonts w:cs="Arial"/>
          <w:szCs w:val="22"/>
        </w:rPr>
        <w:t>p</w:t>
      </w:r>
      <w:r w:rsidRPr="00913126">
        <w:rPr>
          <w:rFonts w:cs="Arial"/>
          <w:spacing w:val="-1"/>
          <w:szCs w:val="22"/>
        </w:rPr>
        <w:t>e</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 and</w:t>
      </w:r>
      <w:r w:rsidRPr="00913126">
        <w:rPr>
          <w:rFonts w:cs="Arial"/>
          <w:spacing w:val="-2"/>
          <w:szCs w:val="22"/>
        </w:rPr>
        <w:t xml:space="preserv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pacing w:val="-3"/>
          <w:szCs w:val="22"/>
        </w:rPr>
        <w:t>n</w:t>
      </w:r>
      <w:r w:rsidRPr="00913126">
        <w:rPr>
          <w:rFonts w:cs="Arial"/>
          <w:spacing w:val="1"/>
          <w:szCs w:val="22"/>
        </w:rPr>
        <w:t>t</w:t>
      </w:r>
      <w:r w:rsidRPr="00913126">
        <w:rPr>
          <w:rFonts w:cs="Arial"/>
          <w:szCs w:val="22"/>
        </w:rPr>
        <w:t>e</w:t>
      </w:r>
      <w:r w:rsidRPr="00913126">
        <w:rPr>
          <w:rFonts w:cs="Arial"/>
          <w:spacing w:val="-1"/>
          <w:szCs w:val="22"/>
        </w:rPr>
        <w:t>n</w:t>
      </w:r>
      <w:r w:rsidRPr="00913126">
        <w:rPr>
          <w:rFonts w:cs="Arial"/>
          <w:szCs w:val="22"/>
        </w:rPr>
        <w:t>a</w:t>
      </w:r>
      <w:r w:rsidRPr="00913126">
        <w:rPr>
          <w:rFonts w:cs="Arial"/>
          <w:spacing w:val="-1"/>
          <w:szCs w:val="22"/>
        </w:rPr>
        <w:t>n</w:t>
      </w:r>
      <w:r w:rsidRPr="00913126">
        <w:rPr>
          <w:rFonts w:cs="Arial"/>
          <w:spacing w:val="-2"/>
          <w:szCs w:val="22"/>
        </w:rPr>
        <w:t>c</w:t>
      </w:r>
      <w:r w:rsidRPr="00913126">
        <w:rPr>
          <w:rFonts w:cs="Arial"/>
          <w:szCs w:val="22"/>
        </w:rPr>
        <w:t>e</w:t>
      </w:r>
      <w:r w:rsidRPr="00913126">
        <w:rPr>
          <w:rFonts w:cs="Arial"/>
          <w:spacing w:val="4"/>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zCs w:val="22"/>
        </w:rPr>
        <w:t>e</w:t>
      </w:r>
      <w:r w:rsidRPr="00913126">
        <w:rPr>
          <w:rFonts w:cs="Arial"/>
          <w:spacing w:val="-1"/>
          <w:szCs w:val="22"/>
        </w:rPr>
        <w:t>a</w:t>
      </w:r>
      <w:r w:rsidRPr="00913126">
        <w:rPr>
          <w:rFonts w:cs="Arial"/>
          <w:szCs w:val="22"/>
        </w:rPr>
        <w:t xml:space="preserve">ch </w:t>
      </w:r>
      <w:r w:rsidR="00881E3C">
        <w:rPr>
          <w:rFonts w:cs="Arial"/>
          <w:szCs w:val="22"/>
        </w:rPr>
        <w:t>unit</w:t>
      </w:r>
      <w:r w:rsidRPr="00913126">
        <w:rPr>
          <w:rFonts w:cs="Arial"/>
          <w:spacing w:val="2"/>
          <w:szCs w:val="22"/>
        </w:rPr>
        <w:t xml:space="preserve"> </w:t>
      </w:r>
      <w:r w:rsidRPr="00913126">
        <w:rPr>
          <w:rFonts w:cs="Arial"/>
          <w:szCs w:val="22"/>
        </w:rPr>
        <w:t>a</w:t>
      </w:r>
      <w:r w:rsidRPr="00913126">
        <w:rPr>
          <w:rFonts w:cs="Arial"/>
          <w:spacing w:val="-1"/>
          <w:szCs w:val="22"/>
        </w:rPr>
        <w:t>n</w:t>
      </w:r>
      <w:r w:rsidRPr="00913126">
        <w:rPr>
          <w:rFonts w:cs="Arial"/>
          <w:szCs w:val="22"/>
        </w:rPr>
        <w:t>d</w:t>
      </w:r>
      <w:r w:rsidRPr="00913126">
        <w:rPr>
          <w:rFonts w:cs="Arial"/>
          <w:spacing w:val="-2"/>
          <w:szCs w:val="22"/>
        </w:rPr>
        <w:t xml:space="preserve"> </w:t>
      </w:r>
      <w:r w:rsidRPr="00913126">
        <w:rPr>
          <w:rFonts w:cs="Arial"/>
          <w:szCs w:val="22"/>
        </w:rPr>
        <w:t>a d</w:t>
      </w:r>
      <w:r w:rsidRPr="00913126">
        <w:rPr>
          <w:rFonts w:cs="Arial"/>
          <w:spacing w:val="-1"/>
          <w:szCs w:val="22"/>
        </w:rPr>
        <w:t>e</w:t>
      </w:r>
      <w:r w:rsidRPr="00913126">
        <w:rPr>
          <w:rFonts w:cs="Arial"/>
          <w:spacing w:val="1"/>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w:t>
      </w:r>
      <w:r w:rsidRPr="00913126">
        <w:rPr>
          <w:rFonts w:cs="Arial"/>
          <w:spacing w:val="1"/>
          <w:szCs w:val="22"/>
        </w:rPr>
        <w:t>r</w:t>
      </w:r>
      <w:r w:rsidRPr="00913126">
        <w:rPr>
          <w:rFonts w:cs="Arial"/>
          <w:szCs w:val="22"/>
        </w:rPr>
        <w:t>ati</w:t>
      </w:r>
      <w:r w:rsidRPr="00913126">
        <w:rPr>
          <w:rFonts w:cs="Arial"/>
          <w:spacing w:val="-1"/>
          <w:szCs w:val="22"/>
        </w:rPr>
        <w:t>o</w:t>
      </w:r>
      <w:r w:rsidRPr="00913126">
        <w:rPr>
          <w:rFonts w:cs="Arial"/>
          <w:szCs w:val="22"/>
        </w:rPr>
        <w:t>n</w:t>
      </w:r>
      <w:r w:rsidRPr="00913126">
        <w:rPr>
          <w:rFonts w:cs="Arial"/>
          <w:spacing w:val="-2"/>
          <w:szCs w:val="22"/>
        </w:rPr>
        <w:t xml:space="preserve"> </w:t>
      </w:r>
      <w:r w:rsidRPr="00913126">
        <w:rPr>
          <w:rFonts w:cs="Arial"/>
          <w:szCs w:val="22"/>
        </w:rPr>
        <w:t>on</w:t>
      </w:r>
      <w:r w:rsidRPr="00913126">
        <w:rPr>
          <w:rFonts w:cs="Arial"/>
          <w:spacing w:val="-2"/>
          <w:szCs w:val="22"/>
        </w:rPr>
        <w:t xml:space="preserve"> </w:t>
      </w:r>
      <w:r w:rsidRPr="00913126">
        <w:rPr>
          <w:rFonts w:cs="Arial"/>
          <w:spacing w:val="1"/>
          <w:szCs w:val="22"/>
        </w:rPr>
        <w:t>t</w:t>
      </w:r>
      <w:r w:rsidRPr="00913126">
        <w:rPr>
          <w:rFonts w:cs="Arial"/>
          <w:szCs w:val="22"/>
        </w:rPr>
        <w:t>he o</w:t>
      </w:r>
      <w:r w:rsidRPr="00913126">
        <w:rPr>
          <w:rFonts w:cs="Arial"/>
          <w:spacing w:val="-3"/>
          <w:szCs w:val="22"/>
        </w:rPr>
        <w:t>p</w:t>
      </w:r>
      <w:r w:rsidRPr="00913126">
        <w:rPr>
          <w:rFonts w:cs="Arial"/>
          <w:szCs w:val="22"/>
        </w:rPr>
        <w:t>era</w:t>
      </w:r>
      <w:r w:rsidRPr="00913126">
        <w:rPr>
          <w:rFonts w:cs="Arial"/>
          <w:spacing w:val="1"/>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 xml:space="preserve">f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 xml:space="preserve">l </w:t>
      </w:r>
      <w:r w:rsidRPr="00913126">
        <w:rPr>
          <w:rFonts w:cs="Arial"/>
          <w:spacing w:val="-3"/>
          <w:szCs w:val="22"/>
        </w:rPr>
        <w:t>b</w:t>
      </w:r>
      <w:r w:rsidRPr="00913126">
        <w:rPr>
          <w:rFonts w:cs="Arial"/>
          <w:szCs w:val="22"/>
        </w:rPr>
        <w:t>e</w:t>
      </w:r>
      <w:r w:rsidRPr="00913126">
        <w:rPr>
          <w:rFonts w:cs="Arial"/>
          <w:spacing w:val="-2"/>
          <w:szCs w:val="22"/>
        </w:rPr>
        <w:t xml:space="preserve"> </w:t>
      </w:r>
      <w:r w:rsidRPr="00913126">
        <w:rPr>
          <w:rFonts w:cs="Arial"/>
          <w:spacing w:val="2"/>
          <w:szCs w:val="22"/>
        </w:rPr>
        <w:t>g</w:t>
      </w:r>
      <w:r w:rsidRPr="00913126">
        <w:rPr>
          <w:rFonts w:cs="Arial"/>
          <w:spacing w:val="-1"/>
          <w:szCs w:val="22"/>
        </w:rPr>
        <w:t>i</w:t>
      </w:r>
      <w:r w:rsidRPr="00913126">
        <w:rPr>
          <w:rFonts w:cs="Arial"/>
          <w:spacing w:val="-2"/>
          <w:szCs w:val="22"/>
        </w:rPr>
        <w:t>v</w:t>
      </w:r>
      <w:r w:rsidRPr="00913126">
        <w:rPr>
          <w:rFonts w:cs="Arial"/>
          <w:szCs w:val="22"/>
        </w:rPr>
        <w:t>en by</w:t>
      </w:r>
      <w:r w:rsidRPr="00913126">
        <w:rPr>
          <w:rFonts w:cs="Arial"/>
          <w:spacing w:val="-2"/>
          <w:szCs w:val="22"/>
        </w:rPr>
        <w:t xml:space="preserve"> </w:t>
      </w:r>
      <w:r w:rsidRPr="00913126">
        <w:rPr>
          <w:rFonts w:cs="Arial"/>
          <w:spacing w:val="1"/>
          <w:szCs w:val="22"/>
        </w:rPr>
        <w:t>t</w:t>
      </w:r>
      <w:r w:rsidRPr="00913126">
        <w:rPr>
          <w:rFonts w:cs="Arial"/>
          <w:szCs w:val="22"/>
        </w:rPr>
        <w:t>he</w:t>
      </w:r>
      <w:r w:rsidRPr="00913126">
        <w:rPr>
          <w:rFonts w:cs="Arial"/>
          <w:spacing w:val="2"/>
          <w:szCs w:val="22"/>
        </w:rPr>
        <w:t xml:space="preserve"> </w:t>
      </w:r>
      <w:r w:rsidRPr="00913126">
        <w:rPr>
          <w:rFonts w:cs="Arial"/>
          <w:spacing w:val="-2"/>
          <w:szCs w:val="22"/>
        </w:rPr>
        <w:t>Vendor {Contractor}</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60"/>
          <w:szCs w:val="22"/>
        </w:rPr>
      </w:pPr>
      <w:r w:rsidRPr="00913126">
        <w:rPr>
          <w:rFonts w:cs="Arial"/>
          <w:spacing w:val="2"/>
          <w:szCs w:val="22"/>
        </w:rPr>
        <w:t xml:space="preserve">The training shall consist of, </w:t>
      </w:r>
      <w:r w:rsidRPr="00913126">
        <w:rPr>
          <w:rFonts w:cs="Arial"/>
          <w:szCs w:val="22"/>
        </w:rPr>
        <w:t>but is not limited to, o</w:t>
      </w:r>
      <w:r w:rsidRPr="00913126">
        <w:rPr>
          <w:rFonts w:cs="Arial"/>
          <w:spacing w:val="-1"/>
          <w:szCs w:val="22"/>
        </w:rPr>
        <w:t>p</w:t>
      </w:r>
      <w:r w:rsidRPr="00913126">
        <w:rPr>
          <w:rFonts w:cs="Arial"/>
          <w:szCs w:val="22"/>
        </w:rPr>
        <w:t>era</w:t>
      </w:r>
      <w:r w:rsidRPr="00913126">
        <w:rPr>
          <w:rFonts w:cs="Arial"/>
          <w:spacing w:val="1"/>
          <w:szCs w:val="22"/>
        </w:rPr>
        <w:t>t</w:t>
      </w:r>
      <w:r w:rsidRPr="00913126">
        <w:rPr>
          <w:rFonts w:cs="Arial"/>
          <w:spacing w:val="-3"/>
          <w:szCs w:val="22"/>
        </w:rPr>
        <w:t>o</w:t>
      </w:r>
      <w:r w:rsidRPr="00913126">
        <w:rPr>
          <w:rFonts w:cs="Arial"/>
          <w:szCs w:val="22"/>
        </w:rPr>
        <w:t xml:space="preserve">r </w:t>
      </w:r>
      <w:r w:rsidRPr="00913126">
        <w:rPr>
          <w:rFonts w:cs="Arial"/>
          <w:spacing w:val="1"/>
          <w:szCs w:val="22"/>
        </w:rPr>
        <w:t>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 xml:space="preserve">ng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h i</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zCs w:val="22"/>
        </w:rPr>
        <w:t>u</w:t>
      </w:r>
      <w:r w:rsidRPr="00913126">
        <w:rPr>
          <w:rFonts w:cs="Arial"/>
          <w:spacing w:val="-3"/>
          <w:szCs w:val="22"/>
        </w:rPr>
        <w:t>c</w:t>
      </w:r>
      <w:r w:rsidRPr="00913126">
        <w:rPr>
          <w:rFonts w:cs="Arial"/>
          <w:spacing w:val="1"/>
          <w:szCs w:val="22"/>
        </w:rPr>
        <w:t>t</w:t>
      </w:r>
      <w:r w:rsidRPr="00913126">
        <w:rPr>
          <w:rFonts w:cs="Arial"/>
          <w:spacing w:val="-1"/>
          <w:szCs w:val="22"/>
        </w:rPr>
        <w:t>i</w:t>
      </w:r>
      <w:r w:rsidRPr="00913126">
        <w:rPr>
          <w:rFonts w:cs="Arial"/>
          <w:szCs w:val="22"/>
        </w:rPr>
        <w:t xml:space="preserve">on on </w:t>
      </w:r>
      <w:r w:rsidRPr="00913126">
        <w:rPr>
          <w:rFonts w:cs="Arial"/>
          <w:spacing w:val="-3"/>
          <w:szCs w:val="22"/>
        </w:rPr>
        <w:t>p</w:t>
      </w:r>
      <w:r w:rsidRPr="00913126">
        <w:rPr>
          <w:rFonts w:cs="Arial"/>
          <w:spacing w:val="1"/>
          <w:szCs w:val="22"/>
        </w:rPr>
        <w:t>r</w:t>
      </w:r>
      <w:r w:rsidRPr="00913126">
        <w:rPr>
          <w:rFonts w:cs="Arial"/>
          <w:szCs w:val="22"/>
        </w:rPr>
        <w:t>o</w:t>
      </w:r>
      <w:r w:rsidRPr="00913126">
        <w:rPr>
          <w:rFonts w:cs="Arial"/>
          <w:spacing w:val="-1"/>
          <w:szCs w:val="22"/>
        </w:rPr>
        <w:t>p</w:t>
      </w:r>
      <w:r w:rsidRPr="00913126">
        <w:rPr>
          <w:rFonts w:cs="Arial"/>
          <w:szCs w:val="22"/>
        </w:rPr>
        <w:t>er</w:t>
      </w:r>
      <w:r w:rsidRPr="00913126">
        <w:rPr>
          <w:rFonts w:cs="Arial"/>
          <w:spacing w:val="-1"/>
          <w:szCs w:val="22"/>
        </w:rPr>
        <w:t xml:space="preserve"> </w:t>
      </w:r>
      <w:r w:rsidRPr="00913126">
        <w:rPr>
          <w:rFonts w:cs="Arial"/>
          <w:szCs w:val="22"/>
        </w:rPr>
        <w:t>o</w:t>
      </w:r>
      <w:r w:rsidRPr="00913126">
        <w:rPr>
          <w:rFonts w:cs="Arial"/>
          <w:spacing w:val="-1"/>
          <w:szCs w:val="22"/>
        </w:rPr>
        <w:t>p</w:t>
      </w:r>
      <w:r w:rsidRPr="00913126">
        <w:rPr>
          <w:rFonts w:cs="Arial"/>
          <w:spacing w:val="-3"/>
          <w:szCs w:val="22"/>
        </w:rPr>
        <w:t>e</w:t>
      </w:r>
      <w:r w:rsidRPr="00913126">
        <w:rPr>
          <w:rFonts w:cs="Arial"/>
          <w:spacing w:val="1"/>
          <w:szCs w:val="22"/>
        </w:rPr>
        <w:t>r</w:t>
      </w:r>
      <w:r w:rsidRPr="00913126">
        <w:rPr>
          <w:rFonts w:cs="Arial"/>
          <w:szCs w:val="22"/>
        </w:rPr>
        <w:t>a</w:t>
      </w:r>
      <w:r w:rsidRPr="00913126">
        <w:rPr>
          <w:rFonts w:cs="Arial"/>
          <w:spacing w:val="-2"/>
          <w:szCs w:val="22"/>
        </w:rPr>
        <w:t>t</w:t>
      </w:r>
      <w:r w:rsidRPr="00913126">
        <w:rPr>
          <w:rFonts w:cs="Arial"/>
          <w:spacing w:val="-1"/>
          <w:szCs w:val="22"/>
        </w:rPr>
        <w:t>i</w:t>
      </w:r>
      <w:r w:rsidRPr="00913126">
        <w:rPr>
          <w:rFonts w:cs="Arial"/>
          <w:szCs w:val="22"/>
        </w:rPr>
        <w:t xml:space="preserve">on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t</w:t>
      </w:r>
      <w:r w:rsidRPr="00913126">
        <w:rPr>
          <w:rFonts w:cs="Arial"/>
          <w:szCs w:val="22"/>
        </w:rPr>
        <w:t xml:space="preserve">he </w:t>
      </w:r>
      <w:r w:rsidR="00881E3C">
        <w:rPr>
          <w:rFonts w:cs="Arial"/>
          <w:szCs w:val="22"/>
        </w:rPr>
        <w:t>unit</w:t>
      </w:r>
      <w:r w:rsidRPr="00913126">
        <w:rPr>
          <w:rFonts w:cs="Arial"/>
          <w:szCs w:val="22"/>
        </w:rPr>
        <w:t>, s</w:t>
      </w:r>
      <w:r w:rsidRPr="00913126">
        <w:rPr>
          <w:rFonts w:cs="Arial"/>
          <w:spacing w:val="-3"/>
          <w:szCs w:val="22"/>
        </w:rPr>
        <w:t>a</w:t>
      </w:r>
      <w:r w:rsidRPr="00913126">
        <w:rPr>
          <w:rFonts w:cs="Arial"/>
          <w:spacing w:val="3"/>
          <w:szCs w:val="22"/>
        </w:rPr>
        <w:t>f</w:t>
      </w:r>
      <w:r w:rsidRPr="00913126">
        <w:rPr>
          <w:rFonts w:cs="Arial"/>
          <w:spacing w:val="-3"/>
          <w:szCs w:val="22"/>
        </w:rPr>
        <w:t>e</w:t>
      </w:r>
      <w:r w:rsidRPr="00913126">
        <w:rPr>
          <w:rFonts w:cs="Arial"/>
          <w:spacing w:val="1"/>
          <w:szCs w:val="22"/>
        </w:rPr>
        <w:t>t</w:t>
      </w:r>
      <w:r w:rsidRPr="00913126">
        <w:rPr>
          <w:rFonts w:cs="Arial"/>
          <w:spacing w:val="-2"/>
          <w:szCs w:val="22"/>
        </w:rPr>
        <w:t>y</w:t>
      </w:r>
      <w:r w:rsidRPr="00913126">
        <w:rPr>
          <w:rFonts w:cs="Arial"/>
          <w:szCs w:val="22"/>
        </w:rPr>
        <w:t>,</w:t>
      </w:r>
      <w:r w:rsidRPr="00913126">
        <w:rPr>
          <w:rFonts w:cs="Arial"/>
          <w:spacing w:val="8"/>
          <w:szCs w:val="22"/>
        </w:rPr>
        <w:t xml:space="preserve"> </w:t>
      </w:r>
      <w:r w:rsidRPr="00913126">
        <w:rPr>
          <w:rFonts w:cs="Arial"/>
          <w:szCs w:val="22"/>
        </w:rPr>
        <w:t>a</w:t>
      </w:r>
      <w:r w:rsidRPr="00913126">
        <w:rPr>
          <w:rFonts w:cs="Arial"/>
          <w:spacing w:val="-3"/>
          <w:szCs w:val="22"/>
        </w:rPr>
        <w:t>n</w:t>
      </w:r>
      <w:r w:rsidRPr="00913126">
        <w:rPr>
          <w:rFonts w:cs="Arial"/>
          <w:szCs w:val="22"/>
        </w:rPr>
        <w:t>d bas</w:t>
      </w:r>
      <w:r w:rsidRPr="00913126">
        <w:rPr>
          <w:rFonts w:cs="Arial"/>
          <w:spacing w:val="-1"/>
          <w:szCs w:val="22"/>
        </w:rPr>
        <w:t>i</w:t>
      </w:r>
      <w:r w:rsidRPr="00913126">
        <w:rPr>
          <w:rFonts w:cs="Arial"/>
          <w:szCs w:val="22"/>
        </w:rPr>
        <w:t>c</w:t>
      </w:r>
      <w:r w:rsidRPr="00913126">
        <w:rPr>
          <w:rFonts w:cs="Arial"/>
          <w:spacing w:val="1"/>
          <w:szCs w:val="22"/>
        </w:rPr>
        <w:t xml:space="preserve"> </w:t>
      </w:r>
      <w:r w:rsidRPr="00913126">
        <w:rPr>
          <w:rFonts w:cs="Arial"/>
          <w:spacing w:val="-3"/>
          <w:szCs w:val="22"/>
        </w:rPr>
        <w:t>p</w:t>
      </w:r>
      <w:r w:rsidRPr="00913126">
        <w:rPr>
          <w:rFonts w:cs="Arial"/>
          <w:spacing w:val="1"/>
          <w:szCs w:val="22"/>
        </w:rPr>
        <w:t>r</w:t>
      </w:r>
      <w:r w:rsidRPr="00913126">
        <w:rPr>
          <w:rFonts w:cs="Arial"/>
          <w:szCs w:val="22"/>
        </w:rPr>
        <w:t>e</w:t>
      </w:r>
      <w:r w:rsidRPr="00913126">
        <w:rPr>
          <w:rFonts w:cs="Arial"/>
          <w:spacing w:val="-3"/>
          <w:szCs w:val="22"/>
        </w:rPr>
        <w:t>v</w:t>
      </w:r>
      <w:r w:rsidRPr="00913126">
        <w:rPr>
          <w:rFonts w:cs="Arial"/>
          <w:szCs w:val="22"/>
        </w:rPr>
        <w:t>e</w:t>
      </w:r>
      <w:r w:rsidRPr="00913126">
        <w:rPr>
          <w:rFonts w:cs="Arial"/>
          <w:spacing w:val="-1"/>
          <w:szCs w:val="22"/>
        </w:rPr>
        <w:t>n</w:t>
      </w:r>
      <w:r w:rsidRPr="00913126">
        <w:rPr>
          <w:rFonts w:cs="Arial"/>
          <w:spacing w:val="1"/>
          <w:szCs w:val="22"/>
        </w:rPr>
        <w:t>t</w:t>
      </w:r>
      <w:r w:rsidRPr="00913126">
        <w:rPr>
          <w:rFonts w:cs="Arial"/>
          <w:spacing w:val="-1"/>
          <w:szCs w:val="22"/>
        </w:rPr>
        <w:t>i</w:t>
      </w:r>
      <w:r w:rsidRPr="00913126">
        <w:rPr>
          <w:rFonts w:cs="Arial"/>
          <w:spacing w:val="-2"/>
          <w:szCs w:val="22"/>
        </w:rPr>
        <w:t>v</w:t>
      </w:r>
      <w:r w:rsidRPr="00913126">
        <w:rPr>
          <w:rFonts w:cs="Arial"/>
          <w:szCs w:val="22"/>
        </w:rPr>
        <w:t xml:space="preserve">e </w:t>
      </w:r>
      <w:r w:rsidRPr="00913126">
        <w:rPr>
          <w:rFonts w:cs="Arial"/>
          <w:spacing w:val="1"/>
          <w:szCs w:val="22"/>
        </w:rPr>
        <w:t>m</w:t>
      </w:r>
      <w:r w:rsidRPr="00913126">
        <w:rPr>
          <w:rFonts w:cs="Arial"/>
          <w:szCs w:val="22"/>
        </w:rPr>
        <w:t>a</w:t>
      </w:r>
      <w:r w:rsidRPr="00913126">
        <w:rPr>
          <w:rFonts w:cs="Arial"/>
          <w:spacing w:val="-1"/>
          <w:szCs w:val="22"/>
        </w:rPr>
        <w:t>i</w:t>
      </w:r>
      <w:r w:rsidRPr="00913126">
        <w:rPr>
          <w:rFonts w:cs="Arial"/>
          <w:szCs w:val="22"/>
        </w:rPr>
        <w:t>ntena</w:t>
      </w:r>
      <w:r w:rsidRPr="00913126">
        <w:rPr>
          <w:rFonts w:cs="Arial"/>
          <w:spacing w:val="-1"/>
          <w:szCs w:val="22"/>
        </w:rPr>
        <w:t>n</w:t>
      </w:r>
      <w:r w:rsidRPr="00913126">
        <w:rPr>
          <w:rFonts w:cs="Arial"/>
          <w:szCs w:val="22"/>
        </w:rPr>
        <w:t>c</w:t>
      </w:r>
      <w:r w:rsidRPr="00913126">
        <w:rPr>
          <w:rFonts w:cs="Arial"/>
          <w:spacing w:val="-3"/>
          <w:szCs w:val="22"/>
        </w:rPr>
        <w:t>e</w:t>
      </w:r>
      <w:r w:rsidRPr="00913126">
        <w:rPr>
          <w:rFonts w:cs="Arial"/>
          <w:szCs w:val="22"/>
        </w:rPr>
        <w:t>.</w:t>
      </w:r>
      <w:r w:rsidRPr="00913126">
        <w:rPr>
          <w:rFonts w:cs="Arial"/>
          <w:spacing w:val="60"/>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and the Using Agency shall agree on the content of this material, based on the differences between new </w:t>
      </w:r>
      <w:r w:rsidR="00881E3C">
        <w:rPr>
          <w:rFonts w:cs="Arial"/>
          <w:spacing w:val="-2"/>
          <w:szCs w:val="22"/>
        </w:rPr>
        <w:t>unit</w:t>
      </w:r>
      <w:r w:rsidRPr="00913126">
        <w:rPr>
          <w:rFonts w:cs="Arial"/>
          <w:spacing w:val="-2"/>
          <w:szCs w:val="22"/>
        </w:rPr>
        <w:t xml:space="preserve">s provided from the resulting </w:t>
      </w:r>
      <w:r w:rsidR="002C2D3F">
        <w:rPr>
          <w:rFonts w:cs="Arial"/>
          <w:spacing w:val="-2"/>
          <w:szCs w:val="22"/>
        </w:rPr>
        <w:t>Blanket P</w:t>
      </w:r>
      <w:r w:rsidR="003340E9">
        <w:rPr>
          <w:rFonts w:cs="Arial"/>
          <w:spacing w:val="-2"/>
          <w:szCs w:val="22"/>
        </w:rPr>
        <w:t>.</w:t>
      </w:r>
      <w:r w:rsidR="002C2D3F">
        <w:rPr>
          <w:rFonts w:cs="Arial"/>
          <w:spacing w:val="-2"/>
          <w:szCs w:val="22"/>
        </w:rPr>
        <w:t>O</w:t>
      </w:r>
      <w:r w:rsidR="003340E9">
        <w:rPr>
          <w:rFonts w:cs="Arial"/>
          <w:spacing w:val="-2"/>
          <w:szCs w:val="22"/>
        </w:rPr>
        <w:t>.</w:t>
      </w:r>
      <w:r w:rsidR="002C2D3F">
        <w:rPr>
          <w:rFonts w:cs="Arial"/>
          <w:spacing w:val="-2"/>
          <w:szCs w:val="22"/>
        </w:rPr>
        <w:t xml:space="preserve"> {C</w:t>
      </w:r>
      <w:r w:rsidRPr="00913126">
        <w:rPr>
          <w:rFonts w:cs="Arial"/>
          <w:spacing w:val="-2"/>
          <w:szCs w:val="22"/>
        </w:rPr>
        <w:t>ontract</w:t>
      </w:r>
      <w:r w:rsidR="002C2D3F">
        <w:rPr>
          <w:rFonts w:cs="Arial"/>
          <w:spacing w:val="-2"/>
          <w:szCs w:val="22"/>
        </w:rPr>
        <w:t>}</w:t>
      </w:r>
      <w:r w:rsidRPr="00913126">
        <w:rPr>
          <w:rFonts w:cs="Arial"/>
          <w:spacing w:val="-2"/>
          <w:szCs w:val="22"/>
        </w:rPr>
        <w:t xml:space="preserve"> and any </w:t>
      </w:r>
      <w:r w:rsidR="00881E3C">
        <w:rPr>
          <w:rFonts w:cs="Arial"/>
          <w:spacing w:val="-2"/>
          <w:szCs w:val="22"/>
        </w:rPr>
        <w:lastRenderedPageBreak/>
        <w:t>unit</w:t>
      </w:r>
      <w:r w:rsidRPr="00913126">
        <w:rPr>
          <w:rFonts w:cs="Arial"/>
          <w:spacing w:val="-2"/>
          <w:szCs w:val="22"/>
        </w:rPr>
        <w:t xml:space="preserve">s existing in the </w:t>
      </w:r>
      <w:r w:rsidR="006B2C88">
        <w:rPr>
          <w:rFonts w:cs="Arial"/>
          <w:spacing w:val="-2"/>
          <w:szCs w:val="22"/>
        </w:rPr>
        <w:t>Using Agency</w:t>
      </w:r>
      <w:r w:rsidRPr="00913126">
        <w:rPr>
          <w:rFonts w:cs="Arial"/>
          <w:spacing w:val="-2"/>
          <w:szCs w:val="22"/>
        </w:rPr>
        <w:t>’s fleet.</w:t>
      </w:r>
      <w:r w:rsidRPr="00913126">
        <w:rPr>
          <w:rFonts w:cs="Arial"/>
          <w:spacing w:val="2"/>
          <w:szCs w:val="22"/>
        </w:rPr>
        <w:t xml:space="preserve"> </w:t>
      </w:r>
    </w:p>
    <w:p w:rsidR="00913126" w:rsidRPr="00913126" w:rsidRDefault="00913126" w:rsidP="00913126">
      <w:pPr>
        <w:widowControl w:val="0"/>
        <w:autoSpaceDE w:val="0"/>
        <w:autoSpaceDN w:val="0"/>
        <w:adjustRightInd w:val="0"/>
        <w:ind w:right="180"/>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w:t>
      </w:r>
      <w:r w:rsidRPr="00913126">
        <w:rPr>
          <w:rFonts w:cs="Arial"/>
          <w:spacing w:val="-1"/>
          <w:szCs w:val="22"/>
        </w:rPr>
        <w:t>i</w:t>
      </w:r>
      <w:r w:rsidRPr="00913126">
        <w:rPr>
          <w:rFonts w:cs="Arial"/>
          <w:szCs w:val="22"/>
        </w:rPr>
        <w:t>s</w:t>
      </w:r>
      <w:r w:rsidRPr="00913126">
        <w:rPr>
          <w:rFonts w:cs="Arial"/>
          <w:spacing w:val="1"/>
          <w:szCs w:val="22"/>
        </w:rPr>
        <w:t xml:space="preserve"> </w:t>
      </w:r>
      <w:r w:rsidRPr="00913126">
        <w:rPr>
          <w:rFonts w:cs="Arial"/>
          <w:szCs w:val="22"/>
        </w:rPr>
        <w:t>d</w:t>
      </w:r>
      <w:r w:rsidRPr="00913126">
        <w:rPr>
          <w:rFonts w:cs="Arial"/>
          <w:spacing w:val="-3"/>
          <w:szCs w:val="22"/>
        </w:rPr>
        <w:t>e</w:t>
      </w:r>
      <w:r w:rsidRPr="00913126">
        <w:rPr>
          <w:rFonts w:cs="Arial"/>
          <w:spacing w:val="-2"/>
          <w:szCs w:val="22"/>
        </w:rPr>
        <w:t>m</w:t>
      </w:r>
      <w:r w:rsidRPr="00913126">
        <w:rPr>
          <w:rFonts w:cs="Arial"/>
          <w:szCs w:val="22"/>
        </w:rPr>
        <w:t>o</w:t>
      </w:r>
      <w:r w:rsidRPr="00913126">
        <w:rPr>
          <w:rFonts w:cs="Arial"/>
          <w:spacing w:val="-1"/>
          <w:szCs w:val="22"/>
        </w:rPr>
        <w:t>n</w:t>
      </w:r>
      <w:r w:rsidRPr="00913126">
        <w:rPr>
          <w:rFonts w:cs="Arial"/>
          <w:szCs w:val="22"/>
        </w:rPr>
        <w:t>s</w:t>
      </w:r>
      <w:r w:rsidRPr="00913126">
        <w:rPr>
          <w:rFonts w:cs="Arial"/>
          <w:spacing w:val="1"/>
          <w:szCs w:val="22"/>
        </w:rPr>
        <w:t>tr</w:t>
      </w:r>
      <w:r w:rsidRPr="00913126">
        <w:rPr>
          <w:rFonts w:cs="Arial"/>
          <w:spacing w:val="-3"/>
          <w:szCs w:val="22"/>
        </w:rPr>
        <w:t>a</w:t>
      </w:r>
      <w:r w:rsidRPr="00913126">
        <w:rPr>
          <w:rFonts w:cs="Arial"/>
          <w:spacing w:val="1"/>
          <w:szCs w:val="22"/>
        </w:rPr>
        <w:t>t</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1"/>
          <w:szCs w:val="22"/>
        </w:rPr>
        <w:t>f</w:t>
      </w:r>
      <w:r w:rsidRPr="00913126">
        <w:rPr>
          <w:rFonts w:cs="Arial"/>
          <w:szCs w:val="22"/>
        </w:rPr>
        <w:t>o</w:t>
      </w:r>
      <w:r w:rsidRPr="00913126">
        <w:rPr>
          <w:rFonts w:cs="Arial"/>
          <w:spacing w:val="-2"/>
          <w:szCs w:val="22"/>
        </w:rPr>
        <w:t>r</w:t>
      </w:r>
      <w:r w:rsidRPr="00913126">
        <w:rPr>
          <w:rFonts w:cs="Arial"/>
          <w:spacing w:val="1"/>
          <w:szCs w:val="22"/>
        </w:rPr>
        <w:t>m</w:t>
      </w:r>
      <w:r w:rsidRPr="00913126">
        <w:rPr>
          <w:rFonts w:cs="Arial"/>
          <w:szCs w:val="22"/>
        </w:rPr>
        <w:t xml:space="preserve">al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sess</w:t>
      </w:r>
      <w:r w:rsidRPr="00913126">
        <w:rPr>
          <w:rFonts w:cs="Arial"/>
          <w:spacing w:val="1"/>
          <w:szCs w:val="22"/>
        </w:rPr>
        <w:t>i</w:t>
      </w:r>
      <w:r w:rsidRPr="00913126">
        <w:rPr>
          <w:rFonts w:cs="Arial"/>
          <w:szCs w:val="22"/>
        </w:rPr>
        <w:t>on a</w:t>
      </w:r>
      <w:r w:rsidRPr="00913126">
        <w:rPr>
          <w:rFonts w:cs="Arial"/>
          <w:spacing w:val="-1"/>
          <w:szCs w:val="22"/>
        </w:rPr>
        <w:t>n</w:t>
      </w:r>
      <w:r w:rsidRPr="00913126">
        <w:rPr>
          <w:rFonts w:cs="Arial"/>
          <w:szCs w:val="22"/>
        </w:rPr>
        <w:t>d</w:t>
      </w:r>
      <w:r w:rsidRPr="00913126">
        <w:rPr>
          <w:rFonts w:cs="Arial"/>
          <w:spacing w:val="-4"/>
          <w:szCs w:val="22"/>
        </w:rPr>
        <w:t xml:space="preserve"> </w:t>
      </w:r>
      <w:r w:rsidRPr="00913126">
        <w:rPr>
          <w:rFonts w:cs="Arial"/>
          <w:szCs w:val="22"/>
        </w:rPr>
        <w:t>sh</w:t>
      </w:r>
      <w:r w:rsidRPr="00913126">
        <w:rPr>
          <w:rFonts w:cs="Arial"/>
          <w:spacing w:val="-1"/>
          <w:szCs w:val="22"/>
        </w:rPr>
        <w:t>al</w:t>
      </w:r>
      <w:r w:rsidRPr="00913126">
        <w:rPr>
          <w:rFonts w:cs="Arial"/>
          <w:szCs w:val="22"/>
        </w:rPr>
        <w:t>l be a</w:t>
      </w:r>
      <w:r w:rsidRPr="00913126">
        <w:rPr>
          <w:rFonts w:cs="Arial"/>
          <w:spacing w:val="-2"/>
          <w:szCs w:val="22"/>
        </w:rPr>
        <w:t>r</w:t>
      </w:r>
      <w:r w:rsidRPr="00913126">
        <w:rPr>
          <w:rFonts w:cs="Arial"/>
          <w:spacing w:val="1"/>
          <w:szCs w:val="22"/>
        </w:rPr>
        <w:t>r</w:t>
      </w:r>
      <w:r w:rsidRPr="00913126">
        <w:rPr>
          <w:rFonts w:cs="Arial"/>
          <w:szCs w:val="22"/>
        </w:rPr>
        <w:t>a</w:t>
      </w:r>
      <w:r w:rsidRPr="00913126">
        <w:rPr>
          <w:rFonts w:cs="Arial"/>
          <w:spacing w:val="-3"/>
          <w:szCs w:val="22"/>
        </w:rPr>
        <w:t>n</w:t>
      </w:r>
      <w:r w:rsidRPr="00913126">
        <w:rPr>
          <w:rFonts w:cs="Arial"/>
          <w:spacing w:val="2"/>
          <w:szCs w:val="22"/>
        </w:rPr>
        <w:t>g</w:t>
      </w:r>
      <w:r w:rsidRPr="00913126">
        <w:rPr>
          <w:rFonts w:cs="Arial"/>
          <w:szCs w:val="22"/>
        </w:rPr>
        <w:t xml:space="preserve">ed </w:t>
      </w:r>
      <w:r w:rsidRPr="00913126">
        <w:rPr>
          <w:rFonts w:cs="Arial"/>
          <w:spacing w:val="-3"/>
          <w:szCs w:val="22"/>
        </w:rPr>
        <w:t>w</w:t>
      </w:r>
      <w:r w:rsidRPr="00913126">
        <w:rPr>
          <w:rFonts w:cs="Arial"/>
          <w:spacing w:val="-1"/>
          <w:szCs w:val="22"/>
        </w:rPr>
        <w:t>i</w:t>
      </w:r>
      <w:r w:rsidRPr="00913126">
        <w:rPr>
          <w:rFonts w:cs="Arial"/>
          <w:spacing w:val="1"/>
          <w:szCs w:val="22"/>
        </w:rPr>
        <w:t>t</w:t>
      </w:r>
      <w:r w:rsidRPr="00913126">
        <w:rPr>
          <w:rFonts w:cs="Arial"/>
          <w:szCs w:val="22"/>
        </w:rPr>
        <w:t xml:space="preserve">h </w:t>
      </w:r>
      <w:r w:rsidRPr="00913126">
        <w:rPr>
          <w:rFonts w:cs="Arial"/>
          <w:spacing w:val="2"/>
          <w:szCs w:val="22"/>
        </w:rPr>
        <w:t>t</w:t>
      </w:r>
      <w:r w:rsidRPr="00913126">
        <w:rPr>
          <w:rFonts w:cs="Arial"/>
          <w:spacing w:val="-3"/>
          <w:szCs w:val="22"/>
        </w:rPr>
        <w:t>h</w:t>
      </w:r>
      <w:r w:rsidRPr="00913126">
        <w:rPr>
          <w:rFonts w:cs="Arial"/>
          <w:szCs w:val="22"/>
        </w:rPr>
        <w:t xml:space="preserve">e </w:t>
      </w:r>
      <w:r w:rsidRPr="00913126">
        <w:rPr>
          <w:rFonts w:cs="Arial"/>
          <w:spacing w:val="-2"/>
          <w:szCs w:val="22"/>
        </w:rPr>
        <w:t>Vendor {Contractor}</w:t>
      </w:r>
      <w:r w:rsidRPr="00913126">
        <w:rPr>
          <w:rFonts w:cs="Arial"/>
          <w:szCs w:val="22"/>
        </w:rPr>
        <w:t xml:space="preserve">. </w:t>
      </w:r>
    </w:p>
    <w:p w:rsidR="00913126" w:rsidRPr="00913126" w:rsidRDefault="00913126" w:rsidP="00913126">
      <w:pPr>
        <w:widowControl w:val="0"/>
        <w:autoSpaceDE w:val="0"/>
        <w:autoSpaceDN w:val="0"/>
        <w:adjustRightInd w:val="0"/>
        <w:ind w:right="180"/>
        <w:jc w:val="left"/>
        <w:rPr>
          <w:rFonts w:cs="Arial"/>
          <w:spacing w:val="60"/>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Pr="00913126" w:rsidRDefault="00913126" w:rsidP="00913126">
      <w:pPr>
        <w:widowControl w:val="0"/>
        <w:autoSpaceDE w:val="0"/>
        <w:autoSpaceDN w:val="0"/>
        <w:adjustRightInd w:val="0"/>
        <w:ind w:right="180"/>
        <w:jc w:val="left"/>
        <w:rPr>
          <w:rFonts w:ascii="Cambria" w:hAnsi="Cambria" w:cs="Arial"/>
          <w:sz w:val="20"/>
        </w:rPr>
      </w:pPr>
    </w:p>
    <w:p w:rsidR="00913126" w:rsidRPr="00913126" w:rsidRDefault="00913126" w:rsidP="00913126">
      <w:pPr>
        <w:widowControl w:val="0"/>
        <w:autoSpaceDE w:val="0"/>
        <w:autoSpaceDN w:val="0"/>
        <w:adjustRightInd w:val="0"/>
        <w:ind w:right="-20"/>
        <w:jc w:val="left"/>
        <w:rPr>
          <w:rFonts w:cs="Arial"/>
          <w:b/>
          <w:szCs w:val="22"/>
          <w:u w:val="single"/>
        </w:rPr>
      </w:pPr>
      <w:r w:rsidRPr="00913126">
        <w:rPr>
          <w:rFonts w:cs="Arial"/>
          <w:b/>
          <w:szCs w:val="22"/>
          <w:u w:val="single"/>
        </w:rPr>
        <w:t>Mechanics Training:</w:t>
      </w:r>
    </w:p>
    <w:p w:rsidR="00913126" w:rsidRPr="00913126" w:rsidRDefault="00913126" w:rsidP="00913126">
      <w:pPr>
        <w:widowControl w:val="0"/>
        <w:autoSpaceDE w:val="0"/>
        <w:autoSpaceDN w:val="0"/>
        <w:adjustRightInd w:val="0"/>
        <w:ind w:right="-20"/>
        <w:jc w:val="left"/>
        <w:rPr>
          <w:rFonts w:ascii="Cambria" w:hAnsi="Cambria" w:cs="Arial"/>
          <w:b/>
          <w:sz w:val="20"/>
        </w:rPr>
      </w:pPr>
    </w:p>
    <w:p w:rsidR="00913126" w:rsidRPr="00913126" w:rsidRDefault="00913126" w:rsidP="00913126">
      <w:pPr>
        <w:suppressAutoHyphens/>
        <w:jc w:val="left"/>
        <w:rPr>
          <w:rFonts w:cs="Arial"/>
          <w:spacing w:val="-2"/>
          <w:szCs w:val="22"/>
        </w:rPr>
      </w:pPr>
      <w:r w:rsidRPr="00913126">
        <w:rPr>
          <w:rFonts w:cs="Arial"/>
          <w:spacing w:val="-2"/>
          <w:szCs w:val="22"/>
        </w:rPr>
        <w:t xml:space="preserve">The Vendor {Contractor}, in cooperation with the aftermarket installers, shall provide technical training for all components of the complete </w:t>
      </w:r>
      <w:r w:rsidR="00881E3C">
        <w:rPr>
          <w:rFonts w:cs="Arial"/>
          <w:spacing w:val="-2"/>
          <w:szCs w:val="22"/>
        </w:rPr>
        <w:t>unit</w:t>
      </w:r>
      <w:r w:rsidRPr="00913126">
        <w:rPr>
          <w:rFonts w:cs="Arial"/>
          <w:spacing w:val="-2"/>
          <w:szCs w:val="22"/>
        </w:rPr>
        <w:t xml:space="preserve">.  </w:t>
      </w:r>
    </w:p>
    <w:p w:rsidR="00913126" w:rsidRPr="00913126" w:rsidRDefault="00913126" w:rsidP="00913126">
      <w:pPr>
        <w:suppressAutoHyphens/>
        <w:jc w:val="left"/>
        <w:rPr>
          <w:rFonts w:cs="Arial"/>
          <w:spacing w:val="-2"/>
          <w:szCs w:val="22"/>
        </w:rPr>
      </w:pPr>
    </w:p>
    <w:p w:rsidR="00913126" w:rsidRPr="00913126" w:rsidRDefault="00913126" w:rsidP="00913126">
      <w:pPr>
        <w:widowControl w:val="0"/>
        <w:autoSpaceDE w:val="0"/>
        <w:autoSpaceDN w:val="0"/>
        <w:adjustRightInd w:val="0"/>
        <w:ind w:right="180"/>
        <w:jc w:val="left"/>
        <w:rPr>
          <w:rFonts w:cs="Arial"/>
          <w:spacing w:val="-2"/>
          <w:szCs w:val="22"/>
        </w:rPr>
      </w:pPr>
      <w:r w:rsidRPr="00913126">
        <w:rPr>
          <w:rFonts w:cs="Arial"/>
          <w:spacing w:val="-2"/>
          <w:szCs w:val="22"/>
        </w:rPr>
        <w:t xml:space="preserve">The Vendor {Contractor} shall coordinate with the Using Agency to provide a two (2) day eight (8) hours per day (sixteen hours total) mechanics training session </w:t>
      </w:r>
      <w:r w:rsidRPr="005A7AB0">
        <w:rPr>
          <w:rFonts w:cs="Arial"/>
          <w:spacing w:val="-2"/>
          <w:szCs w:val="22"/>
        </w:rPr>
        <w:t>for a maximum of five (5) personnel.</w:t>
      </w:r>
    </w:p>
    <w:p w:rsidR="00913126" w:rsidRPr="00913126" w:rsidRDefault="00913126" w:rsidP="00913126">
      <w:pPr>
        <w:jc w:val="left"/>
        <w:rPr>
          <w:rFonts w:ascii="Cambria" w:eastAsia="Calibri" w:hAnsi="Cambria"/>
          <w:spacing w:val="-2"/>
          <w:sz w:val="20"/>
          <w:szCs w:val="20"/>
        </w:rPr>
      </w:pPr>
    </w:p>
    <w:p w:rsidR="00913126" w:rsidRPr="00913126" w:rsidRDefault="00913126" w:rsidP="00913126">
      <w:pPr>
        <w:suppressAutoHyphens/>
        <w:jc w:val="left"/>
        <w:rPr>
          <w:rFonts w:cs="Arial"/>
          <w:szCs w:val="22"/>
        </w:rPr>
      </w:pPr>
      <w:r w:rsidRPr="00913126">
        <w:rPr>
          <w:rFonts w:cs="Arial"/>
          <w:szCs w:val="22"/>
        </w:rPr>
        <w:t>The mechanics training shall consist of, but is not limited to, the same training as is provided to technicians employed by manufacturers/dealers which sell these components, with the following exceptions:</w:t>
      </w:r>
    </w:p>
    <w:p w:rsidR="00913126" w:rsidRPr="00913126" w:rsidRDefault="00913126" w:rsidP="00913126">
      <w:pPr>
        <w:suppressAutoHyphens/>
        <w:jc w:val="left"/>
        <w:rPr>
          <w:rFonts w:cs="Arial"/>
          <w:szCs w:val="22"/>
        </w:rPr>
      </w:pPr>
    </w:p>
    <w:p w:rsidR="00913126" w:rsidRPr="00913126" w:rsidRDefault="00913126" w:rsidP="00913126">
      <w:pPr>
        <w:tabs>
          <w:tab w:val="left" w:pos="720"/>
        </w:tabs>
        <w:suppressAutoHyphens/>
        <w:jc w:val="left"/>
        <w:rPr>
          <w:rFonts w:cs="Arial"/>
          <w:szCs w:val="22"/>
        </w:rPr>
      </w:pPr>
      <w:r w:rsidRPr="00913126">
        <w:rPr>
          <w:rFonts w:cs="Arial"/>
          <w:spacing w:val="-2"/>
          <w:szCs w:val="22"/>
        </w:rPr>
        <w:t xml:space="preserve">Course content </w:t>
      </w:r>
      <w:r w:rsidRPr="00913126">
        <w:rPr>
          <w:rFonts w:cs="Arial"/>
          <w:szCs w:val="22"/>
        </w:rPr>
        <w:t>shall be tailored to meet the specific needs of the Using Agency mechanics, and shall not place emphasis on areas or components not specified in the Bid Solicitation {RFP}.  The course shall also include as much hands-on content as needed to reinforce lecture content.</w:t>
      </w:r>
    </w:p>
    <w:p w:rsidR="00913126" w:rsidRPr="00913126" w:rsidRDefault="00913126" w:rsidP="00913126">
      <w:pPr>
        <w:jc w:val="left"/>
        <w:rPr>
          <w:rFonts w:eastAsia="Calibri" w:cs="Arial"/>
          <w:szCs w:val="22"/>
        </w:rPr>
      </w:pPr>
    </w:p>
    <w:p w:rsidR="00913126" w:rsidRPr="00913126" w:rsidRDefault="00913126" w:rsidP="00913126">
      <w:pPr>
        <w:widowControl w:val="0"/>
        <w:autoSpaceDE w:val="0"/>
        <w:autoSpaceDN w:val="0"/>
        <w:adjustRightInd w:val="0"/>
        <w:ind w:right="180"/>
        <w:jc w:val="left"/>
        <w:rPr>
          <w:rFonts w:cs="Arial"/>
          <w:szCs w:val="22"/>
        </w:rPr>
      </w:pPr>
      <w:r w:rsidRPr="00913126">
        <w:rPr>
          <w:rFonts w:cs="Arial"/>
          <w:spacing w:val="2"/>
          <w:szCs w:val="22"/>
        </w:rPr>
        <w:t>T</w:t>
      </w:r>
      <w:r w:rsidRPr="00913126">
        <w:rPr>
          <w:rFonts w:cs="Arial"/>
          <w:szCs w:val="22"/>
        </w:rPr>
        <w:t>he</w:t>
      </w:r>
      <w:r w:rsidRPr="00913126">
        <w:rPr>
          <w:rFonts w:cs="Arial"/>
          <w:spacing w:val="-2"/>
          <w:szCs w:val="22"/>
        </w:rPr>
        <w:t xml:space="preserve"> </w:t>
      </w:r>
      <w:r w:rsidRPr="00913126">
        <w:rPr>
          <w:rFonts w:cs="Arial"/>
          <w:spacing w:val="-1"/>
          <w:szCs w:val="22"/>
        </w:rPr>
        <w:t>t</w:t>
      </w:r>
      <w:r w:rsidRPr="00913126">
        <w:rPr>
          <w:rFonts w:cs="Arial"/>
          <w:spacing w:val="1"/>
          <w:szCs w:val="22"/>
        </w:rPr>
        <w:t>r</w:t>
      </w:r>
      <w:r w:rsidRPr="00913126">
        <w:rPr>
          <w:rFonts w:cs="Arial"/>
          <w:szCs w:val="22"/>
        </w:rPr>
        <w:t>a</w:t>
      </w:r>
      <w:r w:rsidRPr="00913126">
        <w:rPr>
          <w:rFonts w:cs="Arial"/>
          <w:spacing w:val="-1"/>
          <w:szCs w:val="22"/>
        </w:rPr>
        <w:t>i</w:t>
      </w:r>
      <w:r w:rsidRPr="00913126">
        <w:rPr>
          <w:rFonts w:cs="Arial"/>
          <w:szCs w:val="22"/>
        </w:rPr>
        <w:t>n</w:t>
      </w:r>
      <w:r w:rsidRPr="00913126">
        <w:rPr>
          <w:rFonts w:cs="Arial"/>
          <w:spacing w:val="-1"/>
          <w:szCs w:val="22"/>
        </w:rPr>
        <w:t>i</w:t>
      </w:r>
      <w:r w:rsidRPr="00913126">
        <w:rPr>
          <w:rFonts w:cs="Arial"/>
          <w:szCs w:val="22"/>
        </w:rPr>
        <w:t>ng s</w:t>
      </w:r>
      <w:r w:rsidRPr="00913126">
        <w:rPr>
          <w:rFonts w:cs="Arial"/>
          <w:spacing w:val="-3"/>
          <w:szCs w:val="22"/>
        </w:rPr>
        <w:t>e</w:t>
      </w:r>
      <w:r w:rsidRPr="00913126">
        <w:rPr>
          <w:rFonts w:cs="Arial"/>
          <w:szCs w:val="22"/>
        </w:rPr>
        <w:t>ss</w:t>
      </w:r>
      <w:r w:rsidRPr="00913126">
        <w:rPr>
          <w:rFonts w:cs="Arial"/>
          <w:spacing w:val="-1"/>
          <w:szCs w:val="22"/>
        </w:rPr>
        <w:t>i</w:t>
      </w:r>
      <w:r w:rsidRPr="00913126">
        <w:rPr>
          <w:rFonts w:cs="Arial"/>
          <w:szCs w:val="22"/>
        </w:rPr>
        <w:t>on sh</w:t>
      </w:r>
      <w:r w:rsidRPr="00913126">
        <w:rPr>
          <w:rFonts w:cs="Arial"/>
          <w:spacing w:val="-1"/>
          <w:szCs w:val="22"/>
        </w:rPr>
        <w:t>al</w:t>
      </w:r>
      <w:r w:rsidRPr="00913126">
        <w:rPr>
          <w:rFonts w:cs="Arial"/>
          <w:szCs w:val="22"/>
        </w:rPr>
        <w:t>l be co</w:t>
      </w:r>
      <w:r w:rsidRPr="00913126">
        <w:rPr>
          <w:rFonts w:cs="Arial"/>
          <w:spacing w:val="-1"/>
          <w:szCs w:val="22"/>
        </w:rPr>
        <w:t>n</w:t>
      </w:r>
      <w:r w:rsidRPr="00913126">
        <w:rPr>
          <w:rFonts w:cs="Arial"/>
          <w:szCs w:val="22"/>
        </w:rPr>
        <w:t>d</w:t>
      </w:r>
      <w:r w:rsidRPr="00913126">
        <w:rPr>
          <w:rFonts w:cs="Arial"/>
          <w:spacing w:val="-1"/>
          <w:szCs w:val="22"/>
        </w:rPr>
        <w:t>u</w:t>
      </w:r>
      <w:r w:rsidRPr="00913126">
        <w:rPr>
          <w:rFonts w:cs="Arial"/>
          <w:spacing w:val="-2"/>
          <w:szCs w:val="22"/>
        </w:rPr>
        <w:t>c</w:t>
      </w:r>
      <w:r w:rsidRPr="00913126">
        <w:rPr>
          <w:rFonts w:cs="Arial"/>
          <w:spacing w:val="1"/>
          <w:szCs w:val="22"/>
        </w:rPr>
        <w:t>t</w:t>
      </w:r>
      <w:r w:rsidRPr="00913126">
        <w:rPr>
          <w:rFonts w:cs="Arial"/>
          <w:szCs w:val="22"/>
        </w:rPr>
        <w:t>ed</w:t>
      </w:r>
      <w:r w:rsidRPr="00913126">
        <w:rPr>
          <w:rFonts w:cs="Arial"/>
          <w:spacing w:val="-2"/>
          <w:szCs w:val="22"/>
        </w:rPr>
        <w:t xml:space="preserve"> </w:t>
      </w:r>
      <w:r w:rsidRPr="00913126">
        <w:rPr>
          <w:rFonts w:cs="Arial"/>
          <w:szCs w:val="22"/>
        </w:rPr>
        <w:t>at</w:t>
      </w:r>
      <w:r w:rsidRPr="00913126">
        <w:rPr>
          <w:rFonts w:cs="Arial"/>
          <w:spacing w:val="-1"/>
          <w:szCs w:val="22"/>
        </w:rPr>
        <w:t xml:space="preserve"> a specific l</w:t>
      </w:r>
      <w:r w:rsidRPr="00913126">
        <w:rPr>
          <w:rFonts w:cs="Arial"/>
          <w:szCs w:val="22"/>
        </w:rPr>
        <w:t>oc</w:t>
      </w:r>
      <w:r w:rsidRPr="00913126">
        <w:rPr>
          <w:rFonts w:cs="Arial"/>
          <w:spacing w:val="-1"/>
          <w:szCs w:val="22"/>
        </w:rPr>
        <w:t>a</w:t>
      </w:r>
      <w:r w:rsidRPr="00913126">
        <w:rPr>
          <w:rFonts w:cs="Arial"/>
          <w:spacing w:val="1"/>
          <w:szCs w:val="22"/>
        </w:rPr>
        <w:t>t</w:t>
      </w:r>
      <w:r w:rsidRPr="00913126">
        <w:rPr>
          <w:rFonts w:cs="Arial"/>
          <w:spacing w:val="-1"/>
          <w:szCs w:val="22"/>
        </w:rPr>
        <w:t>i</w:t>
      </w:r>
      <w:r w:rsidRPr="00913126">
        <w:rPr>
          <w:rFonts w:cs="Arial"/>
          <w:szCs w:val="22"/>
        </w:rPr>
        <w:t>on or</w:t>
      </w:r>
      <w:r w:rsidRPr="00913126">
        <w:rPr>
          <w:rFonts w:cs="Arial"/>
          <w:spacing w:val="2"/>
          <w:szCs w:val="22"/>
        </w:rPr>
        <w:t xml:space="preserve"> </w:t>
      </w:r>
      <w:r w:rsidRPr="00913126">
        <w:rPr>
          <w:rFonts w:cs="Arial"/>
          <w:szCs w:val="22"/>
        </w:rPr>
        <w:t>a</w:t>
      </w:r>
      <w:r w:rsidRPr="00913126">
        <w:rPr>
          <w:rFonts w:cs="Arial"/>
          <w:spacing w:val="-2"/>
          <w:szCs w:val="22"/>
        </w:rPr>
        <w:t xml:space="preserve"> </w:t>
      </w:r>
      <w:r w:rsidRPr="00913126">
        <w:rPr>
          <w:rFonts w:cs="Arial"/>
          <w:spacing w:val="3"/>
          <w:szCs w:val="22"/>
        </w:rPr>
        <w:t>f</w:t>
      </w:r>
      <w:r w:rsidRPr="00913126">
        <w:rPr>
          <w:rFonts w:cs="Arial"/>
          <w:spacing w:val="-3"/>
          <w:szCs w:val="22"/>
        </w:rPr>
        <w:t>i</w:t>
      </w:r>
      <w:r w:rsidRPr="00913126">
        <w:rPr>
          <w:rFonts w:cs="Arial"/>
          <w:szCs w:val="22"/>
        </w:rPr>
        <w:t>e</w:t>
      </w:r>
      <w:r w:rsidRPr="00913126">
        <w:rPr>
          <w:rFonts w:cs="Arial"/>
          <w:spacing w:val="-1"/>
          <w:szCs w:val="22"/>
        </w:rPr>
        <w:t>l</w:t>
      </w:r>
      <w:r w:rsidRPr="00913126">
        <w:rPr>
          <w:rFonts w:cs="Arial"/>
          <w:szCs w:val="22"/>
        </w:rPr>
        <w:t>d l</w:t>
      </w:r>
      <w:r w:rsidRPr="00913126">
        <w:rPr>
          <w:rFonts w:cs="Arial"/>
          <w:spacing w:val="-1"/>
          <w:szCs w:val="22"/>
        </w:rPr>
        <w:t>o</w:t>
      </w:r>
      <w:r w:rsidRPr="00913126">
        <w:rPr>
          <w:rFonts w:cs="Arial"/>
          <w:szCs w:val="22"/>
        </w:rPr>
        <w:t>cati</w:t>
      </w:r>
      <w:r w:rsidRPr="00913126">
        <w:rPr>
          <w:rFonts w:cs="Arial"/>
          <w:spacing w:val="-1"/>
          <w:szCs w:val="22"/>
        </w:rPr>
        <w:t>o</w:t>
      </w:r>
      <w:r w:rsidRPr="00913126">
        <w:rPr>
          <w:rFonts w:cs="Arial"/>
          <w:szCs w:val="22"/>
        </w:rPr>
        <w:t>n,</w:t>
      </w:r>
      <w:r w:rsidRPr="00913126">
        <w:rPr>
          <w:rFonts w:cs="Arial"/>
          <w:spacing w:val="4"/>
          <w:szCs w:val="22"/>
        </w:rPr>
        <w:t xml:space="preserve"> </w:t>
      </w:r>
      <w:r w:rsidRPr="00913126">
        <w:rPr>
          <w:rFonts w:cs="Arial"/>
          <w:spacing w:val="-3"/>
          <w:szCs w:val="22"/>
        </w:rPr>
        <w:t>w</w:t>
      </w:r>
      <w:r w:rsidRPr="00913126">
        <w:rPr>
          <w:rFonts w:cs="Arial"/>
          <w:spacing w:val="1"/>
          <w:szCs w:val="22"/>
        </w:rPr>
        <w:t>it</w:t>
      </w:r>
      <w:r w:rsidRPr="00913126">
        <w:rPr>
          <w:rFonts w:cs="Arial"/>
          <w:szCs w:val="22"/>
        </w:rPr>
        <w:t>h</w:t>
      </w:r>
      <w:r w:rsidRPr="00913126">
        <w:rPr>
          <w:rFonts w:cs="Arial"/>
          <w:spacing w:val="-1"/>
          <w:szCs w:val="22"/>
        </w:rPr>
        <w:t>i</w:t>
      </w:r>
      <w:r w:rsidRPr="00913126">
        <w:rPr>
          <w:rFonts w:cs="Arial"/>
          <w:szCs w:val="22"/>
        </w:rPr>
        <w:t xml:space="preserve">n </w:t>
      </w:r>
      <w:r w:rsidRPr="00913126">
        <w:rPr>
          <w:rFonts w:cs="Arial"/>
          <w:spacing w:val="1"/>
          <w:szCs w:val="22"/>
        </w:rPr>
        <w:t>t</w:t>
      </w:r>
      <w:r w:rsidRPr="00913126">
        <w:rPr>
          <w:rFonts w:cs="Arial"/>
          <w:szCs w:val="22"/>
        </w:rPr>
        <w:t xml:space="preserve">he </w:t>
      </w:r>
      <w:r w:rsidRPr="00913126">
        <w:rPr>
          <w:rFonts w:cs="Arial"/>
          <w:spacing w:val="-1"/>
          <w:szCs w:val="22"/>
        </w:rPr>
        <w:t>S</w:t>
      </w:r>
      <w:r w:rsidRPr="00913126">
        <w:rPr>
          <w:rFonts w:cs="Arial"/>
          <w:spacing w:val="1"/>
          <w:szCs w:val="22"/>
        </w:rPr>
        <w:t>t</w:t>
      </w:r>
      <w:r w:rsidRPr="00913126">
        <w:rPr>
          <w:rFonts w:cs="Arial"/>
          <w:spacing w:val="-3"/>
          <w:szCs w:val="22"/>
        </w:rPr>
        <w:t>a</w:t>
      </w:r>
      <w:r w:rsidRPr="00913126">
        <w:rPr>
          <w:rFonts w:cs="Arial"/>
          <w:spacing w:val="1"/>
          <w:szCs w:val="22"/>
        </w:rPr>
        <w:t>t</w:t>
      </w:r>
      <w:r w:rsidRPr="00913126">
        <w:rPr>
          <w:rFonts w:cs="Arial"/>
          <w:szCs w:val="22"/>
        </w:rPr>
        <w:t>e</w:t>
      </w:r>
      <w:r w:rsidRPr="00913126">
        <w:rPr>
          <w:rFonts w:cs="Arial"/>
          <w:spacing w:val="-1"/>
          <w:szCs w:val="22"/>
        </w:rPr>
        <w:t xml:space="preserve"> </w:t>
      </w:r>
      <w:r w:rsidRPr="00913126">
        <w:rPr>
          <w:rFonts w:cs="Arial"/>
          <w:spacing w:val="-3"/>
          <w:szCs w:val="22"/>
        </w:rPr>
        <w:t>o</w:t>
      </w:r>
      <w:r w:rsidRPr="00913126">
        <w:rPr>
          <w:rFonts w:cs="Arial"/>
          <w:szCs w:val="22"/>
        </w:rPr>
        <w:t>f</w:t>
      </w:r>
      <w:r w:rsidRPr="00913126">
        <w:rPr>
          <w:rFonts w:cs="Arial"/>
          <w:spacing w:val="2"/>
          <w:szCs w:val="22"/>
        </w:rPr>
        <w:t xml:space="preserve"> </w:t>
      </w:r>
      <w:r w:rsidRPr="00913126">
        <w:rPr>
          <w:rFonts w:cs="Arial"/>
          <w:spacing w:val="-1"/>
          <w:szCs w:val="22"/>
        </w:rPr>
        <w:t>N</w:t>
      </w:r>
      <w:r w:rsidRPr="00913126">
        <w:rPr>
          <w:rFonts w:cs="Arial"/>
          <w:szCs w:val="22"/>
        </w:rPr>
        <w:t>ew</w:t>
      </w:r>
      <w:r w:rsidRPr="00913126">
        <w:rPr>
          <w:rFonts w:cs="Arial"/>
          <w:spacing w:val="-3"/>
          <w:szCs w:val="22"/>
        </w:rPr>
        <w:t xml:space="preserve"> </w:t>
      </w:r>
      <w:r w:rsidRPr="00913126">
        <w:rPr>
          <w:rFonts w:cs="Arial"/>
          <w:szCs w:val="22"/>
        </w:rPr>
        <w:t>Jerse</w:t>
      </w:r>
      <w:r w:rsidRPr="00913126">
        <w:rPr>
          <w:rFonts w:cs="Arial"/>
          <w:spacing w:val="-2"/>
          <w:szCs w:val="22"/>
        </w:rPr>
        <w:t>y as agreed upon between the Vendor {Contractor} and the Using Agency</w:t>
      </w:r>
      <w:r w:rsidRPr="00913126">
        <w:rPr>
          <w:rFonts w:cs="Arial"/>
          <w:szCs w:val="22"/>
        </w:rPr>
        <w:t>.</w:t>
      </w:r>
    </w:p>
    <w:p w:rsidR="00913126" w:rsidRDefault="00913126" w:rsidP="005D0891">
      <w:pPr>
        <w:jc w:val="left"/>
        <w:outlineLvl w:val="3"/>
        <w:rPr>
          <w:rFonts w:ascii="Arial Narrow" w:hAnsi="Arial Narrow"/>
          <w:b/>
          <w:bCs/>
          <w:caps/>
          <w:sz w:val="24"/>
          <w:szCs w:val="28"/>
          <w:u w:val="single"/>
        </w:rPr>
      </w:pPr>
      <w:bookmarkStart w:id="418" w:name="threefourfour"/>
      <w:bookmarkStart w:id="419" w:name="_3.4.4_OPTION:_ONE"/>
      <w:bookmarkEnd w:id="418"/>
      <w:bookmarkEnd w:id="419"/>
    </w:p>
    <w:p w:rsidR="00072404" w:rsidRDefault="00072404" w:rsidP="005D0891">
      <w:pPr>
        <w:pStyle w:val="Heading3"/>
      </w:pPr>
      <w:bookmarkStart w:id="420" w:name="_Toc475965617"/>
      <w:r>
        <w:t>ONE ADDITIONAL SET OF PARTS, SERVICE AND O&amp;m MANUALS (pRICE LINE</w:t>
      </w:r>
      <w:proofErr w:type="gramStart"/>
      <w:r>
        <w:t>:</w:t>
      </w:r>
      <w:r w:rsidR="0076534A">
        <w:t>3</w:t>
      </w:r>
      <w:proofErr w:type="gramEnd"/>
      <w:r>
        <w:t>)</w:t>
      </w:r>
      <w:bookmarkEnd w:id="420"/>
    </w:p>
    <w:p w:rsidR="00072404" w:rsidRPr="00913126" w:rsidRDefault="00072404" w:rsidP="005D0891">
      <w:pPr>
        <w:jc w:val="left"/>
        <w:outlineLvl w:val="3"/>
        <w:rPr>
          <w:rFonts w:ascii="Arial Narrow" w:hAnsi="Arial Narrow"/>
          <w:b/>
          <w:bCs/>
          <w:caps/>
          <w:sz w:val="24"/>
          <w:szCs w:val="28"/>
          <w:u w:val="single"/>
        </w:rPr>
      </w:pPr>
    </w:p>
    <w:p w:rsidR="00913126" w:rsidRPr="00913126" w:rsidRDefault="00913126" w:rsidP="00913126">
      <w:pPr>
        <w:jc w:val="left"/>
        <w:rPr>
          <w:rFonts w:cs="Arial"/>
          <w:szCs w:val="22"/>
          <w:highlight w:val="yellow"/>
        </w:rPr>
      </w:pPr>
      <w:r w:rsidRPr="00913126">
        <w:rPr>
          <w:rFonts w:cs="Arial"/>
          <w:szCs w:val="22"/>
        </w:rPr>
        <w:t xml:space="preserve">These manuals are in addition to those specified in General Provisions (See </w:t>
      </w:r>
      <w:hyperlink w:anchor="manualsthreethreenine" w:history="1">
        <w:r w:rsidRPr="00913126">
          <w:rPr>
            <w:rFonts w:cs="Arial"/>
            <w:color w:val="0000FF"/>
            <w:szCs w:val="22"/>
            <w:u w:val="single"/>
          </w:rPr>
          <w:t>3.3.</w:t>
        </w:r>
        <w:r w:rsidR="002C2D3F">
          <w:rPr>
            <w:rFonts w:cs="Arial"/>
            <w:color w:val="0000FF"/>
            <w:szCs w:val="22"/>
            <w:u w:val="single"/>
          </w:rPr>
          <w:t>6</w:t>
        </w:r>
      </w:hyperlink>
      <w:r w:rsidRPr="00913126">
        <w:rPr>
          <w:rFonts w:cs="Arial"/>
          <w:szCs w:val="22"/>
        </w:rPr>
        <w:t>).</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 xml:space="preserve">Additional manuals:  The </w:t>
      </w:r>
      <w:r w:rsidRPr="00913126">
        <w:rPr>
          <w:rFonts w:cs="Arial"/>
          <w:spacing w:val="-2"/>
          <w:szCs w:val="22"/>
        </w:rPr>
        <w:t>Vendor {Contractor}</w:t>
      </w:r>
      <w:r w:rsidRPr="00913126">
        <w:rPr>
          <w:rFonts w:cs="Arial"/>
          <w:szCs w:val="22"/>
        </w:rPr>
        <w:t xml:space="preserve"> must supply the following number of additional manuals for each and every assembly system and/or component that makes up the </w:t>
      </w:r>
      <w:r w:rsidR="00881E3C">
        <w:rPr>
          <w:rFonts w:cs="Arial"/>
          <w:szCs w:val="22"/>
        </w:rPr>
        <w:t>unit</w:t>
      </w:r>
      <w:r w:rsidRPr="00913126">
        <w:rPr>
          <w:rFonts w:cs="Arial"/>
          <w:szCs w:val="22"/>
        </w:rPr>
        <w: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parts manuals (illustrations and text)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shop repair (factory service) manuals (to include hydraulic and electrical schematics) or the manufacturer’s format for providing this required data.</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1 </w:t>
      </w:r>
      <w:proofErr w:type="gramStart"/>
      <w:r w:rsidRPr="00913126">
        <w:rPr>
          <w:rFonts w:cs="Arial"/>
          <w:szCs w:val="22"/>
        </w:rPr>
        <w:t>-  Set</w:t>
      </w:r>
      <w:proofErr w:type="gramEnd"/>
      <w:r w:rsidRPr="00913126">
        <w:rPr>
          <w:rFonts w:cs="Arial"/>
          <w:szCs w:val="22"/>
        </w:rPr>
        <w:t xml:space="preserve"> of complete operation and routine maintenance manuals.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Examples of, but not necessarily limited to, assembly system and/or component include:</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A) Engine and Drive</w:t>
      </w:r>
    </w:p>
    <w:p w:rsidR="00913126" w:rsidRPr="00913126" w:rsidRDefault="00913126" w:rsidP="00913126">
      <w:pPr>
        <w:jc w:val="left"/>
        <w:rPr>
          <w:rFonts w:cs="Arial"/>
          <w:szCs w:val="22"/>
        </w:rPr>
      </w:pPr>
      <w:r w:rsidRPr="00913126">
        <w:rPr>
          <w:rFonts w:cs="Arial"/>
          <w:szCs w:val="22"/>
        </w:rPr>
        <w:t>B) Transmission</w:t>
      </w:r>
    </w:p>
    <w:p w:rsidR="00913126" w:rsidRPr="00913126" w:rsidRDefault="00913126" w:rsidP="00913126">
      <w:pPr>
        <w:jc w:val="left"/>
        <w:rPr>
          <w:rFonts w:cs="Arial"/>
          <w:szCs w:val="22"/>
        </w:rPr>
      </w:pPr>
      <w:r w:rsidRPr="00913126">
        <w:rPr>
          <w:rFonts w:cs="Arial"/>
          <w:szCs w:val="22"/>
        </w:rPr>
        <w:t>C) Hydraulic Pump and Hydraulic System</w:t>
      </w:r>
    </w:p>
    <w:p w:rsidR="00913126" w:rsidRPr="00913126" w:rsidRDefault="00913126" w:rsidP="00913126">
      <w:pPr>
        <w:jc w:val="left"/>
        <w:rPr>
          <w:rFonts w:cs="Arial"/>
          <w:szCs w:val="22"/>
        </w:rPr>
      </w:pPr>
      <w:r w:rsidRPr="00913126">
        <w:rPr>
          <w:rFonts w:cs="Arial"/>
          <w:szCs w:val="22"/>
        </w:rPr>
        <w:t>D) Electrical System</w:t>
      </w:r>
    </w:p>
    <w:p w:rsidR="00913126" w:rsidRPr="00913126" w:rsidRDefault="00913126" w:rsidP="00913126">
      <w:pPr>
        <w:jc w:val="left"/>
        <w:rPr>
          <w:rFonts w:cs="Arial"/>
          <w:szCs w:val="22"/>
          <w:highlight w:val="yellow"/>
        </w:rPr>
      </w:pPr>
    </w:p>
    <w:p w:rsidR="00913126" w:rsidRPr="00913126" w:rsidRDefault="00913126" w:rsidP="00913126">
      <w:pPr>
        <w:jc w:val="left"/>
        <w:rPr>
          <w:rFonts w:cs="Arial"/>
          <w:szCs w:val="22"/>
        </w:rPr>
      </w:pPr>
      <w:r w:rsidRPr="00913126">
        <w:rPr>
          <w:rFonts w:cs="Arial"/>
          <w:szCs w:val="22"/>
        </w:rPr>
        <w:t>Manuals may be printed or on CD (Free "online" manuals are not an acceptable substitute for a printed manual or CD).</w:t>
      </w:r>
    </w:p>
    <w:p w:rsidR="00913126" w:rsidRPr="00913126" w:rsidRDefault="00913126" w:rsidP="00913126">
      <w:pPr>
        <w:jc w:val="left"/>
        <w:rPr>
          <w:rFonts w:cs="Arial"/>
          <w:szCs w:val="22"/>
        </w:rPr>
      </w:pPr>
    </w:p>
    <w:p w:rsidR="00913126" w:rsidRDefault="00913126" w:rsidP="00913126">
      <w:pPr>
        <w:jc w:val="left"/>
        <w:rPr>
          <w:rFonts w:cs="Arial"/>
          <w:szCs w:val="22"/>
        </w:rPr>
      </w:pPr>
      <w:r w:rsidRPr="00913126">
        <w:rPr>
          <w:rFonts w:cs="Arial"/>
          <w:szCs w:val="22"/>
        </w:rPr>
        <w:t xml:space="preserve">The manuals shall be delivered directly to the Using Agency upon delivery of the first </w:t>
      </w:r>
      <w:r w:rsidR="00881E3C">
        <w:rPr>
          <w:rFonts w:cs="Arial"/>
          <w:szCs w:val="22"/>
        </w:rPr>
        <w:t>unit</w:t>
      </w:r>
      <w:r w:rsidRPr="00913126">
        <w:rPr>
          <w:rFonts w:cs="Arial"/>
          <w:szCs w:val="22"/>
        </w:rPr>
        <w:t>.  Failure to supply these manuals shall hold up processing of invoices for payment.</w:t>
      </w:r>
    </w:p>
    <w:p w:rsidR="00442574" w:rsidRPr="00913126" w:rsidRDefault="00442574" w:rsidP="00913126">
      <w:pPr>
        <w:jc w:val="left"/>
        <w:rPr>
          <w:rFonts w:cs="Arial"/>
          <w:szCs w:val="22"/>
        </w:rPr>
      </w:pPr>
    </w:p>
    <w:p w:rsidR="00913126" w:rsidRPr="005D0891" w:rsidRDefault="00913126" w:rsidP="005D0891">
      <w:pPr>
        <w:pStyle w:val="Heading3"/>
        <w:rPr>
          <w:rFonts w:eastAsia="MS Mincho"/>
          <w:b w:val="0"/>
          <w:caps w:val="0"/>
        </w:rPr>
      </w:pPr>
      <w:bookmarkStart w:id="421" w:name="_Toc129661408"/>
      <w:bookmarkStart w:id="422" w:name="_Toc133985136"/>
      <w:bookmarkStart w:id="423" w:name="_Toc158707875"/>
      <w:bookmarkStart w:id="424" w:name="_Toc455130507"/>
      <w:bookmarkStart w:id="425" w:name="_Toc475965618"/>
      <w:r w:rsidRPr="005D0891">
        <w:rPr>
          <w:rFonts w:eastAsia="MS Mincho"/>
        </w:rPr>
        <w:lastRenderedPageBreak/>
        <w:t xml:space="preserve">HOURLY RATE FOR DEALER INSTALLATION (PRICE LINE: </w:t>
      </w:r>
      <w:r w:rsidR="0076534A">
        <w:rPr>
          <w:rFonts w:eastAsia="MS Mincho"/>
        </w:rPr>
        <w:t>4</w:t>
      </w:r>
      <w:r w:rsidRPr="005D0891">
        <w:rPr>
          <w:rFonts w:eastAsia="MS Mincho"/>
        </w:rPr>
        <w:t>)</w:t>
      </w:r>
      <w:bookmarkEnd w:id="421"/>
      <w:bookmarkEnd w:id="422"/>
      <w:bookmarkEnd w:id="423"/>
      <w:bookmarkEnd w:id="424"/>
      <w:bookmarkEnd w:id="425"/>
    </w:p>
    <w:p w:rsidR="00913126" w:rsidRPr="00913126" w:rsidRDefault="00913126" w:rsidP="00913126">
      <w:pPr>
        <w:jc w:val="left"/>
        <w:rPr>
          <w:rFonts w:cs="Arial"/>
          <w:szCs w:val="22"/>
        </w:rPr>
      </w:pPr>
    </w:p>
    <w:p w:rsidR="00913126" w:rsidRDefault="00913126" w:rsidP="00913126">
      <w:pPr>
        <w:jc w:val="left"/>
        <w:rPr>
          <w:rFonts w:cs="Arial"/>
          <w:szCs w:val="22"/>
        </w:rPr>
      </w:pPr>
      <w:proofErr w:type="gramStart"/>
      <w:r w:rsidRPr="00913126">
        <w:rPr>
          <w:rFonts w:cs="Arial"/>
          <w:szCs w:val="22"/>
        </w:rPr>
        <w:t>3.4.</w:t>
      </w:r>
      <w:r w:rsidR="0076534A">
        <w:rPr>
          <w:rFonts w:cs="Arial"/>
          <w:szCs w:val="22"/>
        </w:rPr>
        <w:t>4</w:t>
      </w:r>
      <w:r w:rsidRPr="00913126">
        <w:rPr>
          <w:rFonts w:cs="Arial"/>
          <w:szCs w:val="22"/>
        </w:rPr>
        <w:t>.1  Users</w:t>
      </w:r>
      <w:proofErr w:type="gramEnd"/>
      <w:r w:rsidRPr="00913126">
        <w:rPr>
          <w:rFonts w:cs="Arial"/>
          <w:szCs w:val="22"/>
        </w:rPr>
        <w:t xml:space="preserve"> purchasing manufacturer's options that require installation at the </w:t>
      </w:r>
      <w:r w:rsidR="002C2D3F">
        <w:rPr>
          <w:rFonts w:cs="Arial"/>
          <w:szCs w:val="22"/>
        </w:rPr>
        <w:t xml:space="preserve">Vendor’s {Contractor’s} </w:t>
      </w:r>
      <w:r w:rsidRPr="00913126">
        <w:rPr>
          <w:rFonts w:cs="Arial"/>
          <w:szCs w:val="22"/>
        </w:rPr>
        <w:t xml:space="preserve">dealership will utilize this price line item. </w:t>
      </w:r>
    </w:p>
    <w:p w:rsidR="00913126" w:rsidRPr="00913126" w:rsidRDefault="00913126" w:rsidP="00913126">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left"/>
        <w:rPr>
          <w:rFonts w:cs="Arial"/>
          <w:szCs w:val="22"/>
        </w:rPr>
      </w:pPr>
    </w:p>
    <w:p w:rsidR="00913126" w:rsidRPr="00913126" w:rsidRDefault="00913126" w:rsidP="005D0891">
      <w:pPr>
        <w:pStyle w:val="Heading3"/>
        <w:rPr>
          <w:rFonts w:eastAsia="MS Mincho"/>
        </w:rPr>
      </w:pPr>
      <w:bookmarkStart w:id="426" w:name="_Toc129661409"/>
      <w:bookmarkStart w:id="427" w:name="_Toc133985137"/>
      <w:bookmarkStart w:id="428" w:name="_Toc158707876"/>
      <w:bookmarkStart w:id="429" w:name="_Toc455130508"/>
      <w:bookmarkStart w:id="430" w:name="_Toc475965619"/>
      <w:r w:rsidRPr="00913126">
        <w:rPr>
          <w:rFonts w:eastAsia="MS Mincho"/>
        </w:rPr>
        <w:t xml:space="preserve">MANUFACTURER’S OPTIONS (PRICE LINE: </w:t>
      </w:r>
      <w:r w:rsidR="0076534A">
        <w:rPr>
          <w:rFonts w:eastAsia="MS Mincho"/>
        </w:rPr>
        <w:t>5</w:t>
      </w:r>
      <w:r w:rsidRPr="00913126">
        <w:rPr>
          <w:rFonts w:eastAsia="MS Mincho"/>
        </w:rPr>
        <w:t>)</w:t>
      </w:r>
      <w:bookmarkEnd w:id="426"/>
      <w:bookmarkEnd w:id="427"/>
      <w:bookmarkEnd w:id="428"/>
      <w:bookmarkEnd w:id="429"/>
      <w:bookmarkEnd w:id="430"/>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3.4.</w:t>
      </w:r>
      <w:r w:rsidR="0076534A">
        <w:rPr>
          <w:rFonts w:cs="Arial"/>
          <w:szCs w:val="22"/>
        </w:rPr>
        <w:t>5</w:t>
      </w:r>
      <w:r w:rsidRPr="00913126">
        <w:rPr>
          <w:rFonts w:cs="Arial"/>
          <w:szCs w:val="22"/>
        </w:rPr>
        <w:t>.1  Manufacturer's</w:t>
      </w:r>
      <w:proofErr w:type="gramEnd"/>
      <w:r w:rsidRPr="00913126">
        <w:rPr>
          <w:rFonts w:cs="Arial"/>
          <w:szCs w:val="22"/>
        </w:rPr>
        <w:t xml:space="preserve"> options </w:t>
      </w:r>
      <w:r w:rsidR="00872CDF">
        <w:rPr>
          <w:rFonts w:cs="Arial"/>
          <w:szCs w:val="22"/>
        </w:rPr>
        <w:t xml:space="preserve">including any </w:t>
      </w:r>
      <w:r w:rsidR="00E53C7E">
        <w:rPr>
          <w:rFonts w:cs="Arial"/>
          <w:szCs w:val="22"/>
        </w:rPr>
        <w:t xml:space="preserve">comparable </w:t>
      </w:r>
      <w:r w:rsidR="00872CDF">
        <w:rPr>
          <w:rFonts w:cs="Arial"/>
          <w:szCs w:val="22"/>
        </w:rPr>
        <w:t xml:space="preserve">attachments </w:t>
      </w:r>
      <w:r w:rsidRPr="00913126">
        <w:rPr>
          <w:rFonts w:cs="Arial"/>
          <w:szCs w:val="22"/>
        </w:rPr>
        <w:t xml:space="preserve">for the base </w:t>
      </w:r>
      <w:r w:rsidR="00881E3C">
        <w:rPr>
          <w:rFonts w:cs="Arial"/>
          <w:szCs w:val="22"/>
        </w:rPr>
        <w:t>unit</w:t>
      </w:r>
      <w:r w:rsidRPr="00913126">
        <w:rPr>
          <w:rFonts w:cs="Arial"/>
          <w:szCs w:val="22"/>
        </w:rPr>
        <w:t xml:space="preserve"> specified in</w:t>
      </w:r>
      <w:r w:rsidR="00872CDF">
        <w:rPr>
          <w:rFonts w:cs="Arial"/>
          <w:szCs w:val="22"/>
        </w:rPr>
        <w:t xml:space="preserve"> Section </w:t>
      </w:r>
      <w:r w:rsidRPr="00913126">
        <w:rPr>
          <w:rFonts w:cs="Arial"/>
          <w:szCs w:val="22"/>
        </w:rPr>
        <w:t>3.4.1 shall be offered using this percentage discount price line item.</w:t>
      </w:r>
    </w:p>
    <w:p w:rsidR="00795287" w:rsidRDefault="00795287" w:rsidP="005D0891">
      <w:pPr>
        <w:ind w:right="108"/>
        <w:jc w:val="left"/>
        <w:outlineLvl w:val="1"/>
        <w:rPr>
          <w:rFonts w:cs="Arial"/>
          <w:b/>
          <w:bCs/>
          <w:caps/>
          <w:sz w:val="24"/>
          <w:u w:val="single"/>
        </w:rPr>
      </w:pPr>
      <w:bookmarkStart w:id="431" w:name="SECTIONTWO"/>
      <w:bookmarkStart w:id="432" w:name="_Toc424044877"/>
      <w:bookmarkStart w:id="433" w:name="_Toc455130509"/>
      <w:bookmarkEnd w:id="431"/>
    </w:p>
    <w:p w:rsidR="00135812" w:rsidRDefault="00135812" w:rsidP="00BC0D3C">
      <w:pPr>
        <w:pStyle w:val="Heading3"/>
      </w:pPr>
      <w:bookmarkStart w:id="434" w:name="_Toc475965620"/>
      <w:r>
        <w:t>manufacture</w:t>
      </w:r>
      <w:r w:rsidR="001F1A87">
        <w:t>r</w:t>
      </w:r>
      <w:r>
        <w:t>’</w:t>
      </w:r>
      <w:r w:rsidR="001F1A87">
        <w:t xml:space="preserve">s extended warranty </w:t>
      </w:r>
      <w:r>
        <w:t xml:space="preserve">(price line </w:t>
      </w:r>
      <w:r w:rsidR="0076534A">
        <w:t>6</w:t>
      </w:r>
      <w:r>
        <w:t>)</w:t>
      </w:r>
      <w:bookmarkEnd w:id="434"/>
    </w:p>
    <w:p w:rsidR="00135812" w:rsidRDefault="00135812" w:rsidP="00BC0D3C"/>
    <w:p w:rsidR="001925EA" w:rsidRPr="00913126" w:rsidRDefault="00A7559F" w:rsidP="001925EA">
      <w:pPr>
        <w:jc w:val="left"/>
        <w:rPr>
          <w:rFonts w:cs="Arial"/>
          <w:szCs w:val="22"/>
        </w:rPr>
      </w:pPr>
      <w:r>
        <w:t>3.4.</w:t>
      </w:r>
      <w:r w:rsidR="0076534A">
        <w:t>6</w:t>
      </w:r>
      <w:r>
        <w:t xml:space="preserve">.1 </w:t>
      </w:r>
      <w:r w:rsidR="00135812">
        <w:t xml:space="preserve">Manufacturer’s extended </w:t>
      </w:r>
      <w:proofErr w:type="gramStart"/>
      <w:r w:rsidR="00135812">
        <w:t>warranty  shall</w:t>
      </w:r>
      <w:proofErr w:type="gramEnd"/>
      <w:r w:rsidR="00135812">
        <w:t xml:space="preserve"> be offered</w:t>
      </w:r>
      <w:r w:rsidR="001F1A87">
        <w:t xml:space="preserve"> using </w:t>
      </w:r>
      <w:r w:rsidR="001925EA" w:rsidRPr="00A478A8">
        <w:rPr>
          <w:rFonts w:cs="Arial"/>
          <w:szCs w:val="22"/>
        </w:rPr>
        <w:t>this percentage discount price line item.</w:t>
      </w:r>
    </w:p>
    <w:p w:rsidR="00135812" w:rsidRDefault="00135812" w:rsidP="005D0891">
      <w:pPr>
        <w:ind w:right="108"/>
        <w:jc w:val="left"/>
        <w:outlineLvl w:val="1"/>
        <w:rPr>
          <w:rFonts w:cs="Arial"/>
          <w:b/>
          <w:bCs/>
          <w:caps/>
          <w:sz w:val="24"/>
          <w:u w:val="single"/>
        </w:rPr>
      </w:pPr>
    </w:p>
    <w:p w:rsidR="00913126" w:rsidRPr="00913126" w:rsidRDefault="00F407CC" w:rsidP="005D0891">
      <w:pPr>
        <w:pStyle w:val="Heading2"/>
      </w:pPr>
      <w:bookmarkStart w:id="435" w:name="_Toc475965621"/>
      <w:r>
        <w:t>b</w:t>
      </w:r>
      <w:r w:rsidR="00913126" w:rsidRPr="00913126">
        <w:t>LANKET P</w:t>
      </w:r>
      <w:r w:rsidR="009340FA">
        <w:t>.</w:t>
      </w:r>
      <w:r w:rsidR="00913126" w:rsidRPr="00913126">
        <w:t>O</w:t>
      </w:r>
      <w:r w:rsidR="009340FA">
        <w:t>.</w:t>
      </w:r>
      <w:r w:rsidR="00913126" w:rsidRPr="00913126">
        <w:t xml:space="preserve"> {CONTRACT} IMPLEMENTATION</w:t>
      </w:r>
      <w:bookmarkEnd w:id="379"/>
      <w:bookmarkEnd w:id="432"/>
      <w:bookmarkEnd w:id="433"/>
      <w:bookmarkEnd w:id="435"/>
    </w:p>
    <w:p w:rsidR="00913126" w:rsidRPr="00913126" w:rsidRDefault="00913126" w:rsidP="00913126">
      <w:pPr>
        <w:ind w:right="108"/>
        <w:jc w:val="left"/>
        <w:rPr>
          <w:rFonts w:cs="Arial"/>
          <w:b/>
          <w:sz w:val="20"/>
          <w:szCs w:val="22"/>
          <w:highlight w:val="yellow"/>
        </w:rPr>
      </w:pPr>
    </w:p>
    <w:p w:rsidR="00913126" w:rsidRPr="00913126" w:rsidRDefault="00913126" w:rsidP="005D0891">
      <w:pPr>
        <w:pStyle w:val="Heading3"/>
      </w:pPr>
      <w:bookmarkStart w:id="436" w:name="_Toc475965622"/>
      <w:r w:rsidRPr="00913126">
        <w:t>PLACING ORDERS FOR BLANKET P</w:t>
      </w:r>
      <w:r w:rsidR="009340FA">
        <w:t>.</w:t>
      </w:r>
      <w:r w:rsidRPr="00913126">
        <w:t>O</w:t>
      </w:r>
      <w:r w:rsidR="009340FA">
        <w:t>.</w:t>
      </w:r>
      <w:r w:rsidRPr="00913126">
        <w:t xml:space="preserve"> {CONTRACT} </w:t>
      </w:r>
      <w:r w:rsidR="00881E3C">
        <w:t>UNIT</w:t>
      </w:r>
      <w:r w:rsidRPr="00913126">
        <w:t>S</w:t>
      </w:r>
      <w:bookmarkEnd w:id="436"/>
    </w:p>
    <w:p w:rsidR="00913126" w:rsidRPr="00913126" w:rsidRDefault="00913126" w:rsidP="00913126">
      <w:pPr>
        <w:jc w:val="left"/>
        <w:rPr>
          <w:rFonts w:cs="Arial"/>
          <w:szCs w:val="22"/>
        </w:rPr>
      </w:pPr>
    </w:p>
    <w:p w:rsidR="00913126" w:rsidRPr="00913126" w:rsidRDefault="00913126" w:rsidP="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szCs w:val="22"/>
        </w:rPr>
      </w:pPr>
      <w:proofErr w:type="gramStart"/>
      <w:r w:rsidRPr="00913126">
        <w:rPr>
          <w:rFonts w:cs="Arial"/>
          <w:szCs w:val="22"/>
        </w:rPr>
        <w:t>3.5.1.1  This</w:t>
      </w:r>
      <w:proofErr w:type="gramEnd"/>
      <w:r w:rsidRPr="00913126">
        <w:rPr>
          <w:rFonts w:cs="Arial"/>
          <w:szCs w:val="22"/>
        </w:rPr>
        <w:t xml:space="preserve"> term Blanket P</w:t>
      </w:r>
      <w:r w:rsidR="000B0DD4">
        <w:rPr>
          <w:rFonts w:cs="Arial"/>
          <w:szCs w:val="22"/>
        </w:rPr>
        <w:t>.</w:t>
      </w:r>
      <w:r w:rsidRPr="00913126">
        <w:rPr>
          <w:rFonts w:cs="Arial"/>
          <w:szCs w:val="22"/>
        </w:rPr>
        <w:t>O</w:t>
      </w:r>
      <w:r w:rsidR="000B0DD4">
        <w:rPr>
          <w:rFonts w:cs="Arial"/>
          <w:szCs w:val="22"/>
        </w:rPr>
        <w:t>.</w:t>
      </w:r>
      <w:r w:rsidRPr="00913126">
        <w:rPr>
          <w:rFonts w:cs="Arial"/>
          <w:szCs w:val="22"/>
        </w:rPr>
        <w:t xml:space="preserve"> {Contract} permits users to order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with qualified manufacturer's options only.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3.5.1.1.1  The</w:t>
      </w:r>
      <w:proofErr w:type="gramEnd"/>
      <w:r w:rsidRPr="00913126">
        <w:rPr>
          <w:rFonts w:cs="Arial"/>
          <w:szCs w:val="22"/>
        </w:rPr>
        <w:t xml:space="preserve"> Vendor {Contractor} shall not substitute any item (part, component, equipment, feature, accessory, material, performance, capacity, rating, design or control), which is a part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without written authorization to do so from the Procurement Bureau.</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3.5.1.2  Trade</w:t>
      </w:r>
      <w:proofErr w:type="gramEnd"/>
      <w:r w:rsidRPr="00913126">
        <w:rPr>
          <w:rFonts w:cs="Arial"/>
          <w:szCs w:val="22"/>
        </w:rPr>
        <w:t>-ins are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established as a result of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3.5.1.3  Leasing</w:t>
      </w:r>
      <w:proofErr w:type="gramEnd"/>
      <w:r w:rsidRPr="00913126">
        <w:rPr>
          <w:rFonts w:cs="Arial"/>
          <w:szCs w:val="22"/>
        </w:rPr>
        <w:t xml:space="preserve"> of </w:t>
      </w:r>
      <w:r w:rsidR="00881E3C">
        <w:rPr>
          <w:rFonts w:cs="Arial"/>
          <w:szCs w:val="22"/>
        </w:rPr>
        <w:t>unit</w:t>
      </w:r>
      <w:r w:rsidRPr="00913126">
        <w:rPr>
          <w:rFonts w:cs="Arial"/>
          <w:szCs w:val="22"/>
        </w:rPr>
        <w:t>s is not permitted under the term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resulting from this </w:t>
      </w:r>
      <w:r w:rsidRPr="00913126">
        <w:rPr>
          <w:rFonts w:cs="Arial"/>
          <w:spacing w:val="-2"/>
          <w:szCs w:val="22"/>
        </w:rPr>
        <w:t>Bid Solicitation {</w:t>
      </w:r>
      <w:r w:rsidRPr="00913126">
        <w:rPr>
          <w:rFonts w:cs="Arial"/>
          <w:szCs w:val="22"/>
        </w:rPr>
        <w:t>RFP}.</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3.5.1.4  An</w:t>
      </w:r>
      <w:proofErr w:type="gramEnd"/>
      <w:r w:rsidRPr="00913126">
        <w:rPr>
          <w:rFonts w:cs="Arial"/>
          <w:szCs w:val="22"/>
        </w:rPr>
        <w:t xml:space="preserve"> offer to sell a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against two or more purchase orders, one for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w:t>
      </w:r>
      <w:r w:rsidR="00881E3C">
        <w:rPr>
          <w:rFonts w:cs="Arial"/>
          <w:szCs w:val="22"/>
        </w:rPr>
        <w:t>unit</w:t>
      </w:r>
      <w:r w:rsidRPr="00913126">
        <w:rPr>
          <w:rFonts w:cs="Arial"/>
          <w:szCs w:val="22"/>
        </w:rPr>
        <w:t xml:space="preserve"> and one or more for non-Blanket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items, constitutes a serious violation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be the basis for termination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and may disqualify the Vendor {Contractor} from award of future State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s {Contracts}.</w:t>
      </w:r>
    </w:p>
    <w:p w:rsidR="00913126" w:rsidRPr="00913126" w:rsidRDefault="00913126" w:rsidP="00913126">
      <w:pPr>
        <w:jc w:val="left"/>
        <w:rPr>
          <w:rFonts w:cs="Arial"/>
          <w:b/>
          <w:szCs w:val="22"/>
        </w:rPr>
      </w:pPr>
    </w:p>
    <w:p w:rsidR="00913126" w:rsidRPr="00F56DB0" w:rsidRDefault="00913126" w:rsidP="00913126">
      <w:pPr>
        <w:jc w:val="left"/>
        <w:rPr>
          <w:rFonts w:ascii="Arial Narrow" w:hAnsi="Arial Narrow" w:cs="Arial"/>
          <w:szCs w:val="22"/>
        </w:rPr>
      </w:pPr>
      <w:proofErr w:type="gramStart"/>
      <w:r w:rsidRPr="00F56DB0">
        <w:rPr>
          <w:rFonts w:ascii="Arial Narrow" w:hAnsi="Arial Narrow" w:cs="Arial"/>
          <w:b/>
          <w:szCs w:val="22"/>
          <w:u w:val="single"/>
        </w:rPr>
        <w:t>3.5.2</w:t>
      </w:r>
      <w:r w:rsidRPr="00F56DB0">
        <w:rPr>
          <w:rFonts w:ascii="Arial Narrow" w:hAnsi="Arial Narrow" w:cs="Arial"/>
          <w:szCs w:val="22"/>
          <w:u w:val="single"/>
        </w:rPr>
        <w:t xml:space="preserve">  </w:t>
      </w:r>
      <w:r w:rsidRPr="00F56DB0">
        <w:rPr>
          <w:rFonts w:ascii="Arial Narrow" w:hAnsi="Arial Narrow" w:cs="Arial"/>
          <w:b/>
          <w:szCs w:val="22"/>
          <w:u w:val="single"/>
        </w:rPr>
        <w:t>PRODUCT</w:t>
      </w:r>
      <w:proofErr w:type="gramEnd"/>
      <w:r w:rsidRPr="00F56DB0">
        <w:rPr>
          <w:rFonts w:ascii="Arial Narrow" w:hAnsi="Arial Narrow" w:cs="Arial"/>
          <w:b/>
          <w:szCs w:val="22"/>
          <w:u w:val="single"/>
        </w:rPr>
        <w:t xml:space="preserve"> BROCHURE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3.5.2.1  The</w:t>
      </w:r>
      <w:proofErr w:type="gramEnd"/>
      <w:r w:rsidRPr="00913126">
        <w:rPr>
          <w:rFonts w:cs="Arial"/>
          <w:szCs w:val="22"/>
        </w:rPr>
        <w:t xml:space="preserve"> Vendor {Contractor} shall make sales literature and color charts available to agencies and New Jersey State inspectors on an "as requested" basis.</w:t>
      </w:r>
    </w:p>
    <w:p w:rsidR="00913126" w:rsidRPr="00913126" w:rsidRDefault="00913126" w:rsidP="00913126">
      <w:pPr>
        <w:jc w:val="left"/>
        <w:rPr>
          <w:rFonts w:cs="Arial"/>
          <w:b/>
          <w:sz w:val="24"/>
          <w:u w:val="single"/>
        </w:rPr>
      </w:pPr>
    </w:p>
    <w:p w:rsidR="00913126" w:rsidRPr="00913126" w:rsidRDefault="00913126" w:rsidP="00913126">
      <w:pPr>
        <w:jc w:val="left"/>
        <w:rPr>
          <w:rFonts w:cs="Arial"/>
          <w:sz w:val="24"/>
        </w:rPr>
      </w:pPr>
      <w:proofErr w:type="gramStart"/>
      <w:r w:rsidRPr="00913126">
        <w:rPr>
          <w:rFonts w:cs="Arial"/>
          <w:b/>
          <w:sz w:val="24"/>
          <w:u w:val="single"/>
        </w:rPr>
        <w:t>3.5.3</w:t>
      </w:r>
      <w:r w:rsidRPr="00913126">
        <w:rPr>
          <w:rFonts w:cs="Arial"/>
          <w:sz w:val="24"/>
          <w:u w:val="single"/>
        </w:rPr>
        <w:t xml:space="preserve">  </w:t>
      </w:r>
      <w:r w:rsidRPr="00F56DB0">
        <w:rPr>
          <w:rFonts w:ascii="Arial Narrow" w:hAnsi="Arial Narrow" w:cs="Arial"/>
          <w:b/>
          <w:szCs w:val="22"/>
          <w:u w:val="single"/>
        </w:rPr>
        <w:t>CONFIRMATION</w:t>
      </w:r>
      <w:proofErr w:type="gramEnd"/>
      <w:r w:rsidRPr="00F56DB0">
        <w:rPr>
          <w:rFonts w:ascii="Arial Narrow" w:hAnsi="Arial Narrow" w:cs="Arial"/>
          <w:b/>
          <w:szCs w:val="22"/>
          <w:u w:val="single"/>
        </w:rPr>
        <w:t xml:space="preserve"> OF ORDERS</w:t>
      </w:r>
    </w:p>
    <w:p w:rsidR="00913126" w:rsidRPr="00913126" w:rsidRDefault="00913126" w:rsidP="00913126">
      <w:pPr>
        <w:jc w:val="left"/>
        <w:rPr>
          <w:rFonts w:cs="Arial"/>
          <w:szCs w:val="22"/>
        </w:rPr>
      </w:pPr>
    </w:p>
    <w:p w:rsidR="00913126" w:rsidRPr="00913126" w:rsidRDefault="00913126" w:rsidP="00913126">
      <w:pPr>
        <w:jc w:val="left"/>
        <w:rPr>
          <w:rFonts w:cs="Courier New"/>
          <w:szCs w:val="20"/>
        </w:rPr>
      </w:pPr>
      <w:proofErr w:type="gramStart"/>
      <w:r w:rsidRPr="00913126">
        <w:rPr>
          <w:rFonts w:cs="Arial"/>
          <w:szCs w:val="22"/>
        </w:rPr>
        <w:t>3.5.3.1  The</w:t>
      </w:r>
      <w:proofErr w:type="gramEnd"/>
      <w:r w:rsidRPr="00913126">
        <w:rPr>
          <w:rFonts w:cs="Arial"/>
          <w:szCs w:val="22"/>
        </w:rPr>
        <w:t xml:space="preserve"> Vendor {Contractor} must submit purchase order confirmation </w:t>
      </w:r>
      <w:r w:rsidRPr="00913126">
        <w:rPr>
          <w:rFonts w:cs="Courier New"/>
          <w:szCs w:val="20"/>
        </w:rPr>
        <w:t xml:space="preserve">to each </w:t>
      </w:r>
      <w:r w:rsidR="001C6BB6">
        <w:rPr>
          <w:rFonts w:cs="Courier New"/>
          <w:szCs w:val="20"/>
        </w:rPr>
        <w:t>Using</w:t>
      </w:r>
      <w:r w:rsidRPr="00913126">
        <w:rPr>
          <w:rFonts w:cs="Courier New"/>
          <w:szCs w:val="20"/>
        </w:rPr>
        <w:t xml:space="preserve"> Agency for each order accepted, to the attention of the contact person stated in the purchase order.</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3.5.3.1.1  Order confirmation shall mean that the Vendor {Contractor} has received the purchase order, has reviewed it for compatibility with the </w:t>
      </w:r>
      <w:r w:rsidR="00881E3C">
        <w:rPr>
          <w:rFonts w:cs="Arial"/>
          <w:szCs w:val="22"/>
        </w:rPr>
        <w:t>unit</w:t>
      </w:r>
      <w:r w:rsidRPr="00913126">
        <w:rPr>
          <w:rFonts w:cs="Arial"/>
          <w:szCs w:val="22"/>
        </w:rPr>
        <w:t xml:space="preserve"> currently on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has resolved any non-compatibility problems with the </w:t>
      </w:r>
      <w:r w:rsidR="001C6BB6">
        <w:rPr>
          <w:rFonts w:cs="Courier New"/>
          <w:szCs w:val="20"/>
        </w:rPr>
        <w:t>Using</w:t>
      </w:r>
      <w:r w:rsidRPr="00913126">
        <w:rPr>
          <w:rFonts w:cs="Courier New"/>
          <w:szCs w:val="20"/>
        </w:rPr>
        <w:t xml:space="preserve"> Agency</w:t>
      </w:r>
      <w:r w:rsidRPr="00913126">
        <w:rPr>
          <w:rFonts w:cs="Arial"/>
          <w:szCs w:val="22"/>
        </w:rPr>
        <w:t>, has entered the order with the manufacturer and that the manufacturer has accepted the order.</w:t>
      </w:r>
    </w:p>
    <w:p w:rsidR="00913126" w:rsidRPr="00913126" w:rsidRDefault="00913126" w:rsidP="00913126">
      <w:pPr>
        <w:jc w:val="left"/>
        <w:rPr>
          <w:rFonts w:cs="Arial"/>
          <w:szCs w:val="22"/>
        </w:rPr>
      </w:pPr>
    </w:p>
    <w:p w:rsidR="00913126" w:rsidRDefault="00913126" w:rsidP="00913126">
      <w:pPr>
        <w:jc w:val="left"/>
        <w:rPr>
          <w:rFonts w:cs="Arial"/>
          <w:b/>
          <w:szCs w:val="22"/>
        </w:rPr>
      </w:pPr>
      <w:proofErr w:type="gramStart"/>
      <w:r w:rsidRPr="00913126">
        <w:rPr>
          <w:rFonts w:cs="Arial"/>
          <w:szCs w:val="22"/>
        </w:rPr>
        <w:t>3.5.3.2  The</w:t>
      </w:r>
      <w:proofErr w:type="gramEnd"/>
      <w:r w:rsidRPr="00913126">
        <w:rPr>
          <w:rFonts w:cs="Arial"/>
          <w:szCs w:val="22"/>
        </w:rPr>
        <w:t xml:space="preserve"> Vendor {Contractor} shall not accept any purchase order on a "will try" basis, unless instructed otherwise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If an order is not accepted for production by </w:t>
      </w:r>
      <w:r w:rsidRPr="00913126">
        <w:rPr>
          <w:rFonts w:cs="Arial"/>
          <w:szCs w:val="22"/>
        </w:rPr>
        <w:lastRenderedPageBreak/>
        <w:t xml:space="preserve">the manufacturer, the Vendor {Contractor} shall return the purchase order with "canceled" marked on the purchase order with an authorized signature next to it, unless instructed to accept on "will try" basis by the </w:t>
      </w:r>
      <w:r w:rsidR="001C6BB6">
        <w:rPr>
          <w:rFonts w:cs="Courier New"/>
          <w:szCs w:val="20"/>
        </w:rPr>
        <w:t>Using</w:t>
      </w:r>
      <w:r w:rsidRPr="00913126">
        <w:rPr>
          <w:rFonts w:cs="Courier New"/>
          <w:szCs w:val="20"/>
        </w:rPr>
        <w:t xml:space="preserve"> Agency</w:t>
      </w:r>
      <w:r w:rsidRPr="00913126">
        <w:rPr>
          <w:rFonts w:cs="Arial"/>
          <w:szCs w:val="22"/>
        </w:rPr>
        <w:t xml:space="preserve"> in writing.  </w:t>
      </w:r>
      <w:r w:rsidRPr="00913126">
        <w:rPr>
          <w:rFonts w:cs="Arial"/>
          <w:b/>
          <w:szCs w:val="22"/>
        </w:rPr>
        <w:t>No exception shall be permitted.</w:t>
      </w:r>
    </w:p>
    <w:p w:rsidR="006D449F" w:rsidRDefault="006D449F" w:rsidP="00913126">
      <w:pPr>
        <w:jc w:val="left"/>
        <w:rPr>
          <w:rFonts w:cs="Arial"/>
          <w:b/>
          <w:szCs w:val="22"/>
        </w:rPr>
      </w:pPr>
    </w:p>
    <w:p w:rsidR="00913126" w:rsidRPr="00913126" w:rsidRDefault="00913126" w:rsidP="00913126">
      <w:pPr>
        <w:jc w:val="left"/>
        <w:rPr>
          <w:rFonts w:cs="Arial"/>
          <w:szCs w:val="22"/>
        </w:rPr>
      </w:pPr>
    </w:p>
    <w:p w:rsidR="006771F5" w:rsidRPr="006771F5" w:rsidRDefault="006771F5" w:rsidP="006771F5">
      <w:pPr>
        <w:outlineLvl w:val="2"/>
        <w:rPr>
          <w:rFonts w:ascii="Arial Narrow" w:hAnsi="Arial Narrow" w:cs="Arial"/>
          <w:b/>
          <w:bCs/>
          <w:caps/>
          <w:szCs w:val="26"/>
          <w:u w:val="single"/>
        </w:rPr>
      </w:pPr>
      <w:bookmarkStart w:id="437" w:name="_Toc475103835"/>
      <w:bookmarkStart w:id="438" w:name="_Toc475965623"/>
      <w:proofErr w:type="gramStart"/>
      <w:r w:rsidRPr="006771F5">
        <w:rPr>
          <w:rFonts w:ascii="Arial Narrow" w:hAnsi="Arial Narrow" w:cs="Arial"/>
          <w:b/>
          <w:bCs/>
          <w:caps/>
          <w:szCs w:val="26"/>
        </w:rPr>
        <w:t xml:space="preserve">3.5.4  </w:t>
      </w:r>
      <w:r w:rsidRPr="006771F5">
        <w:rPr>
          <w:rFonts w:ascii="Arial Narrow" w:hAnsi="Arial Narrow" w:cs="Arial"/>
          <w:b/>
          <w:bCs/>
          <w:caps/>
          <w:szCs w:val="26"/>
          <w:u w:val="single"/>
        </w:rPr>
        <w:t>INSPECTION</w:t>
      </w:r>
      <w:proofErr w:type="gramEnd"/>
      <w:r w:rsidRPr="006771F5">
        <w:rPr>
          <w:rFonts w:ascii="Arial Narrow" w:hAnsi="Arial Narrow" w:cs="Arial"/>
          <w:b/>
          <w:bCs/>
          <w:caps/>
          <w:szCs w:val="26"/>
          <w:u w:val="single"/>
        </w:rPr>
        <w:t xml:space="preserve"> OF UNITS</w:t>
      </w:r>
      <w:bookmarkEnd w:id="437"/>
      <w:bookmarkEnd w:id="438"/>
    </w:p>
    <w:p w:rsidR="006771F5" w:rsidRPr="006771F5" w:rsidRDefault="006771F5" w:rsidP="006771F5">
      <w:pPr>
        <w:rPr>
          <w:rFonts w:cs="Arial"/>
          <w:szCs w:val="22"/>
          <w:lang w:val="x-none" w:eastAsia="x-none"/>
        </w:rPr>
      </w:pPr>
    </w:p>
    <w:p w:rsidR="006771F5" w:rsidRPr="006771F5" w:rsidRDefault="006771F5" w:rsidP="006771F5">
      <w:pPr>
        <w:rPr>
          <w:rFonts w:cs="Arial"/>
          <w:szCs w:val="22"/>
          <w:lang w:val="x-none" w:eastAsia="x-none"/>
        </w:rPr>
      </w:pPr>
      <w:r w:rsidRPr="006771F5">
        <w:rPr>
          <w:rFonts w:ascii="Arial Narrow" w:hAnsi="Arial Narrow"/>
          <w:bCs/>
          <w:caps/>
          <w:szCs w:val="28"/>
        </w:rPr>
        <w:t>3.5.4.1</w:t>
      </w:r>
      <w:r w:rsidRPr="006771F5">
        <w:rPr>
          <w:rFonts w:cs="Arial"/>
          <w:szCs w:val="22"/>
          <w:lang w:val="x-none" w:eastAsia="x-none"/>
        </w:rPr>
        <w:t xml:space="preserve"> </w:t>
      </w:r>
      <w:r w:rsidRPr="006771F5">
        <w:rPr>
          <w:rFonts w:cs="Arial"/>
          <w:szCs w:val="22"/>
          <w:lang w:eastAsia="x-none"/>
        </w:rPr>
        <w:t xml:space="preserve">Pre-production/pre-installation meeting and inspection: </w:t>
      </w:r>
      <w:r w:rsidRPr="006771F5">
        <w:rPr>
          <w:rFonts w:cs="Arial"/>
          <w:szCs w:val="22"/>
          <w:lang w:val="x-none" w:eastAsia="x-none"/>
        </w:rPr>
        <w:t xml:space="preserve">The Vendor {Contractor} shall coordinate and attend a post-order pre-production 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at a location convenient to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to provide all necessary information prior to building any prototype unit or scheduling the production. Only after the post-order </w:t>
      </w:r>
      <w:r w:rsidRPr="006771F5">
        <w:rPr>
          <w:rFonts w:cs="Arial"/>
          <w:szCs w:val="22"/>
          <w:lang w:eastAsia="x-none"/>
        </w:rPr>
        <w:t xml:space="preserve">pre-production </w:t>
      </w:r>
      <w:r w:rsidRPr="006771F5">
        <w:rPr>
          <w:rFonts w:cs="Arial"/>
          <w:szCs w:val="22"/>
          <w:lang w:val="x-none" w:eastAsia="x-none"/>
        </w:rPr>
        <w:t xml:space="preserve">meeting,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and subsequent approval from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shall the Vendor {Contractor} begin the production. The Vendor {Contractor} shall coordinate with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 xml:space="preserve"> for a pre-paint inspection for each unit ordered, if required by the </w:t>
      </w:r>
      <w:r w:rsidR="006D449F">
        <w:rPr>
          <w:rFonts w:cs="Arial"/>
          <w:szCs w:val="22"/>
          <w:lang w:eastAsia="x-none"/>
        </w:rPr>
        <w:t>U</w:t>
      </w:r>
      <w:r w:rsidRPr="006771F5">
        <w:rPr>
          <w:rFonts w:cs="Arial"/>
          <w:szCs w:val="22"/>
          <w:lang w:val="x-none" w:eastAsia="x-none"/>
        </w:rPr>
        <w:t xml:space="preserve">sing </w:t>
      </w:r>
      <w:r w:rsidR="006D449F">
        <w:rPr>
          <w:rFonts w:cs="Arial"/>
          <w:szCs w:val="22"/>
          <w:lang w:eastAsia="x-none"/>
        </w:rPr>
        <w:t>A</w:t>
      </w:r>
      <w:proofErr w:type="spellStart"/>
      <w:r w:rsidRPr="006771F5">
        <w:rPr>
          <w:rFonts w:cs="Arial"/>
          <w:szCs w:val="22"/>
          <w:lang w:val="x-none" w:eastAsia="x-none"/>
        </w:rPr>
        <w:t>gency</w:t>
      </w:r>
      <w:proofErr w:type="spellEnd"/>
      <w:r w:rsidRPr="006771F5">
        <w:rPr>
          <w:rFonts w:cs="Arial"/>
          <w:szCs w:val="22"/>
          <w:lang w:val="x-none" w:eastAsia="x-none"/>
        </w:rPr>
        <w:t>.</w:t>
      </w:r>
    </w:p>
    <w:p w:rsidR="006771F5" w:rsidRPr="006771F5" w:rsidRDefault="006771F5" w:rsidP="006771F5">
      <w:pPr>
        <w:rPr>
          <w:rFonts w:cs="Arial"/>
          <w:szCs w:val="22"/>
          <w:lang w:val="x-none" w:eastAsia="x-none"/>
        </w:rPr>
      </w:pPr>
    </w:p>
    <w:p w:rsidR="006771F5" w:rsidRPr="006771F5" w:rsidRDefault="006771F5" w:rsidP="006771F5">
      <w:pPr>
        <w:rPr>
          <w:rFonts w:cs="Arial"/>
          <w:szCs w:val="22"/>
          <w:lang w:val="x-none" w:eastAsia="x-none"/>
        </w:rPr>
      </w:pPr>
      <w:r w:rsidRPr="006771F5">
        <w:rPr>
          <w:rFonts w:ascii="Arial Narrow" w:hAnsi="Arial Narrow"/>
          <w:bCs/>
          <w:caps/>
          <w:szCs w:val="28"/>
        </w:rPr>
        <w:t>3.5.4.2</w:t>
      </w:r>
      <w:r w:rsidRPr="006771F5">
        <w:rPr>
          <w:rFonts w:cs="Arial"/>
          <w:szCs w:val="22"/>
          <w:lang w:val="x-none" w:eastAsia="x-none"/>
        </w:rPr>
        <w:t xml:space="preserve"> The State reserves the right to inspect the </w:t>
      </w:r>
      <w:r w:rsidRPr="006771F5">
        <w:rPr>
          <w:rFonts w:cs="Arial"/>
          <w:szCs w:val="22"/>
          <w:lang w:eastAsia="x-none"/>
        </w:rPr>
        <w:t>Vendor {</w:t>
      </w:r>
      <w:r w:rsidRPr="006771F5">
        <w:rPr>
          <w:rFonts w:cs="Arial"/>
          <w:szCs w:val="22"/>
          <w:lang w:val="x-none" w:eastAsia="x-none"/>
        </w:rPr>
        <w:t>Bidder</w:t>
      </w:r>
      <w:r w:rsidRPr="006771F5">
        <w:rPr>
          <w:rFonts w:cs="Arial"/>
          <w:szCs w:val="22"/>
          <w:lang w:eastAsia="x-none"/>
        </w:rPr>
        <w:t>}</w:t>
      </w:r>
      <w:r w:rsidRPr="006771F5">
        <w:rPr>
          <w:rFonts w:cs="Arial"/>
          <w:szCs w:val="22"/>
          <w:lang w:val="x-none" w:eastAsia="x-none"/>
        </w:rPr>
        <w:t xml:space="preserve"> and/or aftermarket installer(s)' and/or Vendor {Contractor}’s facility. This provision applies during the </w:t>
      </w:r>
      <w:r w:rsidR="006D449F">
        <w:rPr>
          <w:rFonts w:cs="Arial"/>
          <w:szCs w:val="22"/>
          <w:lang w:eastAsia="x-none"/>
        </w:rPr>
        <w:t>Quote {P</w:t>
      </w:r>
      <w:proofErr w:type="spellStart"/>
      <w:r w:rsidRPr="006771F5">
        <w:rPr>
          <w:rFonts w:cs="Arial"/>
          <w:szCs w:val="22"/>
          <w:lang w:val="x-none" w:eastAsia="x-none"/>
        </w:rPr>
        <w:t>roposal</w:t>
      </w:r>
      <w:proofErr w:type="spellEnd"/>
      <w:r w:rsidR="006D449F">
        <w:rPr>
          <w:rFonts w:cs="Arial"/>
          <w:szCs w:val="22"/>
          <w:lang w:eastAsia="x-none"/>
        </w:rPr>
        <w:t>}</w:t>
      </w:r>
      <w:r w:rsidRPr="006771F5">
        <w:rPr>
          <w:rFonts w:cs="Arial"/>
          <w:szCs w:val="22"/>
          <w:lang w:val="x-none" w:eastAsia="x-none"/>
        </w:rPr>
        <w:t xml:space="preserve"> evaluation period, </w:t>
      </w:r>
      <w:r w:rsidRPr="006771F5">
        <w:rPr>
          <w:rFonts w:cs="Arial"/>
          <w:color w:val="000000"/>
          <w:szCs w:val="22"/>
          <w:lang w:val="x-none" w:eastAsia="x-none"/>
        </w:rPr>
        <w:t xml:space="preserve">the </w:t>
      </w:r>
      <w:r w:rsidRPr="006771F5">
        <w:t>Blanket P.O. {</w:t>
      </w:r>
      <w:r w:rsidRPr="006771F5">
        <w:rPr>
          <w:rFonts w:cs="Arial"/>
          <w:szCs w:val="22"/>
        </w:rPr>
        <w:t>Contract}</w:t>
      </w:r>
      <w:r w:rsidRPr="006771F5">
        <w:rPr>
          <w:rFonts w:cs="Arial"/>
          <w:szCs w:val="22"/>
          <w:lang w:val="x-none" w:eastAsia="x-none"/>
        </w:rPr>
        <w:t xml:space="preserve"> </w:t>
      </w:r>
      <w:r w:rsidRPr="006771F5">
        <w:rPr>
          <w:rFonts w:cs="Arial"/>
          <w:color w:val="000000"/>
          <w:szCs w:val="22"/>
          <w:lang w:val="x-none" w:eastAsia="x-none"/>
        </w:rPr>
        <w:t xml:space="preserve">term and any extension(s) thereof. </w:t>
      </w:r>
    </w:p>
    <w:p w:rsidR="006771F5" w:rsidRPr="006771F5" w:rsidRDefault="006771F5" w:rsidP="006771F5">
      <w:pPr>
        <w:jc w:val="left"/>
        <w:rPr>
          <w:rFonts w:cs="Arial"/>
          <w:sz w:val="24"/>
        </w:rPr>
      </w:pPr>
    </w:p>
    <w:p w:rsidR="006771F5" w:rsidRPr="006771F5" w:rsidRDefault="006771F5" w:rsidP="006771F5">
      <w:pPr>
        <w:jc w:val="left"/>
        <w:rPr>
          <w:rFonts w:cs="Arial"/>
          <w:szCs w:val="22"/>
        </w:rPr>
      </w:pPr>
      <w:r w:rsidRPr="006771F5">
        <w:rPr>
          <w:rFonts w:ascii="Arial Narrow" w:hAnsi="Arial Narrow"/>
          <w:bCs/>
          <w:caps/>
          <w:szCs w:val="28"/>
        </w:rPr>
        <w:t>3.5.4.3</w:t>
      </w:r>
      <w:r w:rsidRPr="006771F5">
        <w:rPr>
          <w:rFonts w:cs="Arial"/>
          <w:szCs w:val="22"/>
        </w:rPr>
        <w:t xml:space="preserve"> Pre-acceptance Inspections: The </w:t>
      </w:r>
      <w:r w:rsidRPr="006771F5">
        <w:rPr>
          <w:rFonts w:cs="Courier New"/>
          <w:szCs w:val="20"/>
        </w:rPr>
        <w:t>State Using Agency</w:t>
      </w:r>
      <w:r w:rsidRPr="006771F5">
        <w:rPr>
          <w:rFonts w:cs="Arial"/>
          <w:szCs w:val="22"/>
        </w:rPr>
        <w:t xml:space="preserve"> reserves the right to inspect the unit at the Vendor’s {Contractor's} facility or require that the Vendor {Contractor} make the unit available for inspection at the agency site. If, during inspection at the agency site, it becomes apparent that corrections/alterations must be made to the unit to comply with the Blanket P.O. {Contract} specifications which cannot be accomplished at the </w:t>
      </w:r>
      <w:r w:rsidRPr="006771F5">
        <w:rPr>
          <w:rFonts w:cs="Courier New"/>
          <w:szCs w:val="20"/>
        </w:rPr>
        <w:t>State Using Agency</w:t>
      </w:r>
      <w:r w:rsidRPr="006771F5">
        <w:rPr>
          <w:rFonts w:cs="Arial"/>
          <w:szCs w:val="22"/>
        </w:rPr>
        <w:t xml:space="preserve"> facility, the unit will be rejected and the Vendor {Contractor} must transport the unit to its facility at no expense to the agency. After the Vendor {Contractor} corrects the deficiencies, the Vendor {Contractor} must re-deliver the unit to the </w:t>
      </w:r>
      <w:r w:rsidRPr="006771F5">
        <w:rPr>
          <w:rFonts w:cs="Courier New"/>
          <w:szCs w:val="20"/>
        </w:rPr>
        <w:t>State Using Agency</w:t>
      </w:r>
      <w:r w:rsidRPr="006771F5">
        <w:rPr>
          <w:rFonts w:cs="Arial"/>
          <w:szCs w:val="22"/>
        </w:rPr>
        <w:t xml:space="preserve"> for re-inspection at the expense of the Vendor {Contractor}. </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3.5.4.4</w:t>
      </w:r>
      <w:r w:rsidRPr="006771F5">
        <w:rPr>
          <w:rFonts w:cs="Arial"/>
          <w:szCs w:val="22"/>
        </w:rPr>
        <w:t xml:space="preserve"> For all inspections performed at the Vendor’s {Contractor's} site, the Vendor {Contractor} must provide a bay in the repair shop to facilitate the inspection of the unit.</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3.5.4.5</w:t>
      </w:r>
      <w:r w:rsidRPr="006771F5">
        <w:rPr>
          <w:rFonts w:cs="Arial"/>
          <w:szCs w:val="22"/>
        </w:rPr>
        <w:t xml:space="preserve"> The final inspection and acceptance of the unit shall occur at the </w:t>
      </w:r>
      <w:r w:rsidRPr="006771F5">
        <w:rPr>
          <w:rFonts w:cs="Courier New"/>
          <w:szCs w:val="20"/>
        </w:rPr>
        <w:t>State Using Agency</w:t>
      </w:r>
      <w:r w:rsidRPr="006771F5">
        <w:rPr>
          <w:rFonts w:cs="Arial"/>
          <w:szCs w:val="22"/>
        </w:rPr>
        <w:t>.</w:t>
      </w:r>
    </w:p>
    <w:p w:rsidR="006771F5" w:rsidRPr="006771F5" w:rsidRDefault="006771F5" w:rsidP="006771F5">
      <w:pPr>
        <w:jc w:val="left"/>
        <w:rPr>
          <w:rFonts w:cs="Arial"/>
          <w:szCs w:val="22"/>
        </w:rPr>
      </w:pPr>
    </w:p>
    <w:p w:rsidR="006771F5" w:rsidRPr="006771F5" w:rsidRDefault="006771F5" w:rsidP="006771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cs="Arial"/>
          <w:color w:val="000000"/>
          <w:szCs w:val="22"/>
        </w:rPr>
      </w:pPr>
      <w:r w:rsidRPr="006771F5">
        <w:rPr>
          <w:rFonts w:ascii="Arial Narrow" w:hAnsi="Arial Narrow"/>
          <w:bCs/>
          <w:caps/>
          <w:szCs w:val="28"/>
        </w:rPr>
        <w:t>3.5.4.6</w:t>
      </w:r>
      <w:r w:rsidRPr="006771F5">
        <w:rPr>
          <w:rFonts w:cs="Arial"/>
          <w:color w:val="000000"/>
          <w:szCs w:val="22"/>
        </w:rPr>
        <w:t xml:space="preserve"> OEM Equipment/Parts: All of the standard and optional equipment/parts provided shall be original equipment manufacturers items when available.</w:t>
      </w:r>
    </w:p>
    <w:p w:rsidR="006771F5" w:rsidRPr="006771F5" w:rsidRDefault="006771F5" w:rsidP="006771F5">
      <w:pPr>
        <w:jc w:val="left"/>
        <w:rPr>
          <w:rFonts w:cs="Arial"/>
          <w:sz w:val="24"/>
        </w:rPr>
      </w:pPr>
    </w:p>
    <w:p w:rsidR="006771F5" w:rsidRPr="006771F5" w:rsidRDefault="006771F5" w:rsidP="006771F5">
      <w:pPr>
        <w:jc w:val="left"/>
        <w:rPr>
          <w:rFonts w:cs="Arial"/>
          <w:szCs w:val="22"/>
          <w:lang w:val="x-none"/>
        </w:rPr>
      </w:pPr>
      <w:r w:rsidRPr="006771F5">
        <w:rPr>
          <w:rFonts w:ascii="Arial Narrow" w:hAnsi="Arial Narrow"/>
          <w:bCs/>
          <w:caps/>
          <w:szCs w:val="28"/>
        </w:rPr>
        <w:t>3.5.4.7</w:t>
      </w:r>
      <w:r w:rsidRPr="006771F5">
        <w:rPr>
          <w:rFonts w:cs="Arial"/>
          <w:szCs w:val="22"/>
        </w:rPr>
        <w:t xml:space="preserve"> The Vendor {Contractor} must make arrangements for the Using Agency’s inspection of each vehicle prior to the delivery and acceptance of the vehicle by the Using Agency. Prior to presentation for inspection, it shall be the Vendor’s {Contractor's} responsibility to pre-inspect each unit. </w:t>
      </w:r>
      <w:r w:rsidRPr="006771F5">
        <w:rPr>
          <w:rFonts w:cs="Arial"/>
          <w:szCs w:val="22"/>
          <w:lang w:val="x-none"/>
        </w:rPr>
        <w:t xml:space="preserve">Each </w:t>
      </w:r>
      <w:r w:rsidRPr="006771F5">
        <w:rPr>
          <w:rFonts w:cs="Arial"/>
          <w:szCs w:val="22"/>
        </w:rPr>
        <w:t>unit</w:t>
      </w:r>
      <w:r w:rsidRPr="006771F5">
        <w:rPr>
          <w:rFonts w:cs="Arial"/>
          <w:szCs w:val="22"/>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Pr="006771F5">
        <w:rPr>
          <w:rFonts w:cs="Arial"/>
          <w:szCs w:val="22"/>
        </w:rPr>
        <w:t>unit</w:t>
      </w:r>
      <w:r w:rsidRPr="006771F5">
        <w:rPr>
          <w:rFonts w:cs="Arial"/>
          <w:szCs w:val="22"/>
          <w:lang w:val="x-none"/>
        </w:rPr>
        <w:t>, pre-delivery inspection (PDI), and dealer's pre-inspection prep checklist. The checklist will list the responsible prep mechanic and acknowledge that the vehicle conforms to pre-delivery specifications and that all added equipment and accessories have been properly installed.</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3.5.4.8</w:t>
      </w:r>
      <w:r w:rsidRPr="006771F5">
        <w:rPr>
          <w:rFonts w:cs="Arial"/>
          <w:szCs w:val="22"/>
        </w:rPr>
        <w:t xml:space="preserve"> </w:t>
      </w:r>
      <w:r w:rsidRPr="006771F5">
        <w:rPr>
          <w:rFonts w:cs="Courier New"/>
          <w:szCs w:val="20"/>
        </w:rPr>
        <w:t>The Vendor {Contractor} shall notify the State Using Agency by fax and email that the unit is ready for inspection.</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proofErr w:type="gramStart"/>
      <w:r w:rsidRPr="006771F5">
        <w:rPr>
          <w:rFonts w:ascii="Arial Narrow" w:hAnsi="Arial Narrow"/>
          <w:bCs/>
          <w:caps/>
          <w:szCs w:val="28"/>
        </w:rPr>
        <w:t>3.5.4.9</w:t>
      </w:r>
      <w:r w:rsidRPr="006771F5">
        <w:rPr>
          <w:rFonts w:cs="Arial"/>
          <w:szCs w:val="22"/>
        </w:rPr>
        <w:t xml:space="preserve">  Delivered</w:t>
      </w:r>
      <w:proofErr w:type="gramEnd"/>
      <w:r w:rsidRPr="006771F5">
        <w:rPr>
          <w:rFonts w:cs="Arial"/>
          <w:szCs w:val="22"/>
        </w:rPr>
        <w:t xml:space="preserve"> units will be inspected within ten (10) working days. If a unit has been accepted, the warranty shall commence on the date of final acceptance, or if a unit has been rejected, the Vendor {Contractor} will be notified. The notice will indicate the reason(s) for rejection. If rejected, the Vendor {Contractor} shall try to rectify the problem(s) at the </w:t>
      </w:r>
      <w:r w:rsidRPr="006771F5">
        <w:rPr>
          <w:rFonts w:cs="Courier New"/>
          <w:szCs w:val="20"/>
        </w:rPr>
        <w:t>State Using Agency</w:t>
      </w:r>
      <w:r w:rsidRPr="006771F5">
        <w:rPr>
          <w:rFonts w:cs="Arial"/>
          <w:szCs w:val="22"/>
        </w:rPr>
        <w:t xml:space="preserve"> site. If the problem cannot be corrected at the agency site, the rejected unit must be removed by the Vendor {Contractor} at its own expense. The Vendor {Contractor} shall present the corrected unit for re-</w:t>
      </w:r>
      <w:r w:rsidRPr="006771F5">
        <w:rPr>
          <w:rFonts w:cs="Arial"/>
          <w:szCs w:val="22"/>
        </w:rPr>
        <w:lastRenderedPageBreak/>
        <w:t>inspection within ten (10) working days. No additional freight or transportation charges are permitted.</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3.5.4.10</w:t>
      </w:r>
      <w:r w:rsidRPr="006771F5">
        <w:rPr>
          <w:rFonts w:cs="Arial"/>
          <w:szCs w:val="22"/>
        </w:rPr>
        <w:t xml:space="preserve"> Within five (5) working days of the Vendor’s {Contractor’s} notification, the </w:t>
      </w:r>
      <w:r w:rsidRPr="006771F5">
        <w:rPr>
          <w:rFonts w:cs="Courier New"/>
          <w:szCs w:val="20"/>
        </w:rPr>
        <w:t>State Using Agency</w:t>
      </w:r>
      <w:r w:rsidRPr="006771F5">
        <w:rPr>
          <w:rFonts w:cs="Arial"/>
          <w:szCs w:val="22"/>
        </w:rPr>
        <w:t xml:space="preserve"> will, if desired, send a team of qualified inspectors to the Vendor’s {Contractor's} facility to accomplish the inspection of the unit(s) before delivery to the agency. The Vendor {Contractor} must properly itemize, organize and segregate all units.  </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3.5.4.11</w:t>
      </w:r>
      <w:r w:rsidRPr="006771F5">
        <w:rPr>
          <w:rFonts w:cs="Arial"/>
          <w:szCs w:val="22"/>
        </w:rPr>
        <w:t xml:space="preserve"> Non-State Agencies authorized to purchase under this Blanket P.O. {Contract} will make arrangements for unit inspection directly with the Vendor {Contractor}. All units must be delivered to each </w:t>
      </w:r>
      <w:r w:rsidRPr="006771F5">
        <w:rPr>
          <w:rFonts w:cs="Courier New"/>
          <w:szCs w:val="20"/>
        </w:rPr>
        <w:t>Using Agency</w:t>
      </w:r>
      <w:r w:rsidRPr="006771F5">
        <w:rPr>
          <w:rFonts w:cs="Arial"/>
          <w:szCs w:val="22"/>
        </w:rPr>
        <w:t>’s designated destination at no additional cost.</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3.5.4.12</w:t>
      </w:r>
      <w:r w:rsidRPr="006771F5">
        <w:rPr>
          <w:rFonts w:cs="Arial"/>
          <w:szCs w:val="22"/>
        </w:rPr>
        <w:t xml:space="preserve"> Inspected units which do not comply with the Blanket P.O. {Contract} requirements will be rejected. The Vendor {Contractor} must correct all rejected units and the corrected unit(s) must be presented for re-inspection within ten (10) working days. The </w:t>
      </w:r>
      <w:r w:rsidRPr="006771F5">
        <w:rPr>
          <w:rFonts w:cs="Courier New"/>
          <w:szCs w:val="20"/>
        </w:rPr>
        <w:t>Using Agency</w:t>
      </w:r>
      <w:r w:rsidRPr="006771F5">
        <w:rPr>
          <w:rFonts w:cs="Arial"/>
          <w:szCs w:val="22"/>
        </w:rPr>
        <w:t xml:space="preserve"> may cancel the purchase order if the Vendor {Contractor} fails to correct any problem.</w:t>
      </w:r>
    </w:p>
    <w:p w:rsidR="006771F5" w:rsidRPr="006771F5" w:rsidRDefault="006771F5" w:rsidP="006771F5">
      <w:pPr>
        <w:jc w:val="left"/>
        <w:rPr>
          <w:rFonts w:cs="Arial"/>
          <w:szCs w:val="22"/>
        </w:rPr>
      </w:pPr>
    </w:p>
    <w:p w:rsidR="006771F5" w:rsidRPr="006771F5" w:rsidRDefault="006771F5" w:rsidP="006771F5">
      <w:pPr>
        <w:jc w:val="left"/>
        <w:rPr>
          <w:rFonts w:cs="Arial"/>
          <w:szCs w:val="22"/>
        </w:rPr>
      </w:pPr>
      <w:r w:rsidRPr="006771F5">
        <w:rPr>
          <w:rFonts w:ascii="Arial Narrow" w:hAnsi="Arial Narrow"/>
          <w:bCs/>
          <w:caps/>
          <w:szCs w:val="28"/>
        </w:rPr>
        <w:t>3.5.4.13</w:t>
      </w:r>
      <w:r w:rsidRPr="006771F5">
        <w:rPr>
          <w:rFonts w:cs="Arial"/>
          <w:szCs w:val="22"/>
        </w:rPr>
        <w:t xml:space="preserve"> No additional freight or transportation charges are permitted under this Blanket P.O. {Contract}.  </w:t>
      </w:r>
    </w:p>
    <w:p w:rsidR="00913126" w:rsidRPr="00913126" w:rsidRDefault="00913126" w:rsidP="00913126">
      <w:pPr>
        <w:jc w:val="left"/>
        <w:rPr>
          <w:rFonts w:cs="Arial"/>
          <w:szCs w:val="22"/>
        </w:rPr>
      </w:pPr>
    </w:p>
    <w:p w:rsidR="00913126" w:rsidRPr="00A6237E" w:rsidRDefault="00913126" w:rsidP="00913126">
      <w:pPr>
        <w:jc w:val="left"/>
        <w:rPr>
          <w:rFonts w:ascii="Arial Narrow" w:hAnsi="Arial Narrow" w:cs="Arial"/>
          <w:szCs w:val="22"/>
        </w:rPr>
      </w:pPr>
      <w:proofErr w:type="gramStart"/>
      <w:r w:rsidRPr="00A6237E">
        <w:rPr>
          <w:rFonts w:ascii="Arial Narrow" w:hAnsi="Arial Narrow" w:cs="Arial"/>
          <w:b/>
          <w:szCs w:val="22"/>
          <w:u w:val="single"/>
        </w:rPr>
        <w:t>3.5.5</w:t>
      </w:r>
      <w:r w:rsidRPr="00A6237E">
        <w:rPr>
          <w:rFonts w:ascii="Arial Narrow" w:hAnsi="Arial Narrow" w:cs="Arial"/>
          <w:szCs w:val="22"/>
          <w:u w:val="single"/>
        </w:rPr>
        <w:t xml:space="preserve">  </w:t>
      </w:r>
      <w:r w:rsidRPr="00A6237E">
        <w:rPr>
          <w:rFonts w:ascii="Arial Narrow" w:hAnsi="Arial Narrow" w:cs="Arial"/>
          <w:b/>
          <w:szCs w:val="22"/>
          <w:u w:val="single"/>
        </w:rPr>
        <w:t>DELIVERY</w:t>
      </w:r>
      <w:proofErr w:type="gramEnd"/>
      <w:r w:rsidRPr="00A6237E">
        <w:rPr>
          <w:rFonts w:ascii="Arial Narrow" w:hAnsi="Arial Narrow" w:cs="Arial"/>
          <w:b/>
          <w:szCs w:val="22"/>
          <w:u w:val="single"/>
        </w:rPr>
        <w:t xml:space="preserve"> AND FINAL ACCEPTANCE</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3.5.5.1  The Vendor {Contractor} must make arrangements for delivery of </w:t>
      </w:r>
      <w:r w:rsidR="00881E3C">
        <w:rPr>
          <w:rFonts w:cs="Arial"/>
          <w:szCs w:val="22"/>
        </w:rPr>
        <w:t>unit</w:t>
      </w:r>
      <w:r w:rsidRPr="00913126">
        <w:rPr>
          <w:rFonts w:cs="Arial"/>
          <w:szCs w:val="22"/>
        </w:rPr>
        <w:t xml:space="preserve">(s) as instructed by the </w:t>
      </w:r>
      <w:r w:rsidR="00546164">
        <w:rPr>
          <w:rFonts w:cs="Arial"/>
          <w:szCs w:val="22"/>
        </w:rPr>
        <w:t>Using</w:t>
      </w:r>
      <w:r w:rsidRPr="00913126">
        <w:rPr>
          <w:rFonts w:cs="Courier New"/>
          <w:szCs w:val="20"/>
        </w:rPr>
        <w:t xml:space="preserve"> Agency</w:t>
      </w:r>
      <w:r w:rsidR="00B9025A" w:rsidRPr="000E2BE0">
        <w:rPr>
          <w:rFonts w:cs="Arial"/>
        </w:rPr>
        <w:t xml:space="preserve"> </w:t>
      </w:r>
      <w:r w:rsidR="00B9025A" w:rsidRPr="00B9025A">
        <w:rPr>
          <w:rFonts w:cs="Courier New"/>
          <w:szCs w:val="20"/>
        </w:rPr>
        <w:t xml:space="preserve">within 15 calendar days of Vendor’s {Contractor's} receipt of </w:t>
      </w:r>
      <w:r w:rsidR="00881E3C">
        <w:rPr>
          <w:rFonts w:cs="Courier New"/>
          <w:szCs w:val="20"/>
        </w:rPr>
        <w:t>unit</w:t>
      </w:r>
      <w:r w:rsidR="00B9025A" w:rsidRPr="00B9025A">
        <w:rPr>
          <w:rFonts w:cs="Courier New"/>
          <w:szCs w:val="20"/>
        </w:rPr>
        <w:t xml:space="preserve">(s) from the manufacturer. All </w:t>
      </w:r>
      <w:r w:rsidR="00881E3C">
        <w:rPr>
          <w:rFonts w:cs="Courier New"/>
          <w:szCs w:val="20"/>
        </w:rPr>
        <w:t>unit</w:t>
      </w:r>
      <w:r w:rsidR="00B9025A" w:rsidRPr="00B9025A">
        <w:rPr>
          <w:rFonts w:cs="Courier New"/>
          <w:szCs w:val="20"/>
        </w:rPr>
        <w:t xml:space="preserve">s must be delivered within 30 calendar days of Vendor’s {Contractor's} receipt of </w:t>
      </w:r>
      <w:r w:rsidR="00881E3C">
        <w:rPr>
          <w:rFonts w:cs="Courier New"/>
          <w:szCs w:val="20"/>
        </w:rPr>
        <w:t>unit</w:t>
      </w:r>
      <w:r w:rsidR="00B9025A" w:rsidRPr="00B9025A">
        <w:rPr>
          <w:rFonts w:cs="Courier New"/>
          <w:szCs w:val="20"/>
        </w:rPr>
        <w:t>(s) from the manufacturer.</w:t>
      </w:r>
      <w:r w:rsidRPr="00913126">
        <w:rPr>
          <w:rFonts w:cs="Arial"/>
          <w:szCs w:val="22"/>
        </w:rPr>
        <w:t xml:space="preserve">  All </w:t>
      </w:r>
      <w:r w:rsidR="00881E3C">
        <w:rPr>
          <w:rFonts w:cs="Arial"/>
          <w:szCs w:val="22"/>
        </w:rPr>
        <w:t>unit</w:t>
      </w:r>
      <w:r w:rsidRPr="00913126">
        <w:rPr>
          <w:rFonts w:cs="Arial"/>
          <w:szCs w:val="22"/>
        </w:rPr>
        <w:t xml:space="preserve">s must be delivered to each </w:t>
      </w:r>
      <w:r w:rsidR="00546164">
        <w:rPr>
          <w:rFonts w:cs="Arial"/>
          <w:szCs w:val="22"/>
        </w:rPr>
        <w:t>Using</w:t>
      </w:r>
      <w:r w:rsidRPr="00913126">
        <w:rPr>
          <w:rFonts w:cs="Courier New"/>
          <w:szCs w:val="20"/>
        </w:rPr>
        <w:t xml:space="preserve"> Agency</w:t>
      </w:r>
      <w:r w:rsidRPr="00913126">
        <w:rPr>
          <w:rFonts w:cs="Arial"/>
          <w:szCs w:val="22"/>
        </w:rPr>
        <w:t>'s designated destination at no additional cost.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3.5.5.2  All</w:t>
      </w:r>
      <w:proofErr w:type="gramEnd"/>
      <w:r w:rsidRPr="00913126">
        <w:rPr>
          <w:rFonts w:cs="Arial"/>
          <w:szCs w:val="22"/>
        </w:rPr>
        <w:t xml:space="preserve"> deliveries of </w:t>
      </w:r>
      <w:r w:rsidR="00881E3C">
        <w:rPr>
          <w:rFonts w:cs="Arial"/>
          <w:szCs w:val="22"/>
        </w:rPr>
        <w:t>unit</w:t>
      </w:r>
      <w:r w:rsidRPr="00913126">
        <w:rPr>
          <w:rFonts w:cs="Arial"/>
          <w:szCs w:val="22"/>
        </w:rPr>
        <w:t xml:space="preserve">s must be made upon approval and as instructed by the </w:t>
      </w:r>
      <w:r w:rsidR="00546164">
        <w:rPr>
          <w:rFonts w:cs="Arial"/>
          <w:szCs w:val="22"/>
        </w:rPr>
        <w:t>Using</w:t>
      </w:r>
      <w:r w:rsidR="003D21FA">
        <w:rPr>
          <w:rFonts w:cs="Arial"/>
          <w:szCs w:val="22"/>
        </w:rPr>
        <w:t xml:space="preserve"> </w:t>
      </w:r>
      <w:r w:rsidRPr="00913126">
        <w:rPr>
          <w:rFonts w:cs="Courier New"/>
          <w:szCs w:val="20"/>
        </w:rPr>
        <w:t>Agency</w:t>
      </w:r>
      <w:r w:rsidRPr="00913126">
        <w:rPr>
          <w:rFonts w:cs="Arial"/>
          <w:szCs w:val="22"/>
        </w:rPr>
        <w:t>, by prior arrangement only, during working hours, except on legal holidays.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3.5.5.3   No </w:t>
      </w:r>
      <w:r w:rsidR="00881E3C">
        <w:rPr>
          <w:rFonts w:cs="Arial"/>
          <w:szCs w:val="22"/>
        </w:rPr>
        <w:t>unit</w:t>
      </w:r>
      <w:r w:rsidRPr="00913126">
        <w:rPr>
          <w:rFonts w:cs="Arial"/>
          <w:szCs w:val="22"/>
        </w:rPr>
        <w:t xml:space="preserve"> will be accepted at the final delivery point without all supporting documentation and paperwork completed and delivered with the </w:t>
      </w:r>
      <w:r w:rsidR="00881E3C">
        <w:rPr>
          <w:rFonts w:cs="Arial"/>
          <w:szCs w:val="22"/>
        </w:rPr>
        <w:t>unit</w:t>
      </w:r>
      <w:r w:rsidRPr="00913126">
        <w:rPr>
          <w:rFonts w:cs="Arial"/>
          <w:szCs w:val="22"/>
        </w:rPr>
        <w:t xml:space="preserve">, which include the certificate of origin, warranty, any specified manuals, invoice and key sets (if applicable).  No </w:t>
      </w:r>
      <w:r w:rsidR="00881E3C">
        <w:rPr>
          <w:rFonts w:cs="Arial"/>
          <w:szCs w:val="22"/>
        </w:rPr>
        <w:t>unit</w:t>
      </w:r>
      <w:r w:rsidRPr="00913126">
        <w:rPr>
          <w:rFonts w:cs="Arial"/>
          <w:szCs w:val="22"/>
        </w:rPr>
        <w:t xml:space="preserve"> will be considered accepted until it has undergone final inspection at the delivery point.</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bookmarkStart w:id="439" w:name="MANUFACTURERSCERTIFCATEOFORIGIN"/>
      <w:bookmarkEnd w:id="439"/>
      <w:proofErr w:type="gramStart"/>
      <w:r w:rsidRPr="00913126">
        <w:rPr>
          <w:rFonts w:cs="Arial"/>
          <w:szCs w:val="22"/>
        </w:rPr>
        <w:t>3.5.5.4  For</w:t>
      </w:r>
      <w:proofErr w:type="gramEnd"/>
      <w:r w:rsidRPr="00913126">
        <w:rPr>
          <w:rFonts w:cs="Arial"/>
          <w:szCs w:val="22"/>
        </w:rPr>
        <w:t xml:space="preserve"> purchases by State Agencies, the manufacturer's certificate of origin must be made out to the State of New Jersey, and presented at the time of delivery.  Purchase order number and requisition number must be indicated on the upper left hand corner.  The Vendor {Contractor} shall not furnish the New Jersey Certificate of Title (certificate of ownership).  The State will title the </w:t>
      </w:r>
      <w:r w:rsidR="00881E3C">
        <w:rPr>
          <w:rFonts w:cs="Arial"/>
          <w:szCs w:val="22"/>
        </w:rPr>
        <w:t>unit</w:t>
      </w:r>
      <w:r w:rsidRPr="00913126">
        <w:rPr>
          <w:rFonts w:cs="Arial"/>
          <w:szCs w:val="22"/>
        </w:rPr>
        <w:t xml:space="preserve"> upon receipt of the manufacturer's certificate of origin.  Other governmental entities authorized to purchase under this </w:t>
      </w:r>
      <w:r w:rsidR="00BE1CD9" w:rsidRPr="00913126">
        <w:rPr>
          <w:rFonts w:cs="Arial"/>
          <w:szCs w:val="22"/>
        </w:rPr>
        <w:t>Blanket P</w:t>
      </w:r>
      <w:r w:rsidR="00BE1CD9">
        <w:rPr>
          <w:rFonts w:cs="Arial"/>
          <w:szCs w:val="22"/>
        </w:rPr>
        <w:t>.</w:t>
      </w:r>
      <w:r w:rsidR="00BE1CD9" w:rsidRPr="00913126">
        <w:rPr>
          <w:rFonts w:cs="Arial"/>
          <w:szCs w:val="22"/>
        </w:rPr>
        <w:t>O</w:t>
      </w:r>
      <w:r w:rsidR="00BE1CD9">
        <w:rPr>
          <w:rFonts w:cs="Arial"/>
          <w:szCs w:val="22"/>
        </w:rPr>
        <w:t>.</w:t>
      </w:r>
      <w:r w:rsidR="00BE1CD9" w:rsidRPr="00913126">
        <w:rPr>
          <w:rFonts w:cs="Arial"/>
          <w:szCs w:val="22"/>
        </w:rPr>
        <w:t xml:space="preserve"> {Contract}</w:t>
      </w:r>
      <w:r w:rsidRPr="00913126">
        <w:rPr>
          <w:rFonts w:cs="Arial"/>
          <w:szCs w:val="22"/>
        </w:rPr>
        <w:t xml:space="preserve"> will make arrangements for titling </w:t>
      </w:r>
      <w:r w:rsidR="00881E3C">
        <w:rPr>
          <w:rFonts w:cs="Arial"/>
          <w:szCs w:val="22"/>
        </w:rPr>
        <w:t>unit</w:t>
      </w:r>
      <w:r w:rsidRPr="00913126">
        <w:rPr>
          <w:rFonts w:cs="Arial"/>
          <w:szCs w:val="22"/>
        </w:rPr>
        <w:t xml:space="preserve">s directly with the Vendor {Contractor}.  </w:t>
      </w:r>
    </w:p>
    <w:p w:rsidR="00913126" w:rsidRPr="00913126" w:rsidRDefault="00913126" w:rsidP="00913126">
      <w:pPr>
        <w:jc w:val="left"/>
        <w:rPr>
          <w:rFonts w:cs="Arial"/>
          <w:szCs w:val="22"/>
        </w:rPr>
      </w:pPr>
    </w:p>
    <w:p w:rsidR="00913126" w:rsidRDefault="00913126" w:rsidP="00913126">
      <w:pPr>
        <w:jc w:val="left"/>
        <w:rPr>
          <w:rFonts w:cs="Arial"/>
          <w:szCs w:val="22"/>
        </w:rPr>
      </w:pPr>
      <w:proofErr w:type="gramStart"/>
      <w:r w:rsidRPr="00913126">
        <w:rPr>
          <w:rFonts w:cs="Arial"/>
          <w:szCs w:val="22"/>
        </w:rPr>
        <w:t>3.5.5.5  No</w:t>
      </w:r>
      <w:proofErr w:type="gramEnd"/>
      <w:r w:rsidRPr="00913126">
        <w:rPr>
          <w:rFonts w:cs="Arial"/>
          <w:szCs w:val="22"/>
        </w:rPr>
        <w:t xml:space="preserve"> advertising shall appear on any </w:t>
      </w:r>
      <w:r w:rsidR="00881E3C">
        <w:rPr>
          <w:rFonts w:cs="Arial"/>
          <w:szCs w:val="22"/>
        </w:rPr>
        <w:t>unit</w:t>
      </w:r>
      <w:r w:rsidRPr="00913126">
        <w:rPr>
          <w:rFonts w:cs="Arial"/>
          <w:szCs w:val="22"/>
        </w:rPr>
        <w:t xml:space="preserve"> delivered under the terms of the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Further, the Vendor {Contractor} shall not affix the dealer name to the </w:t>
      </w:r>
      <w:r w:rsidR="00881E3C">
        <w:rPr>
          <w:rFonts w:cs="Arial"/>
          <w:szCs w:val="22"/>
        </w:rPr>
        <w:t>unit</w:t>
      </w:r>
      <w:r w:rsidRPr="00913126">
        <w:rPr>
          <w:rFonts w:cs="Arial"/>
          <w:szCs w:val="22"/>
        </w:rPr>
        <w:t xml:space="preserve">.  </w:t>
      </w:r>
      <w:r w:rsidR="00881E3C">
        <w:rPr>
          <w:rFonts w:cs="Arial"/>
          <w:szCs w:val="22"/>
        </w:rPr>
        <w:t>Unit</w:t>
      </w:r>
      <w:r w:rsidRPr="00913126">
        <w:rPr>
          <w:rFonts w:cs="Arial"/>
          <w:szCs w:val="22"/>
        </w:rPr>
        <w:t>s delivered to final destinations with dealer's advertising will be rejected.</w:t>
      </w:r>
    </w:p>
    <w:p w:rsidR="00913126" w:rsidRPr="00913126" w:rsidRDefault="00913126" w:rsidP="00913126">
      <w:pPr>
        <w:jc w:val="left"/>
        <w:rPr>
          <w:rFonts w:cs="Arial"/>
          <w:szCs w:val="22"/>
        </w:rPr>
      </w:pPr>
    </w:p>
    <w:p w:rsidR="00913126" w:rsidRPr="00A6237E" w:rsidRDefault="00913126" w:rsidP="00913126">
      <w:pPr>
        <w:jc w:val="left"/>
        <w:rPr>
          <w:rFonts w:ascii="Arial Narrow" w:hAnsi="Arial Narrow" w:cs="Arial"/>
          <w:b/>
          <w:szCs w:val="22"/>
        </w:rPr>
      </w:pPr>
      <w:bookmarkStart w:id="440" w:name="NEWCARINSPECTIONSTICKER"/>
      <w:bookmarkEnd w:id="440"/>
      <w:proofErr w:type="gramStart"/>
      <w:r w:rsidRPr="00A6237E">
        <w:rPr>
          <w:rFonts w:ascii="Arial Narrow" w:hAnsi="Arial Narrow" w:cs="Arial"/>
          <w:b/>
          <w:szCs w:val="22"/>
          <w:u w:val="single"/>
        </w:rPr>
        <w:t>3.5.6</w:t>
      </w:r>
      <w:r w:rsidRPr="00A6237E">
        <w:rPr>
          <w:rFonts w:ascii="Arial Narrow" w:hAnsi="Arial Narrow" w:cs="Arial"/>
          <w:szCs w:val="22"/>
          <w:u w:val="single"/>
        </w:rPr>
        <w:t xml:space="preserve">  </w:t>
      </w:r>
      <w:r w:rsidRPr="00A6237E">
        <w:rPr>
          <w:rFonts w:ascii="Arial Narrow" w:hAnsi="Arial Narrow" w:cs="Arial"/>
          <w:b/>
          <w:szCs w:val="22"/>
          <w:u w:val="single"/>
        </w:rPr>
        <w:t>WARRANTIES</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3.5.6.1  The</w:t>
      </w:r>
      <w:proofErr w:type="gramEnd"/>
      <w:r w:rsidRPr="00913126">
        <w:rPr>
          <w:rFonts w:cs="Arial"/>
          <w:szCs w:val="22"/>
        </w:rPr>
        <w:t xml:space="preserve"> manufacturer's standard warranty must be supplied with each </w:t>
      </w:r>
      <w:r w:rsidR="00881E3C">
        <w:rPr>
          <w:rFonts w:cs="Arial"/>
          <w:szCs w:val="22"/>
        </w:rPr>
        <w:t>unit</w:t>
      </w:r>
      <w:r w:rsidRPr="00913126">
        <w:rPr>
          <w:rFonts w:cs="Arial"/>
          <w:szCs w:val="22"/>
        </w:rPr>
        <w:t xml:space="preserve"> at the time of delivery and shall be in typed form.  The warranty commences with the acceptance of the </w:t>
      </w:r>
      <w:r w:rsidR="00881E3C">
        <w:rPr>
          <w:rFonts w:cs="Arial"/>
          <w:szCs w:val="22"/>
        </w:rPr>
        <w:t>unit</w:t>
      </w:r>
      <w:r w:rsidRPr="00913126">
        <w:rPr>
          <w:rFonts w:cs="Arial"/>
          <w:szCs w:val="22"/>
        </w:rPr>
        <w:t xml:space="preserve"> at the delivery site, following the final inspection.  </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3.5.6.2  </w:t>
      </w:r>
      <w:r w:rsidR="00BD094C" w:rsidRPr="00BD094C">
        <w:rPr>
          <w:rFonts w:cs="Arial"/>
          <w:szCs w:val="22"/>
        </w:rPr>
        <w:t xml:space="preserve">The Vendor {Contractor} must guarantee that the </w:t>
      </w:r>
      <w:r w:rsidR="00881E3C">
        <w:rPr>
          <w:rFonts w:cs="Arial"/>
          <w:szCs w:val="22"/>
        </w:rPr>
        <w:t>unit</w:t>
      </w:r>
      <w:r w:rsidR="00BD094C" w:rsidRPr="00BD094C">
        <w:rPr>
          <w:rFonts w:cs="Arial"/>
          <w:szCs w:val="22"/>
        </w:rPr>
        <w:t xml:space="preserve"> and all its component parts comply with the current, applicable </w:t>
      </w:r>
      <w:r w:rsidR="00BD094C">
        <w:rPr>
          <w:rFonts w:cs="Arial"/>
          <w:szCs w:val="22"/>
        </w:rPr>
        <w:t xml:space="preserve">safety standards, </w:t>
      </w:r>
      <w:r w:rsidR="00BD094C" w:rsidRPr="00BD094C">
        <w:rPr>
          <w:rFonts w:cs="Arial"/>
          <w:szCs w:val="22"/>
        </w:rPr>
        <w:t xml:space="preserve">Federal Motor Vehicle Safety Standards (FMVSS) </w:t>
      </w:r>
      <w:r w:rsidR="00BD094C" w:rsidRPr="00BD094C">
        <w:rPr>
          <w:rFonts w:cs="Arial"/>
          <w:szCs w:val="22"/>
        </w:rPr>
        <w:lastRenderedPageBreak/>
        <w:t>and New Jersey State Motor Vehicle Code Regulations, perform their functions adequately, and operate successfully without undue w</w:t>
      </w:r>
      <w:r w:rsidR="00BD094C">
        <w:rPr>
          <w:rFonts w:cs="Arial"/>
          <w:szCs w:val="22"/>
        </w:rPr>
        <w:t>ear or failure</w:t>
      </w:r>
      <w:r w:rsidR="00BD094C" w:rsidRPr="00BD094C">
        <w:rPr>
          <w:rFonts w:cs="Arial"/>
          <w:szCs w:val="22"/>
        </w:rPr>
        <w:t>.  The Vendor {Contractor} shall immediately replace and install free of charge any part that may fail by reason of defective</w:t>
      </w:r>
      <w:r w:rsidR="00BD094C">
        <w:rPr>
          <w:rFonts w:cs="Arial"/>
          <w:szCs w:val="22"/>
        </w:rPr>
        <w:t xml:space="preserve"> material or workmanship.</w:t>
      </w:r>
    </w:p>
    <w:p w:rsidR="00913126" w:rsidRPr="00913126" w:rsidRDefault="00913126" w:rsidP="00913126">
      <w:pPr>
        <w:jc w:val="left"/>
        <w:rPr>
          <w:rFonts w:cs="Arial"/>
          <w:szCs w:val="22"/>
          <w:highlight w:val="yellow"/>
        </w:rPr>
      </w:pPr>
    </w:p>
    <w:p w:rsidR="00913126" w:rsidRPr="0009119B" w:rsidRDefault="00913126" w:rsidP="00913126">
      <w:pPr>
        <w:jc w:val="left"/>
        <w:rPr>
          <w:rFonts w:ascii="Arial Narrow" w:hAnsi="Arial Narrow" w:cs="Arial"/>
          <w:szCs w:val="22"/>
        </w:rPr>
      </w:pPr>
      <w:proofErr w:type="gramStart"/>
      <w:r w:rsidRPr="0009119B">
        <w:rPr>
          <w:rFonts w:ascii="Arial Narrow" w:hAnsi="Arial Narrow" w:cs="Arial"/>
          <w:b/>
          <w:szCs w:val="22"/>
          <w:u w:val="single"/>
        </w:rPr>
        <w:t>3.5.7</w:t>
      </w:r>
      <w:r w:rsidRPr="0009119B">
        <w:rPr>
          <w:rFonts w:ascii="Arial Narrow" w:hAnsi="Arial Narrow" w:cs="Arial"/>
          <w:szCs w:val="22"/>
          <w:u w:val="single"/>
        </w:rPr>
        <w:t xml:space="preserve">  </w:t>
      </w:r>
      <w:r w:rsidRPr="0009119B">
        <w:rPr>
          <w:rFonts w:ascii="Arial Narrow" w:hAnsi="Arial Narrow" w:cs="Arial"/>
          <w:b/>
          <w:szCs w:val="22"/>
          <w:u w:val="single"/>
        </w:rPr>
        <w:t>WARRANTY</w:t>
      </w:r>
      <w:proofErr w:type="gramEnd"/>
      <w:r w:rsidRPr="0009119B">
        <w:rPr>
          <w:rFonts w:ascii="Arial Narrow" w:hAnsi="Arial Narrow" w:cs="Arial"/>
          <w:b/>
          <w:szCs w:val="22"/>
          <w:u w:val="single"/>
        </w:rPr>
        <w:t xml:space="preserve"> REQUIREMENTS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r w:rsidRPr="00913126">
        <w:rPr>
          <w:rFonts w:cs="Arial"/>
          <w:szCs w:val="22"/>
        </w:rPr>
        <w:t xml:space="preserve">3.5.7.1  The Vendor {Contractor} shall ensure that the manufacturer whose product is supplied has a servicing dealer or service location to provide warranty and recall service and/or repair, </w:t>
      </w:r>
      <w:r w:rsidR="00C80BD6">
        <w:rPr>
          <w:rFonts w:cs="Arial"/>
          <w:szCs w:val="22"/>
        </w:rPr>
        <w:t>within twenty four (24) hours of notification by the Using Agency</w:t>
      </w:r>
      <w:r w:rsidR="00411048">
        <w:rPr>
          <w:rFonts w:cs="Arial"/>
          <w:szCs w:val="22"/>
        </w:rPr>
        <w:t xml:space="preserve">. </w:t>
      </w:r>
      <w:r w:rsidRPr="00913126">
        <w:rPr>
          <w:rFonts w:cs="Arial"/>
          <w:szCs w:val="22"/>
        </w:rPr>
        <w:t>Users of this Blanket P</w:t>
      </w:r>
      <w:r w:rsidR="009340FA">
        <w:rPr>
          <w:rFonts w:cs="Arial"/>
          <w:szCs w:val="22"/>
        </w:rPr>
        <w:t>.</w:t>
      </w:r>
      <w:r w:rsidRPr="00913126">
        <w:rPr>
          <w:rFonts w:cs="Arial"/>
          <w:szCs w:val="22"/>
        </w:rPr>
        <w:t>O</w:t>
      </w:r>
      <w:r w:rsidR="009340FA">
        <w:rPr>
          <w:rFonts w:cs="Arial"/>
          <w:szCs w:val="22"/>
        </w:rPr>
        <w:t>.</w:t>
      </w:r>
      <w:r w:rsidRPr="00913126">
        <w:rPr>
          <w:rFonts w:cs="Arial"/>
          <w:szCs w:val="22"/>
        </w:rPr>
        <w:t xml:space="preserve"> {Contract} should contact the Vendor {Contractor} in cases where warranty service/repair is to be performed at a place other than the original place of purchase to arrange for a servicing dealer proximate to their location.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3.5.7.2  The</w:t>
      </w:r>
      <w:proofErr w:type="gramEnd"/>
      <w:r w:rsidRPr="00913126">
        <w:rPr>
          <w:rFonts w:cs="Arial"/>
          <w:szCs w:val="22"/>
        </w:rPr>
        <w:t xml:space="preserve"> Vendor {Contractor} must perform any warranty service/repair/recall, which will be at Vendor’s {Contractor's} own expense.  Events beyond Vendor’s {Contractor's} control, such as lack of parts due to strikes and unforeseen acts of God, shall constitute valid reasons for delay in making necessary repairs.  However, the State will make such determination.</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3.5.7.3  Manufacturer's</w:t>
      </w:r>
      <w:proofErr w:type="gramEnd"/>
      <w:r w:rsidRPr="00913126">
        <w:rPr>
          <w:rFonts w:cs="Arial"/>
          <w:szCs w:val="22"/>
        </w:rPr>
        <w:t xml:space="preserve"> Warranty Form: The Vendor {Contractor} must provide the appropriate warranty forms.</w:t>
      </w:r>
    </w:p>
    <w:p w:rsidR="00913126" w:rsidRPr="00913126" w:rsidRDefault="00913126" w:rsidP="00913126">
      <w:pPr>
        <w:jc w:val="left"/>
        <w:rPr>
          <w:rFonts w:cs="Arial"/>
          <w:szCs w:val="22"/>
        </w:rPr>
      </w:pPr>
    </w:p>
    <w:p w:rsidR="00913126" w:rsidRPr="00BB5DDC" w:rsidRDefault="00913126" w:rsidP="00913126">
      <w:pPr>
        <w:jc w:val="left"/>
        <w:rPr>
          <w:rFonts w:ascii="Arial Narrow" w:hAnsi="Arial Narrow" w:cs="Arial"/>
          <w:b/>
          <w:szCs w:val="22"/>
        </w:rPr>
      </w:pPr>
      <w:proofErr w:type="gramStart"/>
      <w:r w:rsidRPr="00BB5DDC">
        <w:rPr>
          <w:rFonts w:ascii="Arial Narrow" w:hAnsi="Arial Narrow" w:cs="Arial"/>
          <w:b/>
          <w:szCs w:val="22"/>
          <w:u w:val="single"/>
        </w:rPr>
        <w:t>3.5.8</w:t>
      </w:r>
      <w:r w:rsidRPr="00BB5DDC">
        <w:rPr>
          <w:rFonts w:ascii="Arial Narrow" w:hAnsi="Arial Narrow" w:cs="Arial"/>
          <w:szCs w:val="22"/>
          <w:u w:val="single"/>
        </w:rPr>
        <w:t xml:space="preserve">  </w:t>
      </w:r>
      <w:r w:rsidRPr="00BB5DDC">
        <w:rPr>
          <w:rFonts w:ascii="Arial Narrow" w:hAnsi="Arial Narrow" w:cs="Arial"/>
          <w:b/>
          <w:szCs w:val="22"/>
          <w:u w:val="single"/>
        </w:rPr>
        <w:t>PAYMENT</w:t>
      </w:r>
      <w:proofErr w:type="gramEnd"/>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3.5.8.1  The</w:t>
      </w:r>
      <w:proofErr w:type="gramEnd"/>
      <w:r w:rsidRPr="00913126">
        <w:rPr>
          <w:rFonts w:cs="Arial"/>
          <w:szCs w:val="22"/>
        </w:rPr>
        <w:t xml:space="preserve"> delivery ticket must be signed off by an authorized representative of the </w:t>
      </w:r>
      <w:r w:rsidR="001C6BB6">
        <w:rPr>
          <w:rFonts w:cs="Courier New"/>
          <w:szCs w:val="20"/>
        </w:rPr>
        <w:t>Using</w:t>
      </w:r>
      <w:r w:rsidRPr="00913126">
        <w:rPr>
          <w:rFonts w:cs="Courier New"/>
          <w:szCs w:val="20"/>
        </w:rPr>
        <w:t xml:space="preserve"> Agency</w:t>
      </w:r>
      <w:r w:rsidRPr="00913126">
        <w:rPr>
          <w:rFonts w:cs="Arial"/>
          <w:szCs w:val="22"/>
        </w:rPr>
        <w:t>.  The Vendor {Contractor} is encouraged to offer timely payment discounts.</w:t>
      </w:r>
    </w:p>
    <w:p w:rsidR="00913126" w:rsidRPr="00913126" w:rsidRDefault="00913126" w:rsidP="00913126">
      <w:pPr>
        <w:jc w:val="left"/>
        <w:rPr>
          <w:rFonts w:cs="Arial"/>
          <w:szCs w:val="22"/>
        </w:rPr>
      </w:pPr>
    </w:p>
    <w:p w:rsidR="00913126" w:rsidRPr="00913126" w:rsidRDefault="00913126" w:rsidP="00913126">
      <w:pPr>
        <w:jc w:val="left"/>
        <w:rPr>
          <w:rFonts w:cs="Arial"/>
          <w:szCs w:val="22"/>
        </w:rPr>
      </w:pPr>
      <w:proofErr w:type="gramStart"/>
      <w:r w:rsidRPr="00913126">
        <w:rPr>
          <w:rFonts w:cs="Arial"/>
          <w:szCs w:val="22"/>
        </w:rPr>
        <w:t>3.5.8.2  The</w:t>
      </w:r>
      <w:proofErr w:type="gramEnd"/>
      <w:r w:rsidRPr="00913126">
        <w:rPr>
          <w:rFonts w:cs="Arial"/>
          <w:szCs w:val="22"/>
        </w:rPr>
        <w:t xml:space="preserve"> State reserves the right to order </w:t>
      </w:r>
      <w:r w:rsidR="00881E3C">
        <w:rPr>
          <w:rFonts w:cs="Arial"/>
          <w:szCs w:val="22"/>
        </w:rPr>
        <w:t>unit</w:t>
      </w:r>
      <w:r w:rsidRPr="00913126">
        <w:rPr>
          <w:rFonts w:cs="Arial"/>
          <w:szCs w:val="22"/>
        </w:rPr>
        <w:t xml:space="preserve">s through a line of credit.  For these orders, the Vendor {Contractor} will receive a letter from the State in lieu of a purchase order.  Line of credit letters must be accepted by the Vendor {Contractor} on the same basis as regular purchase orders.  All terms and conditions that apply to purchase orders will apply to line of credit letters.  </w:t>
      </w:r>
    </w:p>
    <w:p w:rsidR="00F9111E" w:rsidRDefault="00F9111E" w:rsidP="00913126">
      <w:pPr>
        <w:jc w:val="left"/>
        <w:rPr>
          <w:rFonts w:cs="Arial"/>
          <w:b/>
          <w:sz w:val="24"/>
          <w:u w:val="single"/>
        </w:rPr>
      </w:pPr>
      <w:bookmarkStart w:id="441" w:name="_Toc462816213"/>
    </w:p>
    <w:p w:rsidR="00913126" w:rsidRPr="00BB5DDC" w:rsidRDefault="00913126" w:rsidP="00913126">
      <w:pPr>
        <w:jc w:val="left"/>
        <w:rPr>
          <w:rFonts w:ascii="Arial Narrow" w:hAnsi="Arial Narrow" w:cs="Arial"/>
          <w:b/>
          <w:szCs w:val="22"/>
          <w:u w:val="single"/>
        </w:rPr>
      </w:pPr>
      <w:r w:rsidRPr="00BB5DDC">
        <w:rPr>
          <w:rFonts w:ascii="Arial Narrow" w:hAnsi="Arial Narrow" w:cs="Arial"/>
          <w:b/>
          <w:szCs w:val="22"/>
          <w:u w:val="single"/>
        </w:rPr>
        <w:t>3.5.9 SUBSTITUTION OF DISCONTINUED PRODUCTS</w:t>
      </w:r>
      <w:bookmarkEnd w:id="441"/>
    </w:p>
    <w:p w:rsidR="00913126" w:rsidRPr="00913126" w:rsidRDefault="00913126" w:rsidP="00913126">
      <w:pPr>
        <w:jc w:val="left"/>
        <w:rPr>
          <w:rFonts w:ascii="Times New Roman" w:hAnsi="Times New Roman"/>
          <w:sz w:val="24"/>
        </w:rPr>
      </w:pPr>
    </w:p>
    <w:p w:rsidR="00A85C34" w:rsidRDefault="00A85C34" w:rsidP="00A85C34">
      <w:pPr>
        <w:rPr>
          <w:rFonts w:cs="Arial"/>
        </w:rPr>
      </w:pPr>
      <w:r>
        <w:rPr>
          <w:rFonts w:cs="Arial"/>
        </w:rPr>
        <w:t>The Vendor {Contractor} may offer a substitution for any item discontinued by the manufacturer awarded in its Blanket P.O. {Contract}.  All substitutions must be approved by the State.</w:t>
      </w:r>
    </w:p>
    <w:p w:rsidR="00A85C34" w:rsidRDefault="00A85C34" w:rsidP="00A85C34">
      <w:pPr>
        <w:rPr>
          <w:rFonts w:cs="Arial"/>
        </w:rPr>
      </w:pPr>
    </w:p>
    <w:p w:rsidR="00A85C34" w:rsidRDefault="00A85C34" w:rsidP="00A85C34">
      <w:pPr>
        <w:rPr>
          <w:rFonts w:cs="Arial"/>
        </w:rPr>
      </w:pPr>
      <w:r>
        <w:rPr>
          <w:rFonts w:cs="Arial"/>
        </w:rPr>
        <w:t>The Vendor {Contractor} must write to the Division’s assigned Procurement Specialist for T-3074 stating that an item has been discontinued by the manufacturer along with supporting documentation from that manufacturer that the item has been discontinued.  The Vendor {Contractor} must provide in its letter the discontinued model number, model number of the replacement product being offered, detailed literature for the replacement product being offered, the price of the discontinued item and the price of the product being offered as a replacement.  The replacement product being offered must meet or exceed the specifications of the discontinued item. The State will not approve the substitution of a discontinued item without all of the above information.</w:t>
      </w:r>
    </w:p>
    <w:p w:rsidR="00A85C34" w:rsidRDefault="00A85C34" w:rsidP="00A85C34">
      <w:pPr>
        <w:rPr>
          <w:rFonts w:cs="Arial"/>
        </w:rPr>
      </w:pPr>
    </w:p>
    <w:p w:rsidR="00A85C34" w:rsidRDefault="00A85C34" w:rsidP="00A85C34">
      <w:pPr>
        <w:rPr>
          <w:rFonts w:cs="Arial"/>
        </w:rPr>
      </w:pPr>
      <w:r>
        <w:rPr>
          <w:rFonts w:cs="Arial"/>
        </w:rPr>
        <w:t>The replacement product shall be offered to the State at the same price as the discontinued product, unless proper justification is submitted for a price adjustment. Please refer to Section 5.2.1 of the Bid Solicitation {RFP}. </w:t>
      </w:r>
    </w:p>
    <w:p w:rsidR="00A85C34" w:rsidRDefault="00A85C34" w:rsidP="00A85C34">
      <w:pPr>
        <w:rPr>
          <w:rFonts w:cs="Arial"/>
        </w:rPr>
      </w:pPr>
    </w:p>
    <w:p w:rsidR="00A85C34" w:rsidRDefault="00A85C34" w:rsidP="00A85C34">
      <w:pPr>
        <w:rPr>
          <w:rFonts w:cs="Arial"/>
        </w:rPr>
      </w:pPr>
      <w:r>
        <w:rPr>
          <w:rFonts w:cs="Arial"/>
        </w:rPr>
        <w:t>Upon approval, a Change Order {Contract Amendment} will be issued and a revised price list with the replacement product will be uploaded to the Division website.</w:t>
      </w: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Default="00F255E3" w:rsidP="00A85C34">
      <w:pPr>
        <w:rPr>
          <w:rFonts w:cs="Arial"/>
        </w:rPr>
      </w:pPr>
    </w:p>
    <w:p w:rsidR="00F255E3" w:rsidRPr="00F255E3" w:rsidRDefault="00F255E3" w:rsidP="00F255E3">
      <w:pPr>
        <w:pStyle w:val="Heading3"/>
        <w:numPr>
          <w:ilvl w:val="0"/>
          <w:numId w:val="0"/>
        </w:numPr>
      </w:pPr>
      <w:bookmarkStart w:id="442" w:name="_Toc475617842"/>
      <w:bookmarkStart w:id="443" w:name="_Toc475965624"/>
      <w:r w:rsidRPr="00F255E3">
        <w:t>3.5.10</w:t>
      </w:r>
      <w:proofErr w:type="gramStart"/>
      <w:r w:rsidRPr="00F255E3">
        <w:t>  MANUFACTURER’S</w:t>
      </w:r>
      <w:proofErr w:type="gramEnd"/>
      <w:r w:rsidRPr="00F255E3">
        <w:t xml:space="preserve"> CUT-OFF DATE</w:t>
      </w:r>
      <w:bookmarkEnd w:id="442"/>
      <w:bookmarkEnd w:id="443"/>
    </w:p>
    <w:p w:rsidR="00F255E3" w:rsidRDefault="00F255E3" w:rsidP="00A85C34">
      <w:pPr>
        <w:rPr>
          <w:rFonts w:cs="Arial"/>
        </w:rPr>
      </w:pPr>
    </w:p>
    <w:p w:rsidR="00F255E3" w:rsidRDefault="00F255E3" w:rsidP="00F255E3">
      <w:pPr>
        <w:rPr>
          <w:rFonts w:cs="Arial"/>
        </w:rPr>
      </w:pPr>
      <w:r>
        <w:rPr>
          <w:rFonts w:ascii="Arial Narrow" w:hAnsi="Arial Narrow"/>
          <w:caps/>
        </w:rPr>
        <w:t>3.5.10.1</w:t>
      </w:r>
      <w:r>
        <w:t xml:space="preserve"> </w:t>
      </w:r>
      <w:r>
        <w:rPr>
          <w:rFonts w:cs="Arial"/>
        </w:rPr>
        <w:t xml:space="preserve">The Vendor {Contractor} must notify the Procurement Bureau of the manufacturer's order cut-off date, if any, as soon as that date is made available by the vehicle manufacturer to the Vendor {Contractor}. Cut-off Date Notification must be emailed to the assigned procurement specialist, or faxed to Fleet Unit at 609-292-1114. </w:t>
      </w:r>
    </w:p>
    <w:p w:rsidR="00F255E3" w:rsidRDefault="00F255E3" w:rsidP="00F255E3">
      <w:pPr>
        <w:rPr>
          <w:rFonts w:ascii="Calibri" w:hAnsi="Calibri"/>
        </w:rPr>
      </w:pPr>
    </w:p>
    <w:p w:rsidR="00F255E3" w:rsidRDefault="00F255E3" w:rsidP="00F255E3">
      <w:r>
        <w:rPr>
          <w:rFonts w:ascii="Arial Narrow" w:hAnsi="Arial Narrow"/>
          <w:caps/>
        </w:rPr>
        <w:t>3.5.10.2</w:t>
      </w:r>
      <w:r>
        <w:t xml:space="preserve"> </w:t>
      </w:r>
      <w:r>
        <w:rPr>
          <w:rFonts w:cs="Arial"/>
        </w:rPr>
        <w:t>Should a potential awardee be notified by a vehicle manufacturer of a cut-off date after the proposal opening and after receiving a letter of intent to award, but before (Blanket PO) {Contract}</w:t>
      </w:r>
      <w:r>
        <w:rPr>
          <w:rFonts w:cs="Arial"/>
          <w:lang w:eastAsia="x-none"/>
        </w:rPr>
        <w:t xml:space="preserve"> </w:t>
      </w:r>
      <w:r>
        <w:rPr>
          <w:rFonts w:cs="Arial"/>
        </w:rPr>
        <w:t>award has been finalized, the awardee must immediately notify the Procurement Bureau in writing.</w:t>
      </w:r>
      <w:r>
        <w:t xml:space="preserve"> </w:t>
      </w:r>
    </w:p>
    <w:p w:rsidR="00F255E3" w:rsidRDefault="00F255E3" w:rsidP="00F255E3"/>
    <w:p w:rsidR="00F255E3" w:rsidRDefault="00F255E3" w:rsidP="00F255E3">
      <w:pPr>
        <w:rPr>
          <w:rFonts w:cs="Arial"/>
        </w:rPr>
      </w:pPr>
      <w:r>
        <w:rPr>
          <w:rFonts w:ascii="Arial Narrow" w:hAnsi="Arial Narrow"/>
          <w:caps/>
        </w:rPr>
        <w:t>3.5.10.3</w:t>
      </w:r>
      <w:r>
        <w:t xml:space="preserve"> </w:t>
      </w:r>
      <w:r>
        <w:rPr>
          <w:rFonts w:cs="Arial"/>
        </w:rPr>
        <w:t>Failure to fax the cut-off-date notification on time may be considered a violation of the Blanket P.O. {Contract} terms and conditions and may result in termination of the Blanket P.O. {Contract} for cause.</w:t>
      </w:r>
    </w:p>
    <w:p w:rsidR="00F255E3" w:rsidRDefault="00F255E3" w:rsidP="00F255E3">
      <w:pPr>
        <w:ind w:right="108"/>
        <w:rPr>
          <w:rFonts w:ascii="Calibri" w:hAnsi="Calibri"/>
          <w:caps/>
          <w:lang w:val="x-none" w:eastAsia="x-none"/>
        </w:rPr>
      </w:pPr>
    </w:p>
    <w:p w:rsidR="00F255E3" w:rsidRDefault="00F255E3" w:rsidP="00F255E3">
      <w:pPr>
        <w:rPr>
          <w:rFonts w:cs="Arial"/>
        </w:rPr>
      </w:pPr>
      <w:r>
        <w:rPr>
          <w:rFonts w:ascii="Arial Narrow" w:hAnsi="Arial Narrow"/>
          <w:caps/>
        </w:rPr>
        <w:t>3.5.10.4</w:t>
      </w:r>
      <w:r>
        <w:t xml:space="preserve"> </w:t>
      </w:r>
      <w:r>
        <w:rPr>
          <w:rFonts w:cs="Arial"/>
        </w:rPr>
        <w:t>All orders placed by the published cut-off date from either the State or cooperative purchasing participants must be accepted by the Vendor {Contractor}. These orders may be hand delivered, or faxed with hard-print purchase orders to follow. The State also reserves the right to order by means of "a letter of intent to purchase" with purchase order to follow.</w:t>
      </w:r>
    </w:p>
    <w:p w:rsidR="00F255E3" w:rsidRDefault="00F255E3" w:rsidP="00F255E3">
      <w:pPr>
        <w:rPr>
          <w:rFonts w:ascii="Calibri" w:hAnsi="Calibri"/>
        </w:rPr>
      </w:pPr>
    </w:p>
    <w:p w:rsidR="00F255E3" w:rsidRDefault="00F255E3" w:rsidP="00F255E3">
      <w:pPr>
        <w:rPr>
          <w:rFonts w:cs="Arial"/>
        </w:rPr>
      </w:pPr>
      <w:r>
        <w:rPr>
          <w:rFonts w:ascii="Arial Narrow" w:hAnsi="Arial Narrow"/>
          <w:caps/>
        </w:rPr>
        <w:t>3.5.10.5</w:t>
      </w:r>
      <w:r>
        <w:t xml:space="preserve"> </w:t>
      </w:r>
      <w:r>
        <w:rPr>
          <w:rFonts w:cs="Arial"/>
        </w:rPr>
        <w:t>The Vendor {Contractor} is encouraged to offer, during (Blanket PO) {Contract}</w:t>
      </w:r>
      <w:r>
        <w:rPr>
          <w:rFonts w:cs="Arial"/>
          <w:lang w:eastAsia="x-none"/>
        </w:rPr>
        <w:t xml:space="preserve"> </w:t>
      </w:r>
      <w:r>
        <w:rPr>
          <w:rFonts w:cs="Arial"/>
        </w:rPr>
        <w:t>term and any extension thereof, the contracted or later model year vehicle of configuration meeting or exceeding the (Blanket PO) {Contract}</w:t>
      </w:r>
      <w:r>
        <w:rPr>
          <w:rFonts w:cs="Arial"/>
          <w:lang w:eastAsia="x-none"/>
        </w:rPr>
        <w:t xml:space="preserve"> </w:t>
      </w:r>
      <w:r>
        <w:rPr>
          <w:rFonts w:cs="Arial"/>
        </w:rPr>
        <w:t>specifications at the same (Blanket PO) {Contract}</w:t>
      </w:r>
      <w:r>
        <w:rPr>
          <w:rFonts w:cs="Arial"/>
          <w:lang w:eastAsia="x-none"/>
        </w:rPr>
        <w:t xml:space="preserve"> </w:t>
      </w:r>
      <w:r>
        <w:rPr>
          <w:rFonts w:cs="Arial"/>
        </w:rPr>
        <w:t xml:space="preserve">terms, conditions and pricing after the manufacturer’s cut-off date. </w:t>
      </w:r>
    </w:p>
    <w:p w:rsidR="00F255E3" w:rsidRDefault="00F255E3" w:rsidP="00F255E3">
      <w:pPr>
        <w:rPr>
          <w:rFonts w:ascii="Calibri" w:hAnsi="Calibri"/>
        </w:rPr>
      </w:pPr>
    </w:p>
    <w:p w:rsidR="00F255E3" w:rsidRDefault="00F255E3" w:rsidP="00F255E3">
      <w:pPr>
        <w:rPr>
          <w:rFonts w:cs="Arial"/>
        </w:rPr>
      </w:pPr>
      <w:r>
        <w:rPr>
          <w:rFonts w:ascii="Arial Narrow" w:hAnsi="Arial Narrow"/>
          <w:caps/>
        </w:rPr>
        <w:t>3.5.10.6</w:t>
      </w:r>
      <w:r>
        <w:t xml:space="preserve"> </w:t>
      </w:r>
      <w:r>
        <w:rPr>
          <w:rFonts w:cs="Arial"/>
        </w:rPr>
        <w:t xml:space="preserve">If a manufacturer is unable to build a vehicle for which an order has been placed by the manufacturer's cut-off date, the Vendor {Contractor} must immediately notify the Procurement Bureau by fax or e-mail. At a minimum, the letter shall provide the following information. </w:t>
      </w:r>
    </w:p>
    <w:p w:rsidR="00F255E3" w:rsidRDefault="00F255E3" w:rsidP="00F255E3">
      <w:pPr>
        <w:ind w:right="108"/>
        <w:rPr>
          <w:rFonts w:ascii="Calibri" w:hAnsi="Calibri"/>
          <w:caps/>
          <w:lang w:val="x-none" w:eastAsia="x-none"/>
        </w:rPr>
      </w:pPr>
    </w:p>
    <w:p w:rsidR="00F255E3" w:rsidRDefault="00F255E3" w:rsidP="00F255E3">
      <w:pPr>
        <w:rPr>
          <w:rFonts w:cs="Arial"/>
        </w:rPr>
      </w:pPr>
      <w:r>
        <w:rPr>
          <w:rFonts w:ascii="Arial Narrow" w:hAnsi="Arial Narrow"/>
          <w:caps/>
          <w:color w:val="000000"/>
        </w:rPr>
        <w:t>3.5.10.6.1</w:t>
      </w:r>
      <w:proofErr w:type="gramStart"/>
      <w:r>
        <w:t xml:space="preserve">  </w:t>
      </w:r>
      <w:r>
        <w:rPr>
          <w:rFonts w:cs="Arial"/>
        </w:rPr>
        <w:t>Purchase</w:t>
      </w:r>
      <w:proofErr w:type="gramEnd"/>
      <w:r>
        <w:rPr>
          <w:rFonts w:cs="Arial"/>
        </w:rPr>
        <w:t xml:space="preserve"> order number or line of credit letter date;</w:t>
      </w:r>
    </w:p>
    <w:p w:rsidR="00F255E3" w:rsidRDefault="00F255E3" w:rsidP="00F255E3">
      <w:pPr>
        <w:rPr>
          <w:rFonts w:ascii="Calibri" w:hAnsi="Calibri"/>
        </w:rPr>
      </w:pPr>
    </w:p>
    <w:p w:rsidR="00F255E3" w:rsidRDefault="00F255E3" w:rsidP="00F255E3">
      <w:pPr>
        <w:rPr>
          <w:rFonts w:cs="Arial"/>
        </w:rPr>
      </w:pPr>
      <w:r>
        <w:rPr>
          <w:rFonts w:ascii="Arial Narrow" w:hAnsi="Arial Narrow"/>
          <w:caps/>
          <w:color w:val="000000"/>
        </w:rPr>
        <w:t>3.5.10.6.2</w:t>
      </w:r>
      <w:proofErr w:type="gramStart"/>
      <w:r>
        <w:t xml:space="preserve">  </w:t>
      </w:r>
      <w:r>
        <w:rPr>
          <w:rFonts w:cs="Arial"/>
        </w:rPr>
        <w:t>The</w:t>
      </w:r>
      <w:proofErr w:type="gramEnd"/>
      <w:r>
        <w:rPr>
          <w:rFonts w:cs="Arial"/>
        </w:rPr>
        <w:t xml:space="preserve"> make, model and quantity of vehicles ordered; and</w:t>
      </w:r>
    </w:p>
    <w:p w:rsidR="00F255E3" w:rsidRDefault="00F255E3" w:rsidP="00F255E3">
      <w:pPr>
        <w:rPr>
          <w:rFonts w:ascii="Calibri" w:hAnsi="Calibri"/>
        </w:rPr>
      </w:pPr>
    </w:p>
    <w:p w:rsidR="00F255E3" w:rsidRDefault="00F255E3" w:rsidP="00F255E3">
      <w:pPr>
        <w:rPr>
          <w:rFonts w:cs="Arial"/>
        </w:rPr>
      </w:pPr>
      <w:r>
        <w:rPr>
          <w:rFonts w:ascii="Arial Narrow" w:hAnsi="Arial Narrow"/>
        </w:rPr>
        <w:t>3.5.10.6.3</w:t>
      </w:r>
      <w:proofErr w:type="gramStart"/>
      <w:r>
        <w:t xml:space="preserve">  </w:t>
      </w:r>
      <w:r>
        <w:rPr>
          <w:rFonts w:cs="Arial"/>
        </w:rPr>
        <w:t>Whether</w:t>
      </w:r>
      <w:proofErr w:type="gramEnd"/>
      <w:r>
        <w:rPr>
          <w:rFonts w:cs="Arial"/>
        </w:rPr>
        <w:t xml:space="preserve"> the manufacturer has offered to price-protect and build these vehicles for the next model year.</w:t>
      </w:r>
    </w:p>
    <w:p w:rsidR="00913126" w:rsidRPr="00913126" w:rsidRDefault="00913126" w:rsidP="00913126">
      <w:pPr>
        <w:jc w:val="left"/>
        <w:rPr>
          <w:rFonts w:cs="Arial"/>
          <w:szCs w:val="22"/>
        </w:rPr>
      </w:pPr>
      <w:r w:rsidRPr="00913126">
        <w:rPr>
          <w:rFonts w:cs="Arial"/>
          <w:szCs w:val="22"/>
        </w:rPr>
        <w:br w:type="page"/>
      </w:r>
    </w:p>
    <w:p w:rsidR="00757979" w:rsidRDefault="00CE00E7" w:rsidP="00BB5A93">
      <w:pPr>
        <w:pStyle w:val="Heading1"/>
      </w:pPr>
      <w:bookmarkStart w:id="444" w:name="_Toc470687226"/>
      <w:bookmarkStart w:id="445" w:name="_Toc470687573"/>
      <w:bookmarkStart w:id="446" w:name="_Toc470687807"/>
      <w:bookmarkStart w:id="447" w:name="_Toc470688041"/>
      <w:bookmarkStart w:id="448" w:name="_Toc470688275"/>
      <w:bookmarkStart w:id="449" w:name="_Toc470688509"/>
      <w:bookmarkStart w:id="450" w:name="_Toc470688743"/>
      <w:bookmarkStart w:id="451" w:name="_Toc470688978"/>
      <w:bookmarkStart w:id="452" w:name="_Toc470689211"/>
      <w:bookmarkStart w:id="453" w:name="_Toc470689445"/>
      <w:bookmarkStart w:id="454" w:name="_Toc470689679"/>
      <w:bookmarkStart w:id="455" w:name="_Toc470689914"/>
      <w:bookmarkStart w:id="456" w:name="_Toc470692940"/>
      <w:bookmarkStart w:id="457" w:name="_Toc470687227"/>
      <w:bookmarkStart w:id="458" w:name="_Toc470687574"/>
      <w:bookmarkStart w:id="459" w:name="_Toc470687808"/>
      <w:bookmarkStart w:id="460" w:name="_Toc470688042"/>
      <w:bookmarkStart w:id="461" w:name="_Toc470688276"/>
      <w:bookmarkStart w:id="462" w:name="_Toc470688510"/>
      <w:bookmarkStart w:id="463" w:name="_Toc470688744"/>
      <w:bookmarkStart w:id="464" w:name="_Toc470688979"/>
      <w:bookmarkStart w:id="465" w:name="_Toc470689212"/>
      <w:bookmarkStart w:id="466" w:name="_Toc470689446"/>
      <w:bookmarkStart w:id="467" w:name="_Toc470689680"/>
      <w:bookmarkStart w:id="468" w:name="_Toc470689915"/>
      <w:bookmarkStart w:id="469" w:name="_Toc470692941"/>
      <w:bookmarkStart w:id="470" w:name="_Toc470687228"/>
      <w:bookmarkStart w:id="471" w:name="_Toc470687575"/>
      <w:bookmarkStart w:id="472" w:name="_Toc470687809"/>
      <w:bookmarkStart w:id="473" w:name="_Toc470688043"/>
      <w:bookmarkStart w:id="474" w:name="_Toc470688277"/>
      <w:bookmarkStart w:id="475" w:name="_Toc470688511"/>
      <w:bookmarkStart w:id="476" w:name="_Toc470688745"/>
      <w:bookmarkStart w:id="477" w:name="_Toc470688980"/>
      <w:bookmarkStart w:id="478" w:name="_Toc470689213"/>
      <w:bookmarkStart w:id="479" w:name="_Toc470689447"/>
      <w:bookmarkStart w:id="480" w:name="_Toc470689681"/>
      <w:bookmarkStart w:id="481" w:name="_Toc470689916"/>
      <w:bookmarkStart w:id="482" w:name="_Toc470692942"/>
      <w:bookmarkStart w:id="483" w:name="_Toc470687229"/>
      <w:bookmarkStart w:id="484" w:name="_Toc470687576"/>
      <w:bookmarkStart w:id="485" w:name="_Toc470687810"/>
      <w:bookmarkStart w:id="486" w:name="_Toc470688044"/>
      <w:bookmarkStart w:id="487" w:name="_Toc470688278"/>
      <w:bookmarkStart w:id="488" w:name="_Toc470688512"/>
      <w:bookmarkStart w:id="489" w:name="_Toc470688746"/>
      <w:bookmarkStart w:id="490" w:name="_Toc470688981"/>
      <w:bookmarkStart w:id="491" w:name="_Toc470689214"/>
      <w:bookmarkStart w:id="492" w:name="_Toc470689448"/>
      <w:bookmarkStart w:id="493" w:name="_Toc470689682"/>
      <w:bookmarkStart w:id="494" w:name="_Toc470689917"/>
      <w:bookmarkStart w:id="495" w:name="_Toc470692943"/>
      <w:bookmarkStart w:id="496" w:name="_Toc470687230"/>
      <w:bookmarkStart w:id="497" w:name="_Toc470687577"/>
      <w:bookmarkStart w:id="498" w:name="_Toc470687811"/>
      <w:bookmarkStart w:id="499" w:name="_Toc470688045"/>
      <w:bookmarkStart w:id="500" w:name="_Toc470688279"/>
      <w:bookmarkStart w:id="501" w:name="_Toc470688513"/>
      <w:bookmarkStart w:id="502" w:name="_Toc470688747"/>
      <w:bookmarkStart w:id="503" w:name="_Toc470688982"/>
      <w:bookmarkStart w:id="504" w:name="_Toc470689215"/>
      <w:bookmarkStart w:id="505" w:name="_Toc470689449"/>
      <w:bookmarkStart w:id="506" w:name="_Toc470689683"/>
      <w:bookmarkStart w:id="507" w:name="_Toc470689918"/>
      <w:bookmarkStart w:id="508" w:name="_Toc470692944"/>
      <w:bookmarkStart w:id="509" w:name="_Toc470687231"/>
      <w:bookmarkStart w:id="510" w:name="_Toc470687578"/>
      <w:bookmarkStart w:id="511" w:name="_Toc470687812"/>
      <w:bookmarkStart w:id="512" w:name="_Toc470688046"/>
      <w:bookmarkStart w:id="513" w:name="_Toc470688280"/>
      <w:bookmarkStart w:id="514" w:name="_Toc470688514"/>
      <w:bookmarkStart w:id="515" w:name="_Toc470688748"/>
      <w:bookmarkStart w:id="516" w:name="_Toc470688983"/>
      <w:bookmarkStart w:id="517" w:name="_Toc470689216"/>
      <w:bookmarkStart w:id="518" w:name="_Toc470689450"/>
      <w:bookmarkStart w:id="519" w:name="_Toc470689684"/>
      <w:bookmarkStart w:id="520" w:name="_Toc470689919"/>
      <w:bookmarkStart w:id="521" w:name="_Toc470692945"/>
      <w:bookmarkStart w:id="522" w:name="_Toc470687232"/>
      <w:bookmarkStart w:id="523" w:name="_Toc470687579"/>
      <w:bookmarkStart w:id="524" w:name="_Toc470687813"/>
      <w:bookmarkStart w:id="525" w:name="_Toc470688047"/>
      <w:bookmarkStart w:id="526" w:name="_Toc470688281"/>
      <w:bookmarkStart w:id="527" w:name="_Toc470688515"/>
      <w:bookmarkStart w:id="528" w:name="_Toc470688749"/>
      <w:bookmarkStart w:id="529" w:name="_Toc470688984"/>
      <w:bookmarkStart w:id="530" w:name="_Toc470689217"/>
      <w:bookmarkStart w:id="531" w:name="_Toc470689451"/>
      <w:bookmarkStart w:id="532" w:name="_Toc470689685"/>
      <w:bookmarkStart w:id="533" w:name="_Toc470689920"/>
      <w:bookmarkStart w:id="534" w:name="_Toc470692946"/>
      <w:bookmarkStart w:id="535" w:name="_Toc470687233"/>
      <w:bookmarkStart w:id="536" w:name="_Toc470687580"/>
      <w:bookmarkStart w:id="537" w:name="_Toc470687814"/>
      <w:bookmarkStart w:id="538" w:name="_Toc470688048"/>
      <w:bookmarkStart w:id="539" w:name="_Toc470688282"/>
      <w:bookmarkStart w:id="540" w:name="_Toc470688516"/>
      <w:bookmarkStart w:id="541" w:name="_Toc470688750"/>
      <w:bookmarkStart w:id="542" w:name="_Toc470688985"/>
      <w:bookmarkStart w:id="543" w:name="_Toc470689218"/>
      <w:bookmarkStart w:id="544" w:name="_Toc470689452"/>
      <w:bookmarkStart w:id="545" w:name="_Toc470689686"/>
      <w:bookmarkStart w:id="546" w:name="_Toc470689921"/>
      <w:bookmarkStart w:id="547" w:name="_Toc470692947"/>
      <w:bookmarkStart w:id="548" w:name="_Toc470687234"/>
      <w:bookmarkStart w:id="549" w:name="_Toc470687581"/>
      <w:bookmarkStart w:id="550" w:name="_Toc470687815"/>
      <w:bookmarkStart w:id="551" w:name="_Toc470688049"/>
      <w:bookmarkStart w:id="552" w:name="_Toc470688283"/>
      <w:bookmarkStart w:id="553" w:name="_Toc470688517"/>
      <w:bookmarkStart w:id="554" w:name="_Toc470688751"/>
      <w:bookmarkStart w:id="555" w:name="_Toc470688986"/>
      <w:bookmarkStart w:id="556" w:name="_Toc470689219"/>
      <w:bookmarkStart w:id="557" w:name="_Toc470689453"/>
      <w:bookmarkStart w:id="558" w:name="_Toc470689687"/>
      <w:bookmarkStart w:id="559" w:name="_Toc470689922"/>
      <w:bookmarkStart w:id="560" w:name="_Toc470692948"/>
      <w:bookmarkStart w:id="561" w:name="_Toc470687235"/>
      <w:bookmarkStart w:id="562" w:name="_Toc470687582"/>
      <w:bookmarkStart w:id="563" w:name="_Toc470687816"/>
      <w:bookmarkStart w:id="564" w:name="_Toc470688050"/>
      <w:bookmarkStart w:id="565" w:name="_Toc470688284"/>
      <w:bookmarkStart w:id="566" w:name="_Toc470688518"/>
      <w:bookmarkStart w:id="567" w:name="_Toc470688752"/>
      <w:bookmarkStart w:id="568" w:name="_Toc470688987"/>
      <w:bookmarkStart w:id="569" w:name="_Toc470689220"/>
      <w:bookmarkStart w:id="570" w:name="_Toc470689454"/>
      <w:bookmarkStart w:id="571" w:name="_Toc470689688"/>
      <w:bookmarkStart w:id="572" w:name="_Toc470689923"/>
      <w:bookmarkStart w:id="573" w:name="_Toc470692949"/>
      <w:bookmarkStart w:id="574" w:name="_Toc470687236"/>
      <w:bookmarkStart w:id="575" w:name="_Toc470687583"/>
      <w:bookmarkStart w:id="576" w:name="_Toc470687817"/>
      <w:bookmarkStart w:id="577" w:name="_Toc470688051"/>
      <w:bookmarkStart w:id="578" w:name="_Toc470688285"/>
      <w:bookmarkStart w:id="579" w:name="_Toc470688519"/>
      <w:bookmarkStart w:id="580" w:name="_Toc470688753"/>
      <w:bookmarkStart w:id="581" w:name="_Toc470688988"/>
      <w:bookmarkStart w:id="582" w:name="_Toc470689221"/>
      <w:bookmarkStart w:id="583" w:name="_Toc470689455"/>
      <w:bookmarkStart w:id="584" w:name="_Toc470689689"/>
      <w:bookmarkStart w:id="585" w:name="_Toc470689924"/>
      <w:bookmarkStart w:id="586" w:name="_Toc470692950"/>
      <w:bookmarkStart w:id="587" w:name="_Toc470687237"/>
      <w:bookmarkStart w:id="588" w:name="_Toc470687584"/>
      <w:bookmarkStart w:id="589" w:name="_Toc470687818"/>
      <w:bookmarkStart w:id="590" w:name="_Toc470688052"/>
      <w:bookmarkStart w:id="591" w:name="_Toc470688286"/>
      <w:bookmarkStart w:id="592" w:name="_Toc470688520"/>
      <w:bookmarkStart w:id="593" w:name="_Toc470688754"/>
      <w:bookmarkStart w:id="594" w:name="_Toc470688989"/>
      <w:bookmarkStart w:id="595" w:name="_Toc470689222"/>
      <w:bookmarkStart w:id="596" w:name="_Toc470689456"/>
      <w:bookmarkStart w:id="597" w:name="_Toc470689690"/>
      <w:bookmarkStart w:id="598" w:name="_Toc470689925"/>
      <w:bookmarkStart w:id="599" w:name="_Toc470692951"/>
      <w:bookmarkStart w:id="600" w:name="_Toc470687238"/>
      <w:bookmarkStart w:id="601" w:name="_Toc470687585"/>
      <w:bookmarkStart w:id="602" w:name="_Toc470687819"/>
      <w:bookmarkStart w:id="603" w:name="_Toc470688053"/>
      <w:bookmarkStart w:id="604" w:name="_Toc470688287"/>
      <w:bookmarkStart w:id="605" w:name="_Toc470688521"/>
      <w:bookmarkStart w:id="606" w:name="_Toc470688755"/>
      <w:bookmarkStart w:id="607" w:name="_Toc470688990"/>
      <w:bookmarkStart w:id="608" w:name="_Toc470689223"/>
      <w:bookmarkStart w:id="609" w:name="_Toc470689457"/>
      <w:bookmarkStart w:id="610" w:name="_Toc470689691"/>
      <w:bookmarkStart w:id="611" w:name="_Toc470689926"/>
      <w:bookmarkStart w:id="612" w:name="_Toc470692952"/>
      <w:bookmarkStart w:id="613" w:name="_Toc470687239"/>
      <w:bookmarkStart w:id="614" w:name="_Toc470687586"/>
      <w:bookmarkStart w:id="615" w:name="_Toc470687820"/>
      <w:bookmarkStart w:id="616" w:name="_Toc470688054"/>
      <w:bookmarkStart w:id="617" w:name="_Toc470688288"/>
      <w:bookmarkStart w:id="618" w:name="_Toc470688522"/>
      <w:bookmarkStart w:id="619" w:name="_Toc470688756"/>
      <w:bookmarkStart w:id="620" w:name="_Toc470688991"/>
      <w:bookmarkStart w:id="621" w:name="_Toc470689224"/>
      <w:bookmarkStart w:id="622" w:name="_Toc470689458"/>
      <w:bookmarkStart w:id="623" w:name="_Toc470689692"/>
      <w:bookmarkStart w:id="624" w:name="_Toc470689927"/>
      <w:bookmarkStart w:id="625" w:name="_Toc470692953"/>
      <w:bookmarkStart w:id="626" w:name="_Toc470687240"/>
      <w:bookmarkStart w:id="627" w:name="_Toc470687587"/>
      <w:bookmarkStart w:id="628" w:name="_Toc470687821"/>
      <w:bookmarkStart w:id="629" w:name="_Toc470688055"/>
      <w:bookmarkStart w:id="630" w:name="_Toc470688289"/>
      <w:bookmarkStart w:id="631" w:name="_Toc470688523"/>
      <w:bookmarkStart w:id="632" w:name="_Toc470688757"/>
      <w:bookmarkStart w:id="633" w:name="_Toc470688992"/>
      <w:bookmarkStart w:id="634" w:name="_Toc470689225"/>
      <w:bookmarkStart w:id="635" w:name="_Toc470689459"/>
      <w:bookmarkStart w:id="636" w:name="_Toc470689693"/>
      <w:bookmarkStart w:id="637" w:name="_Toc470689928"/>
      <w:bookmarkStart w:id="638" w:name="_Toc470692954"/>
      <w:bookmarkStart w:id="639" w:name="_Toc470687241"/>
      <w:bookmarkStart w:id="640" w:name="_Toc470687588"/>
      <w:bookmarkStart w:id="641" w:name="_Toc470687822"/>
      <w:bookmarkStart w:id="642" w:name="_Toc470688056"/>
      <w:bookmarkStart w:id="643" w:name="_Toc470688290"/>
      <w:bookmarkStart w:id="644" w:name="_Toc470688524"/>
      <w:bookmarkStart w:id="645" w:name="_Toc470688758"/>
      <w:bookmarkStart w:id="646" w:name="_Toc470688993"/>
      <w:bookmarkStart w:id="647" w:name="_Toc470689226"/>
      <w:bookmarkStart w:id="648" w:name="_Toc470689460"/>
      <w:bookmarkStart w:id="649" w:name="_Toc470689694"/>
      <w:bookmarkStart w:id="650" w:name="_Toc470689929"/>
      <w:bookmarkStart w:id="651" w:name="_Toc470692955"/>
      <w:bookmarkStart w:id="652" w:name="_Toc470687242"/>
      <w:bookmarkStart w:id="653" w:name="_Toc470687589"/>
      <w:bookmarkStart w:id="654" w:name="_Toc470687823"/>
      <w:bookmarkStart w:id="655" w:name="_Toc470688057"/>
      <w:bookmarkStart w:id="656" w:name="_Toc470688291"/>
      <w:bookmarkStart w:id="657" w:name="_Toc470688525"/>
      <w:bookmarkStart w:id="658" w:name="_Toc470688759"/>
      <w:bookmarkStart w:id="659" w:name="_Toc470688994"/>
      <w:bookmarkStart w:id="660" w:name="_Toc470689227"/>
      <w:bookmarkStart w:id="661" w:name="_Toc470689461"/>
      <w:bookmarkStart w:id="662" w:name="_Toc470689695"/>
      <w:bookmarkStart w:id="663" w:name="_Toc470689930"/>
      <w:bookmarkStart w:id="664" w:name="_Toc470692956"/>
      <w:bookmarkStart w:id="665" w:name="_Toc470687243"/>
      <w:bookmarkStart w:id="666" w:name="_Toc470687590"/>
      <w:bookmarkStart w:id="667" w:name="_Toc470687824"/>
      <w:bookmarkStart w:id="668" w:name="_Toc470688058"/>
      <w:bookmarkStart w:id="669" w:name="_Toc470688292"/>
      <w:bookmarkStart w:id="670" w:name="_Toc470688526"/>
      <w:bookmarkStart w:id="671" w:name="_Toc470688760"/>
      <w:bookmarkStart w:id="672" w:name="_Toc470688995"/>
      <w:bookmarkStart w:id="673" w:name="_Toc470689228"/>
      <w:bookmarkStart w:id="674" w:name="_Toc470689462"/>
      <w:bookmarkStart w:id="675" w:name="_Toc470689696"/>
      <w:bookmarkStart w:id="676" w:name="_Toc470689931"/>
      <w:bookmarkStart w:id="677" w:name="_Toc470692957"/>
      <w:bookmarkStart w:id="678" w:name="_Toc470687244"/>
      <w:bookmarkStart w:id="679" w:name="_Toc470687591"/>
      <w:bookmarkStart w:id="680" w:name="_Toc470687825"/>
      <w:bookmarkStart w:id="681" w:name="_Toc470688059"/>
      <w:bookmarkStart w:id="682" w:name="_Toc470688293"/>
      <w:bookmarkStart w:id="683" w:name="_Toc470688527"/>
      <w:bookmarkStart w:id="684" w:name="_Toc470688761"/>
      <w:bookmarkStart w:id="685" w:name="_Toc470688996"/>
      <w:bookmarkStart w:id="686" w:name="_Toc470689229"/>
      <w:bookmarkStart w:id="687" w:name="_Toc470689463"/>
      <w:bookmarkStart w:id="688" w:name="_Toc470689697"/>
      <w:bookmarkStart w:id="689" w:name="_Toc470689932"/>
      <w:bookmarkStart w:id="690" w:name="_Toc470692958"/>
      <w:bookmarkStart w:id="691" w:name="_Toc470687245"/>
      <w:bookmarkStart w:id="692" w:name="_Toc470687592"/>
      <w:bookmarkStart w:id="693" w:name="_Toc470687826"/>
      <w:bookmarkStart w:id="694" w:name="_Toc470688060"/>
      <w:bookmarkStart w:id="695" w:name="_Toc470688294"/>
      <w:bookmarkStart w:id="696" w:name="_Toc470688528"/>
      <w:bookmarkStart w:id="697" w:name="_Toc470688762"/>
      <w:bookmarkStart w:id="698" w:name="_Toc470688997"/>
      <w:bookmarkStart w:id="699" w:name="_Toc470689230"/>
      <w:bookmarkStart w:id="700" w:name="_Toc470689464"/>
      <w:bookmarkStart w:id="701" w:name="_Toc470689698"/>
      <w:bookmarkStart w:id="702" w:name="_Toc470689933"/>
      <w:bookmarkStart w:id="703" w:name="_Toc470692959"/>
      <w:bookmarkStart w:id="704" w:name="_Toc470687246"/>
      <w:bookmarkStart w:id="705" w:name="_Toc470687593"/>
      <w:bookmarkStart w:id="706" w:name="_Toc470687827"/>
      <w:bookmarkStart w:id="707" w:name="_Toc470688061"/>
      <w:bookmarkStart w:id="708" w:name="_Toc470688295"/>
      <w:bookmarkStart w:id="709" w:name="_Toc470688529"/>
      <w:bookmarkStart w:id="710" w:name="_Toc470688763"/>
      <w:bookmarkStart w:id="711" w:name="_Toc470688998"/>
      <w:bookmarkStart w:id="712" w:name="_Toc470689231"/>
      <w:bookmarkStart w:id="713" w:name="_Toc470689465"/>
      <w:bookmarkStart w:id="714" w:name="_Toc470689699"/>
      <w:bookmarkStart w:id="715" w:name="_Toc470689934"/>
      <w:bookmarkStart w:id="716" w:name="_Toc470692960"/>
      <w:bookmarkStart w:id="717" w:name="_Toc470687247"/>
      <w:bookmarkStart w:id="718" w:name="_Toc470687594"/>
      <w:bookmarkStart w:id="719" w:name="_Toc470687828"/>
      <w:bookmarkStart w:id="720" w:name="_Toc470688062"/>
      <w:bookmarkStart w:id="721" w:name="_Toc470688296"/>
      <w:bookmarkStart w:id="722" w:name="_Toc470688530"/>
      <w:bookmarkStart w:id="723" w:name="_Toc470688764"/>
      <w:bookmarkStart w:id="724" w:name="_Toc470688999"/>
      <w:bookmarkStart w:id="725" w:name="_Toc470689232"/>
      <w:bookmarkStart w:id="726" w:name="_Toc470689466"/>
      <w:bookmarkStart w:id="727" w:name="_Toc470689700"/>
      <w:bookmarkStart w:id="728" w:name="_Toc470689935"/>
      <w:bookmarkStart w:id="729" w:name="_Toc470692961"/>
      <w:bookmarkStart w:id="730" w:name="_Toc470687248"/>
      <w:bookmarkStart w:id="731" w:name="_Toc470687595"/>
      <w:bookmarkStart w:id="732" w:name="_Toc470687829"/>
      <w:bookmarkStart w:id="733" w:name="_Toc470688063"/>
      <w:bookmarkStart w:id="734" w:name="_Toc470688297"/>
      <w:bookmarkStart w:id="735" w:name="_Toc470688531"/>
      <w:bookmarkStart w:id="736" w:name="_Toc470688765"/>
      <w:bookmarkStart w:id="737" w:name="_Toc470689000"/>
      <w:bookmarkStart w:id="738" w:name="_Toc470689233"/>
      <w:bookmarkStart w:id="739" w:name="_Toc470689467"/>
      <w:bookmarkStart w:id="740" w:name="_Toc470689701"/>
      <w:bookmarkStart w:id="741" w:name="_Toc470689936"/>
      <w:bookmarkStart w:id="742" w:name="_Toc470692962"/>
      <w:bookmarkStart w:id="743" w:name="_Toc470687249"/>
      <w:bookmarkStart w:id="744" w:name="_Toc470687596"/>
      <w:bookmarkStart w:id="745" w:name="_Toc470687830"/>
      <w:bookmarkStart w:id="746" w:name="_Toc470688064"/>
      <w:bookmarkStart w:id="747" w:name="_Toc470688298"/>
      <w:bookmarkStart w:id="748" w:name="_Toc470688532"/>
      <w:bookmarkStart w:id="749" w:name="_Toc470688766"/>
      <w:bookmarkStart w:id="750" w:name="_Toc470689001"/>
      <w:bookmarkStart w:id="751" w:name="_Toc470689234"/>
      <w:bookmarkStart w:id="752" w:name="_Toc470689468"/>
      <w:bookmarkStart w:id="753" w:name="_Toc470689702"/>
      <w:bookmarkStart w:id="754" w:name="_Toc470689937"/>
      <w:bookmarkStart w:id="755" w:name="_Toc470692963"/>
      <w:bookmarkStart w:id="756" w:name="_Toc470687250"/>
      <w:bookmarkStart w:id="757" w:name="_Toc470687597"/>
      <w:bookmarkStart w:id="758" w:name="_Toc470687831"/>
      <w:bookmarkStart w:id="759" w:name="_Toc470688065"/>
      <w:bookmarkStart w:id="760" w:name="_Toc470688299"/>
      <w:bookmarkStart w:id="761" w:name="_Toc470688533"/>
      <w:bookmarkStart w:id="762" w:name="_Toc470688767"/>
      <w:bookmarkStart w:id="763" w:name="_Toc470689002"/>
      <w:bookmarkStart w:id="764" w:name="_Toc470689235"/>
      <w:bookmarkStart w:id="765" w:name="_Toc470689469"/>
      <w:bookmarkStart w:id="766" w:name="_Toc470689703"/>
      <w:bookmarkStart w:id="767" w:name="_Toc470689938"/>
      <w:bookmarkStart w:id="768" w:name="_Toc470692964"/>
      <w:bookmarkStart w:id="769" w:name="_Toc470687251"/>
      <w:bookmarkStart w:id="770" w:name="_Toc470687598"/>
      <w:bookmarkStart w:id="771" w:name="_Toc470687832"/>
      <w:bookmarkStart w:id="772" w:name="_Toc470688066"/>
      <w:bookmarkStart w:id="773" w:name="_Toc470688300"/>
      <w:bookmarkStart w:id="774" w:name="_Toc470688534"/>
      <w:bookmarkStart w:id="775" w:name="_Toc470688768"/>
      <w:bookmarkStart w:id="776" w:name="_Toc470689003"/>
      <w:bookmarkStart w:id="777" w:name="_Toc470689236"/>
      <w:bookmarkStart w:id="778" w:name="_Toc470689470"/>
      <w:bookmarkStart w:id="779" w:name="_Toc470689704"/>
      <w:bookmarkStart w:id="780" w:name="_Toc470689939"/>
      <w:bookmarkStart w:id="781" w:name="_Toc470692965"/>
      <w:bookmarkStart w:id="782" w:name="_Toc470687252"/>
      <w:bookmarkStart w:id="783" w:name="_Toc470687599"/>
      <w:bookmarkStart w:id="784" w:name="_Toc470687833"/>
      <w:bookmarkStart w:id="785" w:name="_Toc470688067"/>
      <w:bookmarkStart w:id="786" w:name="_Toc470688301"/>
      <w:bookmarkStart w:id="787" w:name="_Toc470688535"/>
      <w:bookmarkStart w:id="788" w:name="_Toc470688769"/>
      <w:bookmarkStart w:id="789" w:name="_Toc470689004"/>
      <w:bookmarkStart w:id="790" w:name="_Toc470689237"/>
      <w:bookmarkStart w:id="791" w:name="_Toc470689471"/>
      <w:bookmarkStart w:id="792" w:name="_Toc470689705"/>
      <w:bookmarkStart w:id="793" w:name="_Toc470689940"/>
      <w:bookmarkStart w:id="794" w:name="_Toc470692966"/>
      <w:bookmarkStart w:id="795" w:name="_Toc470687253"/>
      <w:bookmarkStart w:id="796" w:name="_Toc470687600"/>
      <w:bookmarkStart w:id="797" w:name="_Toc470687834"/>
      <w:bookmarkStart w:id="798" w:name="_Toc470688068"/>
      <w:bookmarkStart w:id="799" w:name="_Toc470688302"/>
      <w:bookmarkStart w:id="800" w:name="_Toc470688536"/>
      <w:bookmarkStart w:id="801" w:name="_Toc470688770"/>
      <w:bookmarkStart w:id="802" w:name="_Toc470689005"/>
      <w:bookmarkStart w:id="803" w:name="_Toc470689238"/>
      <w:bookmarkStart w:id="804" w:name="_Toc470689472"/>
      <w:bookmarkStart w:id="805" w:name="_Toc470689706"/>
      <w:bookmarkStart w:id="806" w:name="_Toc470689941"/>
      <w:bookmarkStart w:id="807" w:name="_Toc470692967"/>
      <w:bookmarkStart w:id="808" w:name="_Toc470687254"/>
      <w:bookmarkStart w:id="809" w:name="_Toc470687601"/>
      <w:bookmarkStart w:id="810" w:name="_Toc470687835"/>
      <w:bookmarkStart w:id="811" w:name="_Toc470688069"/>
      <w:bookmarkStart w:id="812" w:name="_Toc470688303"/>
      <w:bookmarkStart w:id="813" w:name="_Toc470688537"/>
      <w:bookmarkStart w:id="814" w:name="_Toc470688771"/>
      <w:bookmarkStart w:id="815" w:name="_Toc470689006"/>
      <w:bookmarkStart w:id="816" w:name="_Toc470689239"/>
      <w:bookmarkStart w:id="817" w:name="_Toc470689473"/>
      <w:bookmarkStart w:id="818" w:name="_Toc470689707"/>
      <w:bookmarkStart w:id="819" w:name="_Toc470689942"/>
      <w:bookmarkStart w:id="820" w:name="_Toc470692968"/>
      <w:bookmarkStart w:id="821" w:name="_Toc470687255"/>
      <w:bookmarkStart w:id="822" w:name="_Toc470687602"/>
      <w:bookmarkStart w:id="823" w:name="_Toc470687836"/>
      <w:bookmarkStart w:id="824" w:name="_Toc470688070"/>
      <w:bookmarkStart w:id="825" w:name="_Toc470688304"/>
      <w:bookmarkStart w:id="826" w:name="_Toc470688538"/>
      <w:bookmarkStart w:id="827" w:name="_Toc470688772"/>
      <w:bookmarkStart w:id="828" w:name="_Toc470689007"/>
      <w:bookmarkStart w:id="829" w:name="_Toc470689240"/>
      <w:bookmarkStart w:id="830" w:name="_Toc470689474"/>
      <w:bookmarkStart w:id="831" w:name="_Toc470689708"/>
      <w:bookmarkStart w:id="832" w:name="_Toc470689943"/>
      <w:bookmarkStart w:id="833" w:name="_Toc470692969"/>
      <w:bookmarkStart w:id="834" w:name="_Toc470687256"/>
      <w:bookmarkStart w:id="835" w:name="_Toc470687603"/>
      <w:bookmarkStart w:id="836" w:name="_Toc470687837"/>
      <w:bookmarkStart w:id="837" w:name="_Toc470688071"/>
      <w:bookmarkStart w:id="838" w:name="_Toc470688305"/>
      <w:bookmarkStart w:id="839" w:name="_Toc470688539"/>
      <w:bookmarkStart w:id="840" w:name="_Toc470688773"/>
      <w:bookmarkStart w:id="841" w:name="_Toc470689008"/>
      <w:bookmarkStart w:id="842" w:name="_Toc470689241"/>
      <w:bookmarkStart w:id="843" w:name="_Toc470689475"/>
      <w:bookmarkStart w:id="844" w:name="_Toc470689709"/>
      <w:bookmarkStart w:id="845" w:name="_Toc470689944"/>
      <w:bookmarkStart w:id="846" w:name="_Toc470692970"/>
      <w:bookmarkStart w:id="847" w:name="_Toc470687257"/>
      <w:bookmarkStart w:id="848" w:name="_Toc470687604"/>
      <w:bookmarkStart w:id="849" w:name="_Toc470687838"/>
      <w:bookmarkStart w:id="850" w:name="_Toc470688072"/>
      <w:bookmarkStart w:id="851" w:name="_Toc470688306"/>
      <w:bookmarkStart w:id="852" w:name="_Toc470688540"/>
      <w:bookmarkStart w:id="853" w:name="_Toc470688774"/>
      <w:bookmarkStart w:id="854" w:name="_Toc470689009"/>
      <w:bookmarkStart w:id="855" w:name="_Toc470689242"/>
      <w:bookmarkStart w:id="856" w:name="_Toc470689476"/>
      <w:bookmarkStart w:id="857" w:name="_Toc470689710"/>
      <w:bookmarkStart w:id="858" w:name="_Toc470689945"/>
      <w:bookmarkStart w:id="859" w:name="_Toc470692971"/>
      <w:bookmarkStart w:id="860" w:name="_Toc470687258"/>
      <w:bookmarkStart w:id="861" w:name="_Toc470687605"/>
      <w:bookmarkStart w:id="862" w:name="_Toc470687839"/>
      <w:bookmarkStart w:id="863" w:name="_Toc470688073"/>
      <w:bookmarkStart w:id="864" w:name="_Toc470688307"/>
      <w:bookmarkStart w:id="865" w:name="_Toc470688541"/>
      <w:bookmarkStart w:id="866" w:name="_Toc470688775"/>
      <w:bookmarkStart w:id="867" w:name="_Toc470689010"/>
      <w:bookmarkStart w:id="868" w:name="_Toc470689243"/>
      <w:bookmarkStart w:id="869" w:name="_Toc470689477"/>
      <w:bookmarkStart w:id="870" w:name="_Toc470689711"/>
      <w:bookmarkStart w:id="871" w:name="_Toc470689946"/>
      <w:bookmarkStart w:id="872" w:name="_Toc470692972"/>
      <w:bookmarkStart w:id="873" w:name="_Toc470687259"/>
      <w:bookmarkStart w:id="874" w:name="_Toc470687606"/>
      <w:bookmarkStart w:id="875" w:name="_Toc470687840"/>
      <w:bookmarkStart w:id="876" w:name="_Toc470688074"/>
      <w:bookmarkStart w:id="877" w:name="_Toc470688308"/>
      <w:bookmarkStart w:id="878" w:name="_Toc470688542"/>
      <w:bookmarkStart w:id="879" w:name="_Toc470688776"/>
      <w:bookmarkStart w:id="880" w:name="_Toc470689011"/>
      <w:bookmarkStart w:id="881" w:name="_Toc470689244"/>
      <w:bookmarkStart w:id="882" w:name="_Toc470689478"/>
      <w:bookmarkStart w:id="883" w:name="_Toc470689712"/>
      <w:bookmarkStart w:id="884" w:name="_Toc470689947"/>
      <w:bookmarkStart w:id="885" w:name="_Toc470692973"/>
      <w:bookmarkStart w:id="886" w:name="_Toc470687260"/>
      <w:bookmarkStart w:id="887" w:name="_Toc470687607"/>
      <w:bookmarkStart w:id="888" w:name="_Toc470687841"/>
      <w:bookmarkStart w:id="889" w:name="_Toc470688075"/>
      <w:bookmarkStart w:id="890" w:name="_Toc470688309"/>
      <w:bookmarkStart w:id="891" w:name="_Toc470688543"/>
      <w:bookmarkStart w:id="892" w:name="_Toc470688777"/>
      <w:bookmarkStart w:id="893" w:name="_Toc470689012"/>
      <w:bookmarkStart w:id="894" w:name="_Toc470689245"/>
      <w:bookmarkStart w:id="895" w:name="_Toc470689479"/>
      <w:bookmarkStart w:id="896" w:name="_Toc470689713"/>
      <w:bookmarkStart w:id="897" w:name="_Toc470689948"/>
      <w:bookmarkStart w:id="898" w:name="_Toc470692974"/>
      <w:bookmarkStart w:id="899" w:name="_Toc470687261"/>
      <w:bookmarkStart w:id="900" w:name="_Toc470687608"/>
      <w:bookmarkStart w:id="901" w:name="_Toc470687842"/>
      <w:bookmarkStart w:id="902" w:name="_Toc470688076"/>
      <w:bookmarkStart w:id="903" w:name="_Toc470688310"/>
      <w:bookmarkStart w:id="904" w:name="_Toc470688544"/>
      <w:bookmarkStart w:id="905" w:name="_Toc470688778"/>
      <w:bookmarkStart w:id="906" w:name="_Toc470689013"/>
      <w:bookmarkStart w:id="907" w:name="_Toc470689246"/>
      <w:bookmarkStart w:id="908" w:name="_Toc470689480"/>
      <w:bookmarkStart w:id="909" w:name="_Toc470689714"/>
      <w:bookmarkStart w:id="910" w:name="_Toc470689949"/>
      <w:bookmarkStart w:id="911" w:name="_Toc470692975"/>
      <w:bookmarkStart w:id="912" w:name="_Toc470687262"/>
      <w:bookmarkStart w:id="913" w:name="_Toc470687609"/>
      <w:bookmarkStart w:id="914" w:name="_Toc470687843"/>
      <w:bookmarkStart w:id="915" w:name="_Toc470688077"/>
      <w:bookmarkStart w:id="916" w:name="_Toc470688311"/>
      <w:bookmarkStart w:id="917" w:name="_Toc470688545"/>
      <w:bookmarkStart w:id="918" w:name="_Toc470688779"/>
      <w:bookmarkStart w:id="919" w:name="_Toc470689014"/>
      <w:bookmarkStart w:id="920" w:name="_Toc470689247"/>
      <w:bookmarkStart w:id="921" w:name="_Toc470689481"/>
      <w:bookmarkStart w:id="922" w:name="_Toc470689715"/>
      <w:bookmarkStart w:id="923" w:name="_Toc470689950"/>
      <w:bookmarkStart w:id="924" w:name="_Toc470692976"/>
      <w:bookmarkStart w:id="925" w:name="_Toc470687263"/>
      <w:bookmarkStart w:id="926" w:name="_Toc470687610"/>
      <w:bookmarkStart w:id="927" w:name="_Toc470687844"/>
      <w:bookmarkStart w:id="928" w:name="_Toc470688078"/>
      <w:bookmarkStart w:id="929" w:name="_Toc470688312"/>
      <w:bookmarkStart w:id="930" w:name="_Toc470688546"/>
      <w:bookmarkStart w:id="931" w:name="_Toc470688780"/>
      <w:bookmarkStart w:id="932" w:name="_Toc470689015"/>
      <w:bookmarkStart w:id="933" w:name="_Toc470689248"/>
      <w:bookmarkStart w:id="934" w:name="_Toc470689482"/>
      <w:bookmarkStart w:id="935" w:name="_Toc470689716"/>
      <w:bookmarkStart w:id="936" w:name="_Toc470689951"/>
      <w:bookmarkStart w:id="937" w:name="_Toc470692977"/>
      <w:bookmarkStart w:id="938" w:name="_Toc470687264"/>
      <w:bookmarkStart w:id="939" w:name="_Toc470687611"/>
      <w:bookmarkStart w:id="940" w:name="_Toc470687845"/>
      <w:bookmarkStart w:id="941" w:name="_Toc470688079"/>
      <w:bookmarkStart w:id="942" w:name="_Toc470688313"/>
      <w:bookmarkStart w:id="943" w:name="_Toc470688547"/>
      <w:bookmarkStart w:id="944" w:name="_Toc470688781"/>
      <w:bookmarkStart w:id="945" w:name="_Toc470689016"/>
      <w:bookmarkStart w:id="946" w:name="_Toc470689249"/>
      <w:bookmarkStart w:id="947" w:name="_Toc470689483"/>
      <w:bookmarkStart w:id="948" w:name="_Toc470689717"/>
      <w:bookmarkStart w:id="949" w:name="_Toc470689952"/>
      <w:bookmarkStart w:id="950" w:name="_Toc470692978"/>
      <w:bookmarkStart w:id="951" w:name="_Toc470687265"/>
      <w:bookmarkStart w:id="952" w:name="_Toc470687612"/>
      <w:bookmarkStart w:id="953" w:name="_Toc470687846"/>
      <w:bookmarkStart w:id="954" w:name="_Toc470688080"/>
      <w:bookmarkStart w:id="955" w:name="_Toc470688314"/>
      <w:bookmarkStart w:id="956" w:name="_Toc470688548"/>
      <w:bookmarkStart w:id="957" w:name="_Toc470688782"/>
      <w:bookmarkStart w:id="958" w:name="_Toc470689017"/>
      <w:bookmarkStart w:id="959" w:name="_Toc470689250"/>
      <w:bookmarkStart w:id="960" w:name="_Toc470689484"/>
      <w:bookmarkStart w:id="961" w:name="_Toc470689718"/>
      <w:bookmarkStart w:id="962" w:name="_Toc470689953"/>
      <w:bookmarkStart w:id="963" w:name="_Toc470692979"/>
      <w:bookmarkStart w:id="964" w:name="_Toc470687266"/>
      <w:bookmarkStart w:id="965" w:name="_Toc470687613"/>
      <w:bookmarkStart w:id="966" w:name="_Toc470687847"/>
      <w:bookmarkStart w:id="967" w:name="_Toc470688081"/>
      <w:bookmarkStart w:id="968" w:name="_Toc470688315"/>
      <w:bookmarkStart w:id="969" w:name="_Toc470688549"/>
      <w:bookmarkStart w:id="970" w:name="_Toc470688783"/>
      <w:bookmarkStart w:id="971" w:name="_Toc470689018"/>
      <w:bookmarkStart w:id="972" w:name="_Toc470689251"/>
      <w:bookmarkStart w:id="973" w:name="_Toc470689485"/>
      <w:bookmarkStart w:id="974" w:name="_Toc470689719"/>
      <w:bookmarkStart w:id="975" w:name="_Toc470689954"/>
      <w:bookmarkStart w:id="976" w:name="_Toc470692980"/>
      <w:bookmarkStart w:id="977" w:name="_Toc470687267"/>
      <w:bookmarkStart w:id="978" w:name="_Toc470687614"/>
      <w:bookmarkStart w:id="979" w:name="_Toc470687848"/>
      <w:bookmarkStart w:id="980" w:name="_Toc470688082"/>
      <w:bookmarkStart w:id="981" w:name="_Toc470688316"/>
      <w:bookmarkStart w:id="982" w:name="_Toc470688550"/>
      <w:bookmarkStart w:id="983" w:name="_Toc470688784"/>
      <w:bookmarkStart w:id="984" w:name="_Toc470689019"/>
      <w:bookmarkStart w:id="985" w:name="_Toc470689252"/>
      <w:bookmarkStart w:id="986" w:name="_Toc470689486"/>
      <w:bookmarkStart w:id="987" w:name="_Toc470689720"/>
      <w:bookmarkStart w:id="988" w:name="_Toc470689955"/>
      <w:bookmarkStart w:id="989" w:name="_Toc470692981"/>
      <w:bookmarkStart w:id="990" w:name="_Toc470687268"/>
      <w:bookmarkStart w:id="991" w:name="_Toc470687615"/>
      <w:bookmarkStart w:id="992" w:name="_Toc470687849"/>
      <w:bookmarkStart w:id="993" w:name="_Toc470688083"/>
      <w:bookmarkStart w:id="994" w:name="_Toc470688317"/>
      <w:bookmarkStart w:id="995" w:name="_Toc470688551"/>
      <w:bookmarkStart w:id="996" w:name="_Toc470688785"/>
      <w:bookmarkStart w:id="997" w:name="_Toc470689020"/>
      <w:bookmarkStart w:id="998" w:name="_Toc470689253"/>
      <w:bookmarkStart w:id="999" w:name="_Toc470689487"/>
      <w:bookmarkStart w:id="1000" w:name="_Toc470689721"/>
      <w:bookmarkStart w:id="1001" w:name="_Toc470689956"/>
      <w:bookmarkStart w:id="1002" w:name="_Toc470692982"/>
      <w:bookmarkStart w:id="1003" w:name="_Toc470687269"/>
      <w:bookmarkStart w:id="1004" w:name="_Toc470687616"/>
      <w:bookmarkStart w:id="1005" w:name="_Toc470687850"/>
      <w:bookmarkStart w:id="1006" w:name="_Toc470688084"/>
      <w:bookmarkStart w:id="1007" w:name="_Toc470688318"/>
      <w:bookmarkStart w:id="1008" w:name="_Toc470688552"/>
      <w:bookmarkStart w:id="1009" w:name="_Toc470688786"/>
      <w:bookmarkStart w:id="1010" w:name="_Toc470689021"/>
      <w:bookmarkStart w:id="1011" w:name="_Toc470689254"/>
      <w:bookmarkStart w:id="1012" w:name="_Toc470689488"/>
      <w:bookmarkStart w:id="1013" w:name="_Toc470689722"/>
      <w:bookmarkStart w:id="1014" w:name="_Toc470689957"/>
      <w:bookmarkStart w:id="1015" w:name="_Toc470692983"/>
      <w:bookmarkStart w:id="1016" w:name="_Toc400531492"/>
      <w:bookmarkStart w:id="1017" w:name="_Toc428533963"/>
      <w:bookmarkStart w:id="1018" w:name="_Toc475965625"/>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r>
        <w:lastRenderedPageBreak/>
        <w:t>QUOTE</w:t>
      </w:r>
      <w:r w:rsidR="009808FC">
        <w:t xml:space="preserve"> </w:t>
      </w:r>
      <w:r w:rsidR="00AE354D">
        <w:t>{</w:t>
      </w:r>
      <w:r>
        <w:t>PROPOSAL</w:t>
      </w:r>
      <w:r w:rsidR="00AE354D">
        <w:t>}</w:t>
      </w:r>
      <w:r w:rsidR="001B3188">
        <w:t xml:space="preserve"> </w:t>
      </w:r>
      <w:r w:rsidR="00757979">
        <w:t>PREPARATION AND SUBMISSION</w:t>
      </w:r>
      <w:bookmarkEnd w:id="1016"/>
      <w:bookmarkEnd w:id="1017"/>
      <w:bookmarkEnd w:id="1018"/>
    </w:p>
    <w:p w:rsidR="00757979" w:rsidRPr="00851065" w:rsidRDefault="00757979" w:rsidP="00851065"/>
    <w:p w:rsidR="00757979" w:rsidRDefault="00757979" w:rsidP="00757979">
      <w:pPr>
        <w:pStyle w:val="Heading2"/>
      </w:pPr>
      <w:bookmarkStart w:id="1019" w:name="_Toc470687271"/>
      <w:bookmarkStart w:id="1020" w:name="_Toc470687618"/>
      <w:bookmarkStart w:id="1021" w:name="_Toc470687852"/>
      <w:bookmarkStart w:id="1022" w:name="_Toc470688086"/>
      <w:bookmarkStart w:id="1023" w:name="_Toc470688320"/>
      <w:bookmarkStart w:id="1024" w:name="_Toc470688554"/>
      <w:bookmarkStart w:id="1025" w:name="_Toc470688788"/>
      <w:bookmarkStart w:id="1026" w:name="_Toc470689023"/>
      <w:bookmarkStart w:id="1027" w:name="_Toc470689256"/>
      <w:bookmarkStart w:id="1028" w:name="_Toc470689490"/>
      <w:bookmarkStart w:id="1029" w:name="_Toc470689724"/>
      <w:bookmarkStart w:id="1030" w:name="_Toc470689959"/>
      <w:bookmarkStart w:id="1031" w:name="_Toc470692985"/>
      <w:bookmarkStart w:id="1032" w:name="_Toc470687272"/>
      <w:bookmarkStart w:id="1033" w:name="_Toc470687619"/>
      <w:bookmarkStart w:id="1034" w:name="_Toc470687853"/>
      <w:bookmarkStart w:id="1035" w:name="_Toc470688087"/>
      <w:bookmarkStart w:id="1036" w:name="_Toc470688321"/>
      <w:bookmarkStart w:id="1037" w:name="_Toc470688555"/>
      <w:bookmarkStart w:id="1038" w:name="_Toc470688789"/>
      <w:bookmarkStart w:id="1039" w:name="_Toc470689024"/>
      <w:bookmarkStart w:id="1040" w:name="_Toc470689257"/>
      <w:bookmarkStart w:id="1041" w:name="_Toc470689491"/>
      <w:bookmarkStart w:id="1042" w:name="_Toc470689725"/>
      <w:bookmarkStart w:id="1043" w:name="_Toc470689960"/>
      <w:bookmarkStart w:id="1044" w:name="_Toc470692986"/>
      <w:bookmarkStart w:id="1045" w:name="_Toc400531493"/>
      <w:bookmarkStart w:id="1046" w:name="_Toc428533964"/>
      <w:bookmarkStart w:id="1047" w:name="_Toc475965626"/>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r>
        <w:t>General</w:t>
      </w:r>
      <w:bookmarkEnd w:id="1045"/>
      <w:bookmarkEnd w:id="1046"/>
      <w:bookmarkEnd w:id="1047"/>
    </w:p>
    <w:p w:rsidR="00757979" w:rsidRDefault="00757979" w:rsidP="00851065"/>
    <w:p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DB2CE0">
      <w:pPr>
        <w:numPr>
          <w:ilvl w:val="0"/>
          <w:numId w:val="11"/>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3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rsidR="00757979" w:rsidRPr="00851065" w:rsidRDefault="00757979" w:rsidP="00851065"/>
    <w:p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w:t>
      </w:r>
      <w:proofErr w:type="gramStart"/>
      <w:r w:rsidRPr="00C65B22">
        <w:rPr>
          <w:rFonts w:eastAsia="MS Mincho"/>
        </w:rPr>
        <w:t>a copy of those URL pages are</w:t>
      </w:r>
      <w:proofErr w:type="gramEnd"/>
      <w:r w:rsidRPr="00C65B22">
        <w:rPr>
          <w:rFonts w:eastAsia="MS Mincho"/>
        </w:rPr>
        <w:t xml:space="preserve"> also provided.  </w:t>
      </w:r>
    </w:p>
    <w:p w:rsidR="00757979" w:rsidRPr="00C65B22" w:rsidRDefault="00757979" w:rsidP="00C65B22">
      <w:pPr>
        <w:rPr>
          <w:rFonts w:eastAsia="MS Mincho"/>
        </w:rPr>
      </w:pPr>
    </w:p>
    <w:p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4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3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048"/>
    </w:p>
    <w:p w:rsidR="001D01BB" w:rsidRDefault="001D01BB" w:rsidP="00B238B2"/>
    <w:p w:rsidR="00B238B2" w:rsidRPr="00851065" w:rsidRDefault="00CE00E7" w:rsidP="00C65B22">
      <w:pPr>
        <w:pStyle w:val="Heading2"/>
      </w:pPr>
      <w:bookmarkStart w:id="1049" w:name="_Toc428533965"/>
      <w:bookmarkStart w:id="1050" w:name="_Toc475965627"/>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049"/>
      <w:bookmarkEnd w:id="1050"/>
    </w:p>
    <w:p w:rsidR="00B238B2" w:rsidRPr="00C65B22" w:rsidRDefault="00B238B2" w:rsidP="00851065"/>
    <w:p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lastRenderedPageBreak/>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w:t>
      </w:r>
      <w:r w:rsidR="00EF265A">
        <w:rPr>
          <w:b/>
          <w:u w:val="single"/>
        </w:rPr>
        <w:t>SHALL</w:t>
      </w:r>
      <w:r w:rsidR="00B238B2" w:rsidRPr="00C65B22">
        <w:rPr>
          <w:b/>
          <w:u w:val="single"/>
        </w:rPr>
        <w:t xml:space="preserve">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051" w:name="_Toc428533966"/>
      <w:bookmarkStart w:id="1052" w:name="_Toc475965628"/>
      <w:proofErr w:type="gramStart"/>
      <w:r w:rsidRPr="00851065">
        <w:t xml:space="preserve">njstart electronic submission </w:t>
      </w:r>
      <w:r w:rsidR="007F3BD4" w:rsidRPr="00851065">
        <w:t>VS.</w:t>
      </w:r>
      <w:proofErr w:type="gramEnd"/>
      <w:r w:rsidR="007F3BD4" w:rsidRPr="00851065">
        <w:t xml:space="preserve"> hard copy SUBMISSION INSTRUCTION</w:t>
      </w:r>
      <w:bookmarkEnd w:id="1051"/>
      <w:bookmarkEnd w:id="1052"/>
    </w:p>
    <w:p w:rsidR="007F3BD4" w:rsidRPr="00C65B22" w:rsidRDefault="007F3BD4" w:rsidP="0006639D"/>
    <w:p w:rsidR="007F3BD4" w:rsidRPr="00C65B22" w:rsidRDefault="00661B4F" w:rsidP="00C65B22">
      <w:pPr>
        <w:pStyle w:val="Heading3"/>
      </w:pPr>
      <w:bookmarkStart w:id="1053" w:name="_Toc428533967"/>
      <w:bookmarkStart w:id="1054" w:name="_Toc475965629"/>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053"/>
      <w:bookmarkEnd w:id="105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5D0891">
        <w:t>not required</w:t>
      </w:r>
      <w:r w:rsidR="005E5E36">
        <w:t xml:space="preserve">  </w:t>
      </w:r>
      <w:r w:rsidR="00171CE7">
        <w:t>if a Vendor {Bidder} is submitting a hard copy Quote {Proposal} please</w:t>
      </w:r>
      <w:r w:rsidRPr="005D0891">
        <w:t xml:space="preserve"> see Section 4.3.2 for number of complete and exact copies.</w:t>
      </w:r>
      <w:r w:rsidRPr="00B17BFC">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40"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rsidR="00F47949" w:rsidRPr="00851065" w:rsidRDefault="00F47949" w:rsidP="00C65B22"/>
    <w:p w:rsidR="0085751E" w:rsidRPr="00C65B22" w:rsidRDefault="00EF265A" w:rsidP="00C65B22">
      <w:r>
        <w:t>[</w:t>
      </w:r>
      <w:r w:rsidR="00AE2104" w:rsidRPr="00C65B22">
        <w:t xml:space="preserve">Vendor </w:t>
      </w:r>
      <w:r w:rsidR="00571AFA" w:rsidRPr="00C65B22">
        <w:t>{Bidder}</w:t>
      </w:r>
      <w:r w:rsidR="00AE2104" w:rsidRPr="00C65B22">
        <w:t xml:space="preserve"> name</w:t>
      </w:r>
      <w:r>
        <w:t>]</w:t>
      </w:r>
      <w:proofErr w:type="gramStart"/>
      <w:r>
        <w:t>[</w:t>
      </w:r>
      <w:r w:rsidR="008A7993" w:rsidRPr="00C65B22">
        <w:t xml:space="preserve">Bid Solicitation </w:t>
      </w:r>
      <w:r w:rsidR="0060080E" w:rsidRPr="00C65B22">
        <w:t>{RFP}</w:t>
      </w:r>
      <w:r w:rsidR="008A7993" w:rsidRPr="00C65B22">
        <w:t xml:space="preserve"> number</w:t>
      </w:r>
      <w:r>
        <w:t>].</w:t>
      </w:r>
      <w:proofErr w:type="gramEnd"/>
      <w:r>
        <w:t xml:space="preserve"> Example</w:t>
      </w:r>
      <w:r w:rsidR="0085751E">
        <w:t xml:space="preserve">: </w:t>
      </w:r>
      <w:r>
        <w:t xml:space="preserve"> </w:t>
      </w:r>
      <w:proofErr w:type="spellStart"/>
      <w:r>
        <w:t>vendorname</w:t>
      </w:r>
      <w:r w:rsidR="0085751E">
        <w:t>XXDPPXXXXX</w:t>
      </w:r>
      <w:proofErr w:type="spellEnd"/>
    </w:p>
    <w:p w:rsidR="00DC3A66" w:rsidRDefault="00DC3A66" w:rsidP="00DC3A66">
      <w:pPr>
        <w:rPr>
          <w:rFonts w:cs="Arial"/>
        </w:rPr>
      </w:pPr>
    </w:p>
    <w:p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055" w:name="_Toc400531497"/>
      <w:bookmarkStart w:id="1056" w:name="_Toc428533968"/>
      <w:bookmarkStart w:id="1057" w:name="_Toc475965630"/>
      <w:r>
        <w:t xml:space="preserve">HARD COPY </w:t>
      </w:r>
      <w:r w:rsidR="00757979">
        <w:t>SUBMISSION</w:t>
      </w:r>
      <w:bookmarkEnd w:id="1055"/>
      <w:bookmarkEnd w:id="1056"/>
      <w:bookmarkEnd w:id="1057"/>
    </w:p>
    <w:p w:rsidR="002F6161" w:rsidRPr="00C65B22" w:rsidRDefault="002F6161" w:rsidP="00C65B22"/>
    <w:p w:rsidR="001135D9" w:rsidRDefault="001135D9" w:rsidP="001135D9">
      <w:pPr>
        <w:rPr>
          <w:rFonts w:cs="Arial"/>
        </w:rPr>
      </w:pPr>
      <w:r>
        <w:rPr>
          <w:rFonts w:cs="Arial"/>
        </w:rPr>
        <w:t>If the Vendor {Bidder} is submitting a hard copy Quote {Proposal}, the Vendor {Bidder} must submit the following:</w:t>
      </w:r>
    </w:p>
    <w:p w:rsidR="001135D9" w:rsidRDefault="001135D9" w:rsidP="001135D9">
      <w:pPr>
        <w:rPr>
          <w:rFonts w:cs="Arial"/>
        </w:rPr>
      </w:pPr>
    </w:p>
    <w:p w:rsidR="001135D9" w:rsidRDefault="001135D9" w:rsidP="001135D9">
      <w:pPr>
        <w:pStyle w:val="PlainText"/>
        <w:numPr>
          <w:ilvl w:val="0"/>
          <w:numId w:val="107"/>
        </w:numPr>
        <w:rPr>
          <w:rFonts w:cs="Arial"/>
        </w:rPr>
      </w:pPr>
      <w:r>
        <w:rPr>
          <w:b/>
          <w:bCs/>
        </w:rPr>
        <w:t>One (1) complete Quote {Proposal}, comprising all volumes and including original, physical signature</w:t>
      </w:r>
      <w:r>
        <w:t xml:space="preserve">, clearly marked as the “ORIGINAL” Quote {Proposal}. </w:t>
      </w:r>
    </w:p>
    <w:p w:rsidR="001135D9" w:rsidRDefault="001135D9" w:rsidP="001135D9">
      <w:pPr>
        <w:pStyle w:val="PlainText"/>
        <w:ind w:left="720"/>
      </w:pPr>
    </w:p>
    <w:p w:rsidR="001135D9" w:rsidRDefault="001135D9" w:rsidP="001135D9">
      <w:pPr>
        <w:pStyle w:val="PlainText"/>
        <w:numPr>
          <w:ilvl w:val="0"/>
          <w:numId w:val="107"/>
        </w:numPr>
      </w:pPr>
      <w:r>
        <w:rPr>
          <w:b/>
          <w:bCs/>
        </w:rPr>
        <w:t>One (1) complete and exact ELECTRONIC copy</w:t>
      </w:r>
      <w:r>
        <w:t xml:space="preserve"> of the original Quote {Proposal} in PDF file format on disc (CD or DVD). These should be cover to cover copies, and should not be password protected. </w:t>
      </w:r>
      <w:r>
        <w:rPr>
          <w:b/>
          <w:bCs/>
        </w:rPr>
        <w:t>THE PRICE SCHEDULE  SHALL NOT BE INCLUDED ON THIS DISC.</w:t>
      </w:r>
      <w:r>
        <w:t xml:space="preserve"> </w:t>
      </w:r>
    </w:p>
    <w:p w:rsidR="001135D9" w:rsidRDefault="001135D9" w:rsidP="001135D9">
      <w:pPr>
        <w:pStyle w:val="PlainText"/>
        <w:ind w:left="720"/>
      </w:pPr>
    </w:p>
    <w:p w:rsidR="001135D9" w:rsidRDefault="001135D9" w:rsidP="001135D9">
      <w:pPr>
        <w:pStyle w:val="PlainText"/>
        <w:numPr>
          <w:ilvl w:val="0"/>
          <w:numId w:val="107"/>
        </w:numPr>
      </w:pPr>
      <w:r>
        <w:rPr>
          <w:b/>
          <w:bCs/>
        </w:rPr>
        <w:t>One (1) complete and exact ELECTRONIC copy</w:t>
      </w:r>
      <w:r>
        <w:t xml:space="preserve"> of the original price schedule  in Microsoft Excel file format on disc (CD or DVD). This should be a cover to cover copy, and should not be password protected.</w:t>
      </w:r>
    </w:p>
    <w:p w:rsidR="001135D9" w:rsidRDefault="001135D9" w:rsidP="001135D9">
      <w:pPr>
        <w:pStyle w:val="PlainText"/>
      </w:pPr>
    </w:p>
    <w:p w:rsidR="001135D9" w:rsidRDefault="001135D9" w:rsidP="001135D9">
      <w:pPr>
        <w:rPr>
          <w:rFonts w:cs="Arial"/>
        </w:rPr>
      </w:pPr>
      <w:r>
        <w:rPr>
          <w:rFonts w:cs="Arial"/>
        </w:rPr>
        <w:t xml:space="preserve">Copies are necessary in the evaluation of the Quote {Proposal} and for record retention purposes.  A Vendor {Bidder} failing to provide the requested number of copies will be charged the cost incurred by the State in producing the requested number of copies.  The Vendor {Bidder} should make and retain a copy of its Quote {Proposal}. </w:t>
      </w:r>
    </w:p>
    <w:p w:rsidR="001135D9" w:rsidRDefault="001135D9" w:rsidP="001135D9">
      <w:pPr>
        <w:rPr>
          <w:rFonts w:ascii="Calibri" w:hAnsi="Calibri"/>
        </w:rPr>
      </w:pPr>
    </w:p>
    <w:p w:rsidR="00757979" w:rsidRDefault="00CE00E7" w:rsidP="00757979">
      <w:pPr>
        <w:pStyle w:val="Heading2"/>
      </w:pPr>
      <w:bookmarkStart w:id="1058" w:name="_Toc400531498"/>
      <w:bookmarkStart w:id="1059" w:name="_Toc428533969"/>
      <w:bookmarkStart w:id="1060" w:name="_Toc475965631"/>
      <w:r>
        <w:lastRenderedPageBreak/>
        <w:t>QUOTE</w:t>
      </w:r>
      <w:r w:rsidR="00715AF4">
        <w:t xml:space="preserve"> </w:t>
      </w:r>
      <w:r w:rsidR="00571AFA">
        <w:t>{</w:t>
      </w:r>
      <w:r>
        <w:t>Proposal</w:t>
      </w:r>
      <w:r w:rsidR="00571AFA">
        <w:t>}</w:t>
      </w:r>
      <w:r w:rsidR="00757979">
        <w:t xml:space="preserve"> Content</w:t>
      </w:r>
      <w:bookmarkEnd w:id="1058"/>
      <w:bookmarkEnd w:id="1059"/>
      <w:bookmarkEnd w:id="1060"/>
    </w:p>
    <w:p w:rsidR="00757979" w:rsidRDefault="00757979" w:rsidP="00C65B22"/>
    <w:p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Bid Solicitation {RFP} to ensure that all required forms are 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rsidR="00757979" w:rsidRPr="00851065" w:rsidRDefault="00757979" w:rsidP="00C65B22">
      <w:r w:rsidRPr="00851065">
        <w:tab/>
      </w:r>
    </w:p>
    <w:p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881E3C">
        <w:t>Unit</w:t>
      </w:r>
      <w:r w:rsidR="00AA3C22">
        <w:t xml:space="preserve">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881E3C">
        <w:t>Unit</w:t>
      </w:r>
      <w:r w:rsidR="00AA3C22">
        <w:t xml:space="preserve">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061" w:name="_Toc108508238"/>
      <w:bookmarkStart w:id="1062" w:name="_Toc428533970"/>
      <w:bookmarkStart w:id="1063" w:name="_Toc475965632"/>
      <w:r w:rsidRPr="00851065">
        <w:t>Forms</w:t>
      </w:r>
      <w:bookmarkEnd w:id="1061"/>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062"/>
      <w:bookmarkEnd w:id="1063"/>
    </w:p>
    <w:p w:rsidR="007F3BD4" w:rsidRPr="00851065" w:rsidRDefault="007F3BD4" w:rsidP="00851065">
      <w:pPr>
        <w:rPr>
          <w:rFonts w:eastAsia="MS Mincho"/>
        </w:rPr>
      </w:pPr>
    </w:p>
    <w:p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1"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02000F" w:rsidRDefault="0002000F" w:rsidP="00851065">
      <w:pPr>
        <w:rPr>
          <w:rFonts w:eastAsia="MS Mincho"/>
        </w:rPr>
      </w:pPr>
    </w:p>
    <w:p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2"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40265A" w:rsidRPr="00C65B22" w:rsidRDefault="0040265A" w:rsidP="00C65B22">
      <w:pPr>
        <w:rPr>
          <w:rFonts w:eastAsia="MS Mincho"/>
        </w:rPr>
      </w:pPr>
    </w:p>
    <w:p w:rsidR="007F3BD4" w:rsidRPr="007F3BD4" w:rsidRDefault="00226009" w:rsidP="00C94D24">
      <w:pPr>
        <w:pStyle w:val="Heading4"/>
      </w:pPr>
      <w:bookmarkStart w:id="1064" w:name="_4.4.1.1_Ownership_Disclosure"/>
      <w:bookmarkStart w:id="1065" w:name="_4.4.1.1_Signatory_page"/>
      <w:bookmarkEnd w:id="1064"/>
      <w:bookmarkEnd w:id="1065"/>
      <w:r>
        <w:t xml:space="preserve">OFFER AND ACCEPTANCE PAGE </w:t>
      </w:r>
      <w:r w:rsidR="00C94D24" w:rsidRPr="00AB1466">
        <w:t>{Signatory page</w:t>
      </w:r>
      <w:r w:rsidR="00CA557A" w:rsidRPr="00AB1466">
        <w:t>}</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066" w:name="OLE_LINK5"/>
      <w:bookmarkStart w:id="1067" w:name="OLE_LINK6"/>
      <w:r w:rsidR="000462FE" w:rsidRPr="00C65B22">
        <w:rPr>
          <w:rFonts w:eastAsia="MS Mincho"/>
        </w:rPr>
        <w:t xml:space="preserve">Offer and Acceptance </w:t>
      </w:r>
      <w:bookmarkEnd w:id="1066"/>
      <w:bookmarkEnd w:id="106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rsidR="00763FC7" w:rsidRDefault="00763FC7" w:rsidP="00C65B22"/>
    <w:p w:rsidR="00757979" w:rsidRDefault="00757979" w:rsidP="00BD5EEE">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w:t>
      </w:r>
      <w:r w:rsidR="00881E3C">
        <w:rPr>
          <w:rFonts w:cs="Arial"/>
          <w:color w:val="000000"/>
        </w:rPr>
        <w:t>Unit</w:t>
      </w:r>
      <w:r w:rsidRPr="00445AEE">
        <w:rPr>
          <w:rFonts w:cs="Arial"/>
          <w:color w:val="000000"/>
        </w:rPr>
        <w:t xml:space="preserve">ed Kingdom’s Fair Employment (Northern Ireland) Act of 1989, and </w:t>
      </w:r>
      <w:r w:rsidRPr="00445AEE">
        <w:rPr>
          <w:rFonts w:cs="Arial"/>
          <w:color w:val="000000"/>
        </w:rPr>
        <w:lastRenderedPageBreak/>
        <w:t xml:space="preserve">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DB2CE0">
      <w:pPr>
        <w:numPr>
          <w:ilvl w:val="0"/>
          <w:numId w:val="6"/>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DB2CE0">
      <w:pPr>
        <w:numPr>
          <w:ilvl w:val="0"/>
          <w:numId w:val="5"/>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757979" w:rsidRPr="00C65B22" w:rsidRDefault="00757979" w:rsidP="00C65B22">
      <w:pPr>
        <w:ind w:left="1080"/>
      </w:pPr>
    </w:p>
    <w:p w:rsidR="00757979" w:rsidRPr="00C65B22" w:rsidRDefault="00757979" w:rsidP="00DB2CE0">
      <w:pPr>
        <w:numPr>
          <w:ilvl w:val="0"/>
          <w:numId w:val="5"/>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DB2CE0">
      <w:pPr>
        <w:pStyle w:val="ListParagraph"/>
        <w:numPr>
          <w:ilvl w:val="0"/>
          <w:numId w:val="17"/>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DB2CE0">
      <w:pPr>
        <w:pStyle w:val="ListParagraph"/>
        <w:numPr>
          <w:ilvl w:val="0"/>
          <w:numId w:val="17"/>
        </w:numPr>
        <w:autoSpaceDE w:val="0"/>
        <w:autoSpaceDN w:val="0"/>
        <w:adjustRightInd w:val="0"/>
      </w:pPr>
      <w:r w:rsidRPr="00C65B22">
        <w:rPr>
          <w:color w:val="000000"/>
        </w:rPr>
        <w:lastRenderedPageBreak/>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FE428A" w:rsidP="00C65B22">
      <w:pPr>
        <w:rPr>
          <w:rFonts w:eastAsia="MS Mincho"/>
          <w:color w:val="000000"/>
        </w:rPr>
      </w:pPr>
      <w:hyperlink r:id="rId43"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4"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45" w:history="1">
        <w:r w:rsidR="00A23AAC" w:rsidRPr="00851065">
          <w:rPr>
            <w:rStyle w:val="Hyperlink"/>
          </w:rPr>
          <w:t>NJSTART</w:t>
        </w:r>
      </w:hyperlink>
      <w:r w:rsidR="00A23AAC" w:rsidRPr="00851065">
        <w:t xml:space="preserve"> (</w:t>
      </w:r>
      <w:hyperlink r:id="rId46"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rsidR="00A43173" w:rsidRPr="00A43173" w:rsidRDefault="00A43173" w:rsidP="00A43173">
      <w:pPr>
        <w:autoSpaceDE w:val="0"/>
        <w:autoSpaceDN w:val="0"/>
        <w:adjustRightInd w:val="0"/>
        <w:rPr>
          <w:rFonts w:cs="Arial"/>
          <w:color w:val="FF0000"/>
          <w:sz w:val="18"/>
          <w:szCs w:val="18"/>
          <w:u w:val="single"/>
        </w:rPr>
      </w:pPr>
      <w:r w:rsidRPr="00A43173">
        <w:rPr>
          <w:rFonts w:cs="Arial"/>
          <w:bCs/>
          <w:color w:val="FF0000"/>
          <w:sz w:val="18"/>
          <w:szCs w:val="18"/>
          <w:u w:val="single"/>
        </w:rPr>
        <w:lastRenderedPageBreak/>
        <w:t>In the alternative, to comply with this section, a Vendor {Bidder}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w:t>
      </w:r>
      <w:r>
        <w:rPr>
          <w:rFonts w:cs="Arial"/>
          <w:bCs/>
          <w:color w:val="FF0000"/>
          <w:sz w:val="18"/>
          <w:szCs w:val="18"/>
          <w:u w:val="single"/>
        </w:rPr>
        <w:t xml:space="preserve"> interest. N.J.S.A. 52:25-24.2.</w:t>
      </w:r>
    </w:p>
    <w:p w:rsidR="00A43173" w:rsidRDefault="00A43173" w:rsidP="00C65B22">
      <w:pPr>
        <w:rPr>
          <w:rFonts w:eastAsia="MS Mincho"/>
        </w:rPr>
      </w:pP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49" w:history="1">
        <w:r w:rsidR="00A23AAC" w:rsidRPr="00851065">
          <w:rPr>
            <w:rStyle w:val="Hyperlink"/>
          </w:rPr>
          <w:t>NJSTART</w:t>
        </w:r>
      </w:hyperlink>
      <w:r w:rsidR="00302DEB">
        <w:rPr>
          <w:rStyle w:val="Hyperlink"/>
        </w:rPr>
        <w:t xml:space="preserve"> </w:t>
      </w:r>
      <w:r w:rsidR="00302DEB" w:rsidRPr="00851065">
        <w:t>(</w:t>
      </w:r>
      <w:hyperlink r:id="rId50"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2000F" w:rsidRDefault="0002000F" w:rsidP="00C65B22">
      <w:pPr>
        <w:rPr>
          <w:rFonts w:eastAsia="MS Mincho"/>
        </w:rPr>
      </w:pPr>
    </w:p>
    <w:p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rsidR="00396839" w:rsidRPr="00C65B22" w:rsidRDefault="00396839" w:rsidP="00C65B22"/>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230C28" w:rsidRPr="00851065" w:rsidRDefault="00771988" w:rsidP="00851065">
      <w:pPr>
        <w:rPr>
          <w:rFonts w:eastAsia="MS Mincho"/>
        </w:rPr>
      </w:pPr>
      <w:r w:rsidRPr="00C65B22">
        <w:t xml:space="preserve">The Subcontractor Utilization Plan form is located on the </w:t>
      </w:r>
      <w:hyperlink r:id="rId52" w:history="1">
        <w:r w:rsidR="00064D2C"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771988" w:rsidRPr="00851065" w:rsidRDefault="00771988" w:rsidP="00851065"/>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216100">
        <w:rPr>
          <w:rFonts w:cs="Arial"/>
          <w:szCs w:val="24"/>
        </w:rPr>
        <w:t>}</w:t>
      </w:r>
    </w:p>
    <w:p w:rsidR="00757979" w:rsidRPr="00C65B22" w:rsidRDefault="00757979" w:rsidP="00851065"/>
    <w:p w:rsidR="00AA3B67" w:rsidRDefault="00385D8E">
      <w:pPr>
        <w:pStyle w:val="BodyText3"/>
        <w:rPr>
          <w:rFonts w:cs="Arial"/>
          <w:b/>
        </w:rPr>
      </w:pPr>
      <w:r>
        <w:t xml:space="preserve">Not applicable to this </w:t>
      </w:r>
      <w:r w:rsidR="009340FA">
        <w:t>procurement.</w:t>
      </w:r>
    </w:p>
    <w:p w:rsidR="00612E38" w:rsidRDefault="00612E38" w:rsidP="005D0891">
      <w:pPr>
        <w:pStyle w:val="BodyText3"/>
      </w:pPr>
    </w:p>
    <w:p w:rsidR="00757979" w:rsidRDefault="00757979" w:rsidP="00757979">
      <w:pPr>
        <w:pStyle w:val="Heading4"/>
      </w:pPr>
      <w:r w:rsidRPr="00FC6592">
        <w:t>BID SECURITY</w:t>
      </w:r>
    </w:p>
    <w:p w:rsidR="007704F4" w:rsidRPr="007704F4" w:rsidRDefault="007704F4" w:rsidP="007704F4"/>
    <w:p w:rsidR="00757979" w:rsidRDefault="000A1257" w:rsidP="00757979">
      <w:pPr>
        <w:pStyle w:val="BodyText3"/>
      </w:pPr>
      <w:r>
        <w:t xml:space="preserve">Not applicable to this </w:t>
      </w:r>
      <w:r w:rsidR="009340FA">
        <w:t>procurement.</w:t>
      </w:r>
    </w:p>
    <w:p w:rsidR="00757979" w:rsidRDefault="00757979" w:rsidP="00757979">
      <w:pPr>
        <w:pStyle w:val="BodyText3"/>
        <w:rPr>
          <w:rFonts w:cs="Arial"/>
        </w:rPr>
      </w:pPr>
    </w:p>
    <w:p w:rsidR="00F34E3D" w:rsidRDefault="00F34E3D" w:rsidP="00851065">
      <w:pPr>
        <w:autoSpaceDE w:val="0"/>
        <w:autoSpaceDN w:val="0"/>
        <w:ind w:hanging="180"/>
      </w:pPr>
    </w:p>
    <w:p w:rsidR="00757979" w:rsidRPr="00851065" w:rsidRDefault="00757979" w:rsidP="00851065">
      <w:pPr>
        <w:autoSpaceDE w:val="0"/>
        <w:autoSpaceDN w:val="0"/>
        <w:adjustRightInd w:val="0"/>
        <w:ind w:left="360" w:hanging="360"/>
        <w:rPr>
          <w:color w:val="000000"/>
        </w:rPr>
      </w:pPr>
    </w:p>
    <w:p w:rsidR="00757979" w:rsidRDefault="00757979" w:rsidP="00757979">
      <w:pPr>
        <w:pStyle w:val="BodyText3"/>
        <w:rPr>
          <w:b/>
        </w:rPr>
      </w:pPr>
    </w:p>
    <w:p w:rsidR="001848F0" w:rsidRDefault="001848F0" w:rsidP="00757979">
      <w:pPr>
        <w:pStyle w:val="BodyText3"/>
        <w:rPr>
          <w:b/>
        </w:rPr>
      </w:pPr>
    </w:p>
    <w:p w:rsidR="00757979" w:rsidRDefault="00757979" w:rsidP="00757979">
      <w:pPr>
        <w:pStyle w:val="Heading3"/>
      </w:pPr>
      <w:bookmarkStart w:id="1068" w:name="_Toc400531500"/>
      <w:bookmarkStart w:id="1069" w:name="_Toc428533971"/>
      <w:bookmarkStart w:id="1070" w:name="_Toc475965633"/>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068"/>
      <w:r w:rsidR="0060080E">
        <w:t>{</w:t>
      </w:r>
      <w:r w:rsidR="00CE00E7">
        <w:t>Proposal</w:t>
      </w:r>
      <w:r w:rsidR="0060080E">
        <w:t>}</w:t>
      </w:r>
      <w:bookmarkEnd w:id="1069"/>
      <w:bookmarkEnd w:id="107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55"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w:t>
      </w:r>
      <w:r w:rsidR="00757979" w:rsidRPr="00691DBF">
        <w:lastRenderedPageBreak/>
        <w:t xml:space="preserve">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56"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57"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5A5BF0" w:rsidRDefault="005A5BF0" w:rsidP="00C65B22">
      <w:pPr>
        <w:rPr>
          <w:highlight w:val="yellow"/>
        </w:rPr>
      </w:pPr>
    </w:p>
    <w:p w:rsidR="00757979" w:rsidRPr="006F1449" w:rsidRDefault="00757979" w:rsidP="00757979">
      <w:pPr>
        <w:pStyle w:val="Heading4"/>
      </w:pPr>
      <w:r w:rsidRPr="006F1449">
        <w:t xml:space="preserve">Source Disclosure </w:t>
      </w:r>
    </w:p>
    <w:p w:rsidR="00757979" w:rsidRDefault="00757979" w:rsidP="00C65B22"/>
    <w:p w:rsidR="00E472E4" w:rsidRDefault="00E472E4" w:rsidP="00C65B22">
      <w:r>
        <w:t xml:space="preserve">Not applicable to this </w:t>
      </w:r>
      <w:r w:rsidR="005736A0">
        <w:t>procurement.</w:t>
      </w:r>
    </w:p>
    <w:p w:rsidR="00E472E4" w:rsidRDefault="00E472E4" w:rsidP="00C65B22"/>
    <w:p w:rsidR="00A86608" w:rsidRPr="00036796" w:rsidRDefault="00A86608" w:rsidP="00A86608">
      <w:pPr>
        <w:pStyle w:val="Heading4"/>
      </w:pPr>
      <w:r w:rsidRPr="00036796">
        <w:t>AFFIDAVIT OF APPAREL FORM</w:t>
      </w:r>
    </w:p>
    <w:p w:rsidR="00A86608" w:rsidRPr="00036796" w:rsidRDefault="00A86608" w:rsidP="00A86608">
      <w:pPr>
        <w:rPr>
          <w:rFonts w:cs="Arial"/>
          <w:b/>
          <w:szCs w:val="22"/>
        </w:rPr>
      </w:pPr>
    </w:p>
    <w:p w:rsidR="00E472E4" w:rsidRDefault="00E472E4" w:rsidP="00A86608">
      <w:pPr>
        <w:rPr>
          <w:rFonts w:cs="Arial"/>
          <w:szCs w:val="22"/>
        </w:rPr>
      </w:pPr>
      <w:r>
        <w:rPr>
          <w:rFonts w:cs="Arial"/>
          <w:szCs w:val="22"/>
        </w:rPr>
        <w:t xml:space="preserve">Not applicable to this </w:t>
      </w:r>
      <w:r w:rsidR="005736A0">
        <w:rPr>
          <w:rFonts w:cs="Arial"/>
          <w:szCs w:val="22"/>
        </w:rPr>
        <w:t>procurement.</w:t>
      </w:r>
    </w:p>
    <w:p w:rsidR="00E472E4" w:rsidRDefault="00E472E4" w:rsidP="00A86608">
      <w:pPr>
        <w:rPr>
          <w:rFonts w:cs="Arial"/>
          <w:szCs w:val="22"/>
        </w:rPr>
      </w:pPr>
    </w:p>
    <w:p w:rsidR="00A86608" w:rsidRPr="00AB1466" w:rsidRDefault="00A86608" w:rsidP="00A86608">
      <w:pPr>
        <w:pStyle w:val="Heading3"/>
        <w:rPr>
          <w:rFonts w:eastAsia="MS Mincho"/>
        </w:rPr>
      </w:pPr>
      <w:bookmarkStart w:id="1071" w:name="_Toc470687281"/>
      <w:bookmarkStart w:id="1072" w:name="_Toc470687628"/>
      <w:bookmarkStart w:id="1073" w:name="_Toc470687862"/>
      <w:bookmarkStart w:id="1074" w:name="_Toc470688096"/>
      <w:bookmarkStart w:id="1075" w:name="_Toc470688330"/>
      <w:bookmarkStart w:id="1076" w:name="_Toc470688564"/>
      <w:bookmarkStart w:id="1077" w:name="_Toc470688798"/>
      <w:bookmarkStart w:id="1078" w:name="_Toc470689033"/>
      <w:bookmarkStart w:id="1079" w:name="_Toc470689266"/>
      <w:bookmarkStart w:id="1080" w:name="_Toc470689500"/>
      <w:bookmarkStart w:id="1081" w:name="_Toc470689734"/>
      <w:bookmarkStart w:id="1082" w:name="_Toc470689969"/>
      <w:bookmarkStart w:id="1083" w:name="_Toc470692995"/>
      <w:bookmarkStart w:id="1084" w:name="_Toc470687282"/>
      <w:bookmarkStart w:id="1085" w:name="_Toc470687629"/>
      <w:bookmarkStart w:id="1086" w:name="_Toc470687863"/>
      <w:bookmarkStart w:id="1087" w:name="_Toc470688097"/>
      <w:bookmarkStart w:id="1088" w:name="_Toc470688331"/>
      <w:bookmarkStart w:id="1089" w:name="_Toc470688565"/>
      <w:bookmarkStart w:id="1090" w:name="_Toc470688799"/>
      <w:bookmarkStart w:id="1091" w:name="_Toc470689034"/>
      <w:bookmarkStart w:id="1092" w:name="_Toc470689267"/>
      <w:bookmarkStart w:id="1093" w:name="_Toc470689501"/>
      <w:bookmarkStart w:id="1094" w:name="_Toc470689735"/>
      <w:bookmarkStart w:id="1095" w:name="_Toc470689970"/>
      <w:bookmarkStart w:id="1096" w:name="_Toc470692996"/>
      <w:bookmarkStart w:id="1097" w:name="_Toc470687283"/>
      <w:bookmarkStart w:id="1098" w:name="_Toc470687630"/>
      <w:bookmarkStart w:id="1099" w:name="_Toc470687864"/>
      <w:bookmarkStart w:id="1100" w:name="_Toc470688098"/>
      <w:bookmarkStart w:id="1101" w:name="_Toc470688332"/>
      <w:bookmarkStart w:id="1102" w:name="_Toc470688566"/>
      <w:bookmarkStart w:id="1103" w:name="_Toc470688800"/>
      <w:bookmarkStart w:id="1104" w:name="_Toc470689035"/>
      <w:bookmarkStart w:id="1105" w:name="_Toc470689268"/>
      <w:bookmarkStart w:id="1106" w:name="_Toc470689502"/>
      <w:bookmarkStart w:id="1107" w:name="_Toc470689736"/>
      <w:bookmarkStart w:id="1108" w:name="_Toc470689971"/>
      <w:bookmarkStart w:id="1109" w:name="_Toc470692997"/>
      <w:bookmarkStart w:id="1110" w:name="_Toc470687284"/>
      <w:bookmarkStart w:id="1111" w:name="_Toc470687631"/>
      <w:bookmarkStart w:id="1112" w:name="_Toc470687865"/>
      <w:bookmarkStart w:id="1113" w:name="_Toc470688099"/>
      <w:bookmarkStart w:id="1114" w:name="_Toc470688333"/>
      <w:bookmarkStart w:id="1115" w:name="_Toc470688567"/>
      <w:bookmarkStart w:id="1116" w:name="_Toc470688801"/>
      <w:bookmarkStart w:id="1117" w:name="_Toc470689036"/>
      <w:bookmarkStart w:id="1118" w:name="_Toc470689269"/>
      <w:bookmarkStart w:id="1119" w:name="_Toc470689503"/>
      <w:bookmarkStart w:id="1120" w:name="_Toc470689737"/>
      <w:bookmarkStart w:id="1121" w:name="_Toc470689972"/>
      <w:bookmarkStart w:id="1122" w:name="_Toc470692998"/>
      <w:bookmarkStart w:id="1123" w:name="_Toc470687285"/>
      <w:bookmarkStart w:id="1124" w:name="_Toc470687632"/>
      <w:bookmarkStart w:id="1125" w:name="_Toc470687866"/>
      <w:bookmarkStart w:id="1126" w:name="_Toc470688100"/>
      <w:bookmarkStart w:id="1127" w:name="_Toc470688334"/>
      <w:bookmarkStart w:id="1128" w:name="_Toc470688568"/>
      <w:bookmarkStart w:id="1129" w:name="_Toc470688802"/>
      <w:bookmarkStart w:id="1130" w:name="_Toc470689037"/>
      <w:bookmarkStart w:id="1131" w:name="_Toc470689270"/>
      <w:bookmarkStart w:id="1132" w:name="_Toc470689504"/>
      <w:bookmarkStart w:id="1133" w:name="_Toc470689738"/>
      <w:bookmarkStart w:id="1134" w:name="_Toc470689973"/>
      <w:bookmarkStart w:id="1135" w:name="_Toc470692999"/>
      <w:bookmarkStart w:id="1136" w:name="_Toc470687286"/>
      <w:bookmarkStart w:id="1137" w:name="_Toc470687633"/>
      <w:bookmarkStart w:id="1138" w:name="_Toc470687867"/>
      <w:bookmarkStart w:id="1139" w:name="_Toc470688101"/>
      <w:bookmarkStart w:id="1140" w:name="_Toc470688335"/>
      <w:bookmarkStart w:id="1141" w:name="_Toc470688569"/>
      <w:bookmarkStart w:id="1142" w:name="_Toc470688803"/>
      <w:bookmarkStart w:id="1143" w:name="_Toc470689038"/>
      <w:bookmarkStart w:id="1144" w:name="_Toc470689271"/>
      <w:bookmarkStart w:id="1145" w:name="_Toc470689505"/>
      <w:bookmarkStart w:id="1146" w:name="_Toc470689739"/>
      <w:bookmarkStart w:id="1147" w:name="_Toc470689974"/>
      <w:bookmarkStart w:id="1148" w:name="_Toc470693000"/>
      <w:bookmarkStart w:id="1149" w:name="_Toc470687287"/>
      <w:bookmarkStart w:id="1150" w:name="_Toc470687634"/>
      <w:bookmarkStart w:id="1151" w:name="_Toc470687868"/>
      <w:bookmarkStart w:id="1152" w:name="_Toc470688102"/>
      <w:bookmarkStart w:id="1153" w:name="_Toc470688336"/>
      <w:bookmarkStart w:id="1154" w:name="_Toc470688570"/>
      <w:bookmarkStart w:id="1155" w:name="_Toc470688804"/>
      <w:bookmarkStart w:id="1156" w:name="_Toc470689039"/>
      <w:bookmarkStart w:id="1157" w:name="_Toc470689272"/>
      <w:bookmarkStart w:id="1158" w:name="_Toc470689506"/>
      <w:bookmarkStart w:id="1159" w:name="_Toc470689740"/>
      <w:bookmarkStart w:id="1160" w:name="_Toc470689975"/>
      <w:bookmarkStart w:id="1161" w:name="_Toc470693001"/>
      <w:bookmarkStart w:id="1162" w:name="_Toc470687288"/>
      <w:bookmarkStart w:id="1163" w:name="_Toc470687635"/>
      <w:bookmarkStart w:id="1164" w:name="_Toc470687869"/>
      <w:bookmarkStart w:id="1165" w:name="_Toc470688103"/>
      <w:bookmarkStart w:id="1166" w:name="_Toc470688337"/>
      <w:bookmarkStart w:id="1167" w:name="_Toc470688571"/>
      <w:bookmarkStart w:id="1168" w:name="_Toc470688805"/>
      <w:bookmarkStart w:id="1169" w:name="_Toc470689040"/>
      <w:bookmarkStart w:id="1170" w:name="_Toc470689273"/>
      <w:bookmarkStart w:id="1171" w:name="_Toc470689507"/>
      <w:bookmarkStart w:id="1172" w:name="_Toc470689741"/>
      <w:bookmarkStart w:id="1173" w:name="_Toc470689976"/>
      <w:bookmarkStart w:id="1174" w:name="_Toc470693002"/>
      <w:bookmarkStart w:id="1175" w:name="_Toc470687289"/>
      <w:bookmarkStart w:id="1176" w:name="_Toc470687636"/>
      <w:bookmarkStart w:id="1177" w:name="_Toc470687870"/>
      <w:bookmarkStart w:id="1178" w:name="_Toc470688104"/>
      <w:bookmarkStart w:id="1179" w:name="_Toc470688338"/>
      <w:bookmarkStart w:id="1180" w:name="_Toc470688572"/>
      <w:bookmarkStart w:id="1181" w:name="_Toc470688806"/>
      <w:bookmarkStart w:id="1182" w:name="_Toc470689041"/>
      <w:bookmarkStart w:id="1183" w:name="_Toc470689274"/>
      <w:bookmarkStart w:id="1184" w:name="_Toc470689508"/>
      <w:bookmarkStart w:id="1185" w:name="_Toc470689742"/>
      <w:bookmarkStart w:id="1186" w:name="_Toc470689977"/>
      <w:bookmarkStart w:id="1187" w:name="_Toc470693003"/>
      <w:bookmarkStart w:id="1188" w:name="_Toc470687290"/>
      <w:bookmarkStart w:id="1189" w:name="_Toc470687637"/>
      <w:bookmarkStart w:id="1190" w:name="_Toc470687871"/>
      <w:bookmarkStart w:id="1191" w:name="_Toc470688105"/>
      <w:bookmarkStart w:id="1192" w:name="_Toc470688339"/>
      <w:bookmarkStart w:id="1193" w:name="_Toc470688573"/>
      <w:bookmarkStart w:id="1194" w:name="_Toc470688807"/>
      <w:bookmarkStart w:id="1195" w:name="_Toc470689042"/>
      <w:bookmarkStart w:id="1196" w:name="_Toc470689275"/>
      <w:bookmarkStart w:id="1197" w:name="_Toc470689509"/>
      <w:bookmarkStart w:id="1198" w:name="_Toc470689743"/>
      <w:bookmarkStart w:id="1199" w:name="_Toc470689978"/>
      <w:bookmarkStart w:id="1200" w:name="_Toc470693004"/>
      <w:bookmarkStart w:id="1201" w:name="_Toc449428257"/>
      <w:bookmarkStart w:id="1202" w:name="_Toc475965634"/>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r>
        <w:rPr>
          <w:rFonts w:eastAsia="MS Mincho"/>
        </w:rPr>
        <w:t>SUBmittals</w:t>
      </w:r>
      <w:bookmarkEnd w:id="1201"/>
      <w:bookmarkEnd w:id="1202"/>
    </w:p>
    <w:p w:rsidR="00A86608" w:rsidRPr="007664C5" w:rsidRDefault="00A86608" w:rsidP="00A86608">
      <w:pPr>
        <w:rPr>
          <w:rFonts w:cs="Arial"/>
        </w:rPr>
      </w:pPr>
    </w:p>
    <w:p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59"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rsidR="00A86608" w:rsidRPr="007664C5" w:rsidRDefault="00A86608" w:rsidP="00A86608">
      <w:pPr>
        <w:rPr>
          <w:rFonts w:cs="Arial"/>
        </w:rPr>
      </w:pPr>
    </w:p>
    <w:p w:rsidR="00A86608" w:rsidRPr="00AB1466" w:rsidRDefault="00A86608" w:rsidP="00A86608">
      <w:pPr>
        <w:pStyle w:val="Heading4"/>
        <w:rPr>
          <w:rFonts w:eastAsia="MS Mincho"/>
        </w:rPr>
      </w:pPr>
      <w:r w:rsidRPr="00AB1466">
        <w:rPr>
          <w:rFonts w:eastAsia="MS Mincho"/>
        </w:rPr>
        <w:t>Vendor {BIDDER} Experience</w:t>
      </w:r>
    </w:p>
    <w:p w:rsidR="00A86608" w:rsidRPr="00CD525D" w:rsidRDefault="00A86608" w:rsidP="00A86608">
      <w:pPr>
        <w:pStyle w:val="BodyText3"/>
        <w:rPr>
          <w:rFonts w:cs="Arial"/>
        </w:rPr>
      </w:pPr>
    </w:p>
    <w:p w:rsidR="00A86608" w:rsidRPr="007664C5" w:rsidRDefault="00A86608" w:rsidP="00A86608">
      <w:pPr>
        <w:pStyle w:val="BodyText3"/>
        <w:ind w:right="0"/>
        <w:contextualSpacing/>
        <w:rPr>
          <w:rFonts w:cs="Arial"/>
        </w:rPr>
      </w:pPr>
      <w:r w:rsidRPr="00CD525D">
        <w:rPr>
          <w:rFonts w:cs="Arial"/>
        </w:rPr>
        <w:t xml:space="preserve">The Vendor {Bidder} </w:t>
      </w:r>
      <w:r w:rsidRPr="005D0891">
        <w:rPr>
          <w:rFonts w:cs="Arial"/>
        </w:rPr>
        <w:t>should</w:t>
      </w:r>
      <w:r w:rsidRPr="00CD525D">
        <w:rPr>
          <w:rFonts w:cs="Arial"/>
        </w:rPr>
        <w:t xml:space="preserve"> complete ALL the information requested on the Vendor {Bidder} Data Sheet Form attached to this Bid</w:t>
      </w:r>
      <w:r w:rsidR="0085751E">
        <w:rPr>
          <w:rFonts w:cs="Arial"/>
        </w:rPr>
        <w:t xml:space="preserve"> Solicitation</w:t>
      </w:r>
      <w:r w:rsidRPr="00CD525D">
        <w:rPr>
          <w:rFonts w:cs="Arial"/>
        </w:rPr>
        <w:t xml:space="preserve"> {</w:t>
      </w:r>
      <w:r w:rsidRPr="007664C5">
        <w:rPr>
          <w:rFonts w:cs="Arial"/>
        </w:rPr>
        <w:t xml:space="preserve">RFP} so that the State is able to make a sound business judgment regarding the Vendor’s {Bidder’s} experience and capability to perform the </w:t>
      </w:r>
      <w:r w:rsidR="0085751E">
        <w:rPr>
          <w:rFonts w:cs="Arial"/>
        </w:rPr>
        <w:t>Blanket P.O. {C</w:t>
      </w:r>
      <w:r w:rsidRPr="007664C5">
        <w:rPr>
          <w:rFonts w:cs="Arial"/>
        </w:rPr>
        <w:t>ontract</w:t>
      </w:r>
      <w:r w:rsidR="0085751E">
        <w:rPr>
          <w:rFonts w:cs="Arial"/>
        </w:rPr>
        <w:t>}</w:t>
      </w:r>
      <w:r w:rsidRPr="007664C5">
        <w:rPr>
          <w:rFonts w:cs="Arial"/>
        </w:rPr>
        <w:t xml:space="preserve"> to the State's satisfaction. </w:t>
      </w:r>
      <w:r w:rsidR="0097382E">
        <w:rPr>
          <w:rFonts w:cs="Arial"/>
        </w:rPr>
        <w:t xml:space="preserve"> Vendor {Bidder} shall not list a Procurement Specialist as a reference on the Vendor {Bidder} Data Sheet Form.</w:t>
      </w:r>
    </w:p>
    <w:p w:rsidR="00A86608" w:rsidRPr="007664C5" w:rsidRDefault="00A86608" w:rsidP="00A86608">
      <w:pPr>
        <w:pStyle w:val="BodyText3"/>
        <w:ind w:right="0"/>
        <w:contextualSpacing/>
        <w:rPr>
          <w:rFonts w:cs="Arial"/>
        </w:rPr>
      </w:pPr>
    </w:p>
    <w:p w:rsidR="00A86608" w:rsidRDefault="00A86608" w:rsidP="00A86608">
      <w:pPr>
        <w:pStyle w:val="BodyText3"/>
        <w:ind w:right="0"/>
        <w:contextualSpacing/>
        <w:rPr>
          <w:rFonts w:cs="Arial"/>
        </w:rPr>
      </w:pPr>
      <w:r w:rsidRPr="00817551">
        <w:rPr>
          <w:rStyle w:val="Emphasis"/>
          <w:rFonts w:cs="Arial"/>
          <w:i w:val="0"/>
        </w:rPr>
        <w:t>The State may require a Vendor {Bidder} to provide additional information or documentation</w:t>
      </w:r>
      <w:r w:rsidRPr="007664C5">
        <w:rPr>
          <w:rFonts w:cs="Arial"/>
        </w:rPr>
        <w:t xml:space="preserve"> within </w:t>
      </w:r>
      <w:r w:rsidR="003B797A">
        <w:rPr>
          <w:rFonts w:cs="Arial"/>
        </w:rPr>
        <w:t>five (5) business</w:t>
      </w:r>
      <w:r w:rsidRPr="007664C5">
        <w:rPr>
          <w:rFonts w:cs="Arial"/>
        </w:rPr>
        <w:t xml:space="preserve"> days of request by the State.</w:t>
      </w:r>
    </w:p>
    <w:p w:rsidR="003D7F7C" w:rsidRDefault="003D7F7C" w:rsidP="00A86608">
      <w:pPr>
        <w:pStyle w:val="BodyText3"/>
        <w:ind w:right="0"/>
        <w:contextualSpacing/>
        <w:rPr>
          <w:rFonts w:cs="Arial"/>
        </w:rPr>
      </w:pPr>
    </w:p>
    <w:p w:rsidR="00AB62B7" w:rsidRPr="00AB62B7" w:rsidRDefault="00AB62B7" w:rsidP="005D0891">
      <w:pPr>
        <w:pStyle w:val="Heading4"/>
        <w:rPr>
          <w:rFonts w:eastAsia="MS Mincho"/>
        </w:rPr>
      </w:pPr>
      <w:r w:rsidRPr="00AB62B7">
        <w:rPr>
          <w:rFonts w:eastAsia="MS Mincho"/>
        </w:rPr>
        <w:t xml:space="preserve"> MANUFACTURER’S CERTIFICATION</w:t>
      </w:r>
    </w:p>
    <w:p w:rsidR="003B797A" w:rsidRDefault="003B797A" w:rsidP="00A86608">
      <w:pPr>
        <w:pStyle w:val="BodyText3"/>
        <w:rPr>
          <w:rFonts w:cs="Arial"/>
          <w:highlight w:val="green"/>
        </w:rPr>
      </w:pPr>
    </w:p>
    <w:p w:rsidR="00AB62B7" w:rsidRPr="00AB62B7" w:rsidRDefault="00AB62B7" w:rsidP="00AB62B7">
      <w:pPr>
        <w:contextualSpacing/>
        <w:rPr>
          <w:rFonts w:eastAsia="MS Mincho" w:cs="Arial"/>
          <w:color w:val="000000"/>
          <w:szCs w:val="22"/>
        </w:rPr>
      </w:pPr>
      <w:r w:rsidRPr="00AB62B7">
        <w:rPr>
          <w:rFonts w:eastAsia="MS Mincho" w:cs="Arial"/>
          <w:color w:val="000000"/>
          <w:szCs w:val="22"/>
        </w:rPr>
        <w:t xml:space="preserve">Dealers or agents submitting a Quote {Proposal} may be required to submit a letter of certification from the manufacturer whose product is supplied, certifying that the Vendor {Bidder} is a dealer or agent, authorized by the manufacturer to supply the </w:t>
      </w:r>
      <w:r w:rsidR="00881E3C">
        <w:rPr>
          <w:rFonts w:eastAsia="MS Mincho" w:cs="Arial"/>
          <w:color w:val="000000"/>
          <w:szCs w:val="22"/>
        </w:rPr>
        <w:t>unit</w:t>
      </w:r>
      <w:r w:rsidRPr="00AB62B7">
        <w:rPr>
          <w:rFonts w:eastAsia="MS Mincho" w:cs="Arial"/>
          <w:color w:val="000000"/>
          <w:szCs w:val="22"/>
        </w:rPr>
        <w:t xml:space="preserve"> specified.  The State reserves the right to request such certification and to require that such certification </w:t>
      </w:r>
      <w:proofErr w:type="gramStart"/>
      <w:r w:rsidRPr="00AB62B7">
        <w:rPr>
          <w:rFonts w:eastAsia="MS Mincho" w:cs="Arial"/>
          <w:color w:val="000000"/>
          <w:szCs w:val="22"/>
        </w:rPr>
        <w:t>be</w:t>
      </w:r>
      <w:proofErr w:type="gramEnd"/>
      <w:r w:rsidRPr="00AB62B7">
        <w:rPr>
          <w:rFonts w:eastAsia="MS Mincho" w:cs="Arial"/>
          <w:color w:val="000000"/>
          <w:szCs w:val="22"/>
        </w:rPr>
        <w:t xml:space="preserve"> delivered within five (5) business days from the time it is requested.  </w:t>
      </w:r>
    </w:p>
    <w:p w:rsidR="00AB62B7" w:rsidRDefault="00AB62B7" w:rsidP="00A86608">
      <w:pPr>
        <w:pStyle w:val="BodyText3"/>
        <w:rPr>
          <w:rFonts w:cs="Arial"/>
          <w:highlight w:val="green"/>
        </w:rPr>
      </w:pPr>
    </w:p>
    <w:p w:rsidR="00AB62B7" w:rsidRPr="005D0891" w:rsidRDefault="00AB62B7" w:rsidP="005D0891">
      <w:pPr>
        <w:jc w:val="left"/>
        <w:outlineLvl w:val="3"/>
        <w:rPr>
          <w:rStyle w:val="Heading4Char"/>
        </w:rPr>
      </w:pPr>
      <w:r w:rsidRPr="00AB62B7">
        <w:rPr>
          <w:rFonts w:ascii="Arial Narrow" w:hAnsi="Arial Narrow"/>
          <w:b/>
          <w:bCs/>
          <w:caps/>
          <w:sz w:val="24"/>
          <w:szCs w:val="28"/>
          <w:u w:val="single"/>
        </w:rPr>
        <w:t>4</w:t>
      </w:r>
      <w:r w:rsidRPr="005D0891">
        <w:rPr>
          <w:rStyle w:val="Heading4Char"/>
        </w:rPr>
        <w:t>.4.3.</w:t>
      </w:r>
      <w:r>
        <w:rPr>
          <w:rStyle w:val="Heading4Char"/>
        </w:rPr>
        <w:t>3</w:t>
      </w:r>
      <w:r w:rsidRPr="005D0891">
        <w:rPr>
          <w:rStyle w:val="Heading4Char"/>
        </w:rPr>
        <w:t xml:space="preserve"> PRODUCT LITERATURE/MANUFACTURER’S SPECIFICATIONS/MANUFACTURER’S OPTIONS PRICE LIST </w:t>
      </w:r>
    </w:p>
    <w:p w:rsidR="00AB62B7" w:rsidRDefault="00AB62B7" w:rsidP="00A86608">
      <w:pPr>
        <w:pStyle w:val="BodyText3"/>
        <w:rPr>
          <w:rFonts w:cs="Arial"/>
          <w:highlight w:val="green"/>
        </w:rPr>
      </w:pPr>
    </w:p>
    <w:p w:rsidR="00AB62B7" w:rsidRPr="00AB62B7" w:rsidRDefault="00AB62B7" w:rsidP="00AB62B7">
      <w:pPr>
        <w:ind w:right="108"/>
        <w:rPr>
          <w:rFonts w:cs="Arial"/>
          <w:color w:val="000000"/>
          <w:szCs w:val="22"/>
        </w:rPr>
      </w:pPr>
      <w:r w:rsidRPr="00AB62B7">
        <w:rPr>
          <w:rFonts w:cs="Arial"/>
          <w:color w:val="000000"/>
          <w:szCs w:val="22"/>
        </w:rPr>
        <w:lastRenderedPageBreak/>
        <w:t xml:space="preserve">The Vendor {Bidder} must submit </w:t>
      </w:r>
      <w:r w:rsidR="00873E6B">
        <w:rPr>
          <w:rFonts w:cs="Arial"/>
          <w:color w:val="000000"/>
          <w:szCs w:val="22"/>
        </w:rPr>
        <w:t xml:space="preserve">product literature, </w:t>
      </w:r>
      <w:r w:rsidRPr="00AB62B7">
        <w:rPr>
          <w:rFonts w:cs="Arial"/>
          <w:color w:val="000000"/>
          <w:szCs w:val="22"/>
        </w:rPr>
        <w:t xml:space="preserve">manufacturer’s specification sheets and manufacturer’s pre-printed options price list for the </w:t>
      </w:r>
      <w:r w:rsidR="00881E3C">
        <w:rPr>
          <w:rFonts w:cs="Arial"/>
          <w:color w:val="000000"/>
          <w:szCs w:val="22"/>
        </w:rPr>
        <w:t>unit</w:t>
      </w:r>
      <w:r w:rsidRPr="00AB62B7">
        <w:rPr>
          <w:rFonts w:cs="Arial"/>
          <w:color w:val="000000"/>
          <w:szCs w:val="22"/>
        </w:rPr>
        <w:t xml:space="preserve"> it proposes to furnish.  All submittals should be properly labeled, showing the Vendor’s {Bidder’s} name and Quote {Proposal} number.  The Vendor {Bidder} should also provide manufacturer’s drawing, schematics and blueprints, if available.  </w:t>
      </w:r>
    </w:p>
    <w:p w:rsidR="00AB62B7" w:rsidRPr="00AB62B7" w:rsidRDefault="00AB62B7" w:rsidP="00AB62B7">
      <w:pPr>
        <w:ind w:right="108"/>
        <w:rPr>
          <w:rFonts w:eastAsia="MS Mincho" w:cs="Arial"/>
          <w:color w:val="000000"/>
          <w:szCs w:val="22"/>
        </w:rPr>
      </w:pPr>
    </w:p>
    <w:p w:rsidR="00AB62B7" w:rsidRPr="00AB62B7" w:rsidRDefault="00AB62B7" w:rsidP="00AB62B7">
      <w:pPr>
        <w:autoSpaceDE w:val="0"/>
        <w:autoSpaceDN w:val="0"/>
        <w:adjustRightInd w:val="0"/>
        <w:rPr>
          <w:rFonts w:cs="Arial"/>
          <w:color w:val="000000"/>
          <w:szCs w:val="22"/>
        </w:rPr>
      </w:pPr>
      <w:r w:rsidRPr="00AB62B7">
        <w:rPr>
          <w:rFonts w:cs="Arial"/>
          <w:color w:val="000000"/>
          <w:szCs w:val="22"/>
        </w:rPr>
        <w:t xml:space="preserve">If a </w:t>
      </w:r>
      <w:r w:rsidRPr="00AB62B7">
        <w:rPr>
          <w:color w:val="000000"/>
        </w:rPr>
        <w:t>Vendor {Bidder}</w:t>
      </w:r>
      <w:r w:rsidRPr="00AB62B7">
        <w:rPr>
          <w:rFonts w:cs="Arial"/>
          <w:color w:val="000000"/>
          <w:szCs w:val="22"/>
        </w:rPr>
        <w:t xml:space="preserve"> does not provide the </w:t>
      </w:r>
      <w:r w:rsidR="00873E6B">
        <w:rPr>
          <w:rFonts w:cs="Arial"/>
          <w:color w:val="000000"/>
          <w:szCs w:val="22"/>
        </w:rPr>
        <w:t xml:space="preserve">product literature, manufacturer’s specification sheets and  </w:t>
      </w:r>
      <w:r w:rsidRPr="00AB62B7">
        <w:rPr>
          <w:rFonts w:cs="Arial"/>
          <w:szCs w:val="22"/>
        </w:rPr>
        <w:t xml:space="preserve">manufacturer's </w:t>
      </w:r>
      <w:r w:rsidR="00873E6B">
        <w:rPr>
          <w:rFonts w:cs="Arial"/>
          <w:szCs w:val="22"/>
        </w:rPr>
        <w:t xml:space="preserve">pre-printed </w:t>
      </w:r>
      <w:r w:rsidRPr="00AB62B7">
        <w:rPr>
          <w:rFonts w:cs="Arial"/>
          <w:szCs w:val="22"/>
        </w:rPr>
        <w:t xml:space="preserve">options price list for price line item </w:t>
      </w:r>
      <w:r w:rsidR="0053330F">
        <w:rPr>
          <w:rFonts w:cs="Arial"/>
          <w:szCs w:val="22"/>
        </w:rPr>
        <w:t>5</w:t>
      </w:r>
      <w:r w:rsidRPr="00AB62B7">
        <w:rPr>
          <w:rFonts w:cs="Arial"/>
          <w:szCs w:val="22"/>
        </w:rPr>
        <w:t xml:space="preserve">, </w:t>
      </w:r>
      <w:r w:rsidRPr="00AB62B7">
        <w:rPr>
          <w:rFonts w:cs="Arial"/>
          <w:color w:val="000000"/>
          <w:szCs w:val="22"/>
        </w:rPr>
        <w:t xml:space="preserve">the State reserves the right to request such </w:t>
      </w:r>
      <w:r w:rsidR="001135D9">
        <w:rPr>
          <w:rFonts w:cs="Arial"/>
          <w:color w:val="000000"/>
          <w:szCs w:val="22"/>
        </w:rPr>
        <w:t xml:space="preserve">product </w:t>
      </w:r>
      <w:r w:rsidR="003E5C8E">
        <w:rPr>
          <w:rFonts w:cs="Arial"/>
          <w:color w:val="000000"/>
          <w:szCs w:val="22"/>
        </w:rPr>
        <w:t>literature / manufacturer’s specifications for price line 1 or the</w:t>
      </w:r>
      <w:r w:rsidR="001135D9">
        <w:rPr>
          <w:rFonts w:cs="Arial"/>
          <w:color w:val="000000"/>
          <w:szCs w:val="22"/>
        </w:rPr>
        <w:t xml:space="preserve"> </w:t>
      </w:r>
      <w:r w:rsidRPr="00AB62B7">
        <w:rPr>
          <w:rFonts w:cs="Arial"/>
          <w:color w:val="000000"/>
          <w:szCs w:val="22"/>
        </w:rPr>
        <w:t xml:space="preserve">information from the </w:t>
      </w:r>
      <w:r w:rsidRPr="00AB62B7">
        <w:rPr>
          <w:color w:val="000000"/>
        </w:rPr>
        <w:t>Vendor {Bidder}</w:t>
      </w:r>
      <w:r w:rsidRPr="00AB62B7">
        <w:rPr>
          <w:rFonts w:cs="Arial"/>
          <w:color w:val="000000"/>
          <w:szCs w:val="22"/>
        </w:rPr>
        <w:t xml:space="preserve">.  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shall be rejected. </w:t>
      </w:r>
    </w:p>
    <w:p w:rsidR="00AB62B7" w:rsidRDefault="00AB62B7" w:rsidP="00A86608">
      <w:pPr>
        <w:pStyle w:val="BodyText3"/>
        <w:rPr>
          <w:rFonts w:cs="Arial"/>
          <w:highlight w:val="green"/>
        </w:rPr>
      </w:pPr>
    </w:p>
    <w:p w:rsidR="005736A0" w:rsidRPr="00F9111E" w:rsidRDefault="005736A0" w:rsidP="00A86608">
      <w:pPr>
        <w:pStyle w:val="BodyText3"/>
        <w:rPr>
          <w:rFonts w:cs="Arial"/>
        </w:rPr>
      </w:pPr>
      <w:r w:rsidRPr="00A478A8">
        <w:rPr>
          <w:rFonts w:cs="Arial"/>
        </w:rPr>
        <w:t xml:space="preserve">Vendors {Bidders} </w:t>
      </w:r>
      <w:r w:rsidR="004E77CB" w:rsidRPr="00A478A8">
        <w:rPr>
          <w:rFonts w:cs="Arial"/>
        </w:rPr>
        <w:t xml:space="preserve">must </w:t>
      </w:r>
      <w:r w:rsidRPr="00A478A8">
        <w:rPr>
          <w:rFonts w:cs="Arial"/>
        </w:rPr>
        <w:t xml:space="preserve">submit manufacturer’s documentation for extended warranty coverages and limitations along with corresponding price lists to meet the requirements for Price line </w:t>
      </w:r>
      <w:r w:rsidR="0053330F">
        <w:rPr>
          <w:rFonts w:cs="Arial"/>
        </w:rPr>
        <w:t>6</w:t>
      </w:r>
      <w:r w:rsidRPr="00A478A8">
        <w:rPr>
          <w:rFonts w:cs="Arial"/>
        </w:rPr>
        <w:t>.</w:t>
      </w:r>
    </w:p>
    <w:p w:rsidR="005736A0" w:rsidRPr="00A478A8" w:rsidRDefault="005736A0" w:rsidP="00A86608">
      <w:pPr>
        <w:pStyle w:val="BodyText3"/>
        <w:rPr>
          <w:rFonts w:cs="Arial"/>
        </w:rPr>
      </w:pPr>
    </w:p>
    <w:p w:rsidR="005736A0" w:rsidRPr="00AB62B7" w:rsidRDefault="005736A0" w:rsidP="005736A0">
      <w:pPr>
        <w:autoSpaceDE w:val="0"/>
        <w:autoSpaceDN w:val="0"/>
        <w:adjustRightInd w:val="0"/>
        <w:rPr>
          <w:rFonts w:cs="Arial"/>
          <w:color w:val="000000"/>
          <w:szCs w:val="22"/>
        </w:rPr>
      </w:pPr>
      <w:r w:rsidRPr="00A478A8">
        <w:rPr>
          <w:rFonts w:cs="Arial"/>
          <w:color w:val="000000"/>
          <w:szCs w:val="22"/>
        </w:rPr>
        <w:t xml:space="preserve">If a </w:t>
      </w:r>
      <w:r w:rsidRPr="00A478A8">
        <w:rPr>
          <w:color w:val="000000"/>
        </w:rPr>
        <w:t>Vendor {Bidder}</w:t>
      </w:r>
      <w:r w:rsidRPr="00A478A8">
        <w:rPr>
          <w:rFonts w:cs="Arial"/>
          <w:color w:val="000000"/>
          <w:szCs w:val="22"/>
        </w:rPr>
        <w:t xml:space="preserve"> does not provide the </w:t>
      </w:r>
      <w:r w:rsidRPr="00A478A8">
        <w:rPr>
          <w:rFonts w:cs="Arial"/>
          <w:szCs w:val="22"/>
        </w:rPr>
        <w:t xml:space="preserve">manufacturer's extended warranty price list for price line item </w:t>
      </w:r>
      <w:r w:rsidR="0053330F">
        <w:rPr>
          <w:rFonts w:cs="Arial"/>
          <w:szCs w:val="22"/>
        </w:rPr>
        <w:t>6</w:t>
      </w:r>
      <w:r w:rsidRPr="00A478A8">
        <w:rPr>
          <w:rFonts w:cs="Arial"/>
          <w:szCs w:val="22"/>
        </w:rPr>
        <w:t xml:space="preserve">, </w:t>
      </w:r>
      <w:r w:rsidRPr="00A478A8">
        <w:rPr>
          <w:rFonts w:cs="Arial"/>
          <w:color w:val="000000"/>
          <w:szCs w:val="22"/>
        </w:rPr>
        <w:t xml:space="preserve">the State reserves the right to request such information from the </w:t>
      </w:r>
      <w:r w:rsidRPr="00A478A8">
        <w:rPr>
          <w:color w:val="000000"/>
        </w:rPr>
        <w:t>Vendor {Bidder}</w:t>
      </w:r>
      <w:r w:rsidRPr="00A478A8">
        <w:rPr>
          <w:rFonts w:cs="Arial"/>
          <w:color w:val="000000"/>
          <w:szCs w:val="22"/>
        </w:rPr>
        <w:t xml:space="preserve">.  The </w:t>
      </w:r>
      <w:r w:rsidRPr="00A478A8">
        <w:rPr>
          <w:color w:val="000000"/>
        </w:rPr>
        <w:t>Vendor {Bidder}</w:t>
      </w:r>
      <w:r w:rsidRPr="00A478A8">
        <w:rPr>
          <w:rFonts w:cs="Arial"/>
          <w:color w:val="000000"/>
          <w:szCs w:val="22"/>
        </w:rPr>
        <w:t xml:space="preserve"> must respond to such request by providing all requested information within forty-eight (48) hours.  If the information requested is not received within forty-eight (48) hours, the </w:t>
      </w:r>
      <w:r w:rsidRPr="00A478A8">
        <w:rPr>
          <w:rFonts w:eastAsia="MS Mincho"/>
        </w:rPr>
        <w:t>Quote {Proposal}</w:t>
      </w:r>
      <w:r w:rsidRPr="00A478A8">
        <w:rPr>
          <w:rFonts w:cs="Arial"/>
          <w:color w:val="000000"/>
          <w:szCs w:val="22"/>
        </w:rPr>
        <w:t xml:space="preserve"> shall be rejected.</w:t>
      </w:r>
      <w:r w:rsidRPr="00AB62B7">
        <w:rPr>
          <w:rFonts w:cs="Arial"/>
          <w:color w:val="000000"/>
          <w:szCs w:val="22"/>
        </w:rPr>
        <w:t xml:space="preserve"> </w:t>
      </w:r>
    </w:p>
    <w:p w:rsidR="005736A0" w:rsidRDefault="005736A0" w:rsidP="00A86608">
      <w:pPr>
        <w:pStyle w:val="BodyText3"/>
        <w:rPr>
          <w:rFonts w:cs="Arial"/>
          <w:highlight w:val="green"/>
        </w:rPr>
      </w:pPr>
    </w:p>
    <w:p w:rsidR="00AB62B7" w:rsidRDefault="00AB62B7" w:rsidP="005D0891">
      <w:pPr>
        <w:jc w:val="left"/>
        <w:outlineLvl w:val="3"/>
        <w:rPr>
          <w:rFonts w:ascii="Arial Narrow" w:hAnsi="Arial Narrow"/>
          <w:b/>
          <w:bCs/>
          <w:caps/>
          <w:sz w:val="24"/>
          <w:szCs w:val="28"/>
          <w:u w:val="single"/>
        </w:rPr>
      </w:pPr>
      <w:bookmarkStart w:id="1203" w:name="_Toc284596690"/>
      <w:bookmarkStart w:id="1204" w:name="_Toc407614861"/>
      <w:r w:rsidRPr="00AB62B7">
        <w:rPr>
          <w:rFonts w:ascii="Arial Narrow" w:eastAsia="MS Mincho" w:hAnsi="Arial Narrow"/>
          <w:b/>
          <w:bCs/>
          <w:caps/>
          <w:sz w:val="24"/>
          <w:szCs w:val="28"/>
          <w:u w:val="single"/>
        </w:rPr>
        <w:t>4.4.3.</w:t>
      </w:r>
      <w:r>
        <w:rPr>
          <w:rFonts w:ascii="Arial Narrow" w:eastAsia="MS Mincho" w:hAnsi="Arial Narrow"/>
          <w:b/>
          <w:bCs/>
          <w:caps/>
          <w:sz w:val="24"/>
          <w:szCs w:val="28"/>
          <w:u w:val="single"/>
        </w:rPr>
        <w:t>4</w:t>
      </w:r>
      <w:r w:rsidRPr="00AB62B7">
        <w:rPr>
          <w:rFonts w:ascii="Arial Narrow" w:eastAsia="MS Mincho" w:hAnsi="Arial Narrow"/>
          <w:b/>
          <w:bCs/>
          <w:caps/>
          <w:sz w:val="24"/>
          <w:szCs w:val="28"/>
          <w:u w:val="single"/>
        </w:rPr>
        <w:t xml:space="preserve"> LIST OF AFTERMARKET INSTALLER</w:t>
      </w:r>
      <w:bookmarkEnd w:id="1203"/>
      <w:bookmarkEnd w:id="1204"/>
      <w:r>
        <w:rPr>
          <w:rFonts w:ascii="Arial Narrow" w:eastAsia="MS Mincho" w:hAnsi="Arial Narrow"/>
          <w:b/>
          <w:bCs/>
          <w:caps/>
          <w:sz w:val="24"/>
          <w:szCs w:val="28"/>
          <w:u w:val="single"/>
        </w:rPr>
        <w:t>s</w:t>
      </w:r>
    </w:p>
    <w:p w:rsidR="00CC1146" w:rsidRPr="005D0891" w:rsidRDefault="00CC1146" w:rsidP="005D0891">
      <w:pPr>
        <w:jc w:val="left"/>
        <w:outlineLvl w:val="3"/>
        <w:rPr>
          <w:rFonts w:ascii="Arial Narrow" w:hAnsi="Arial Narrow"/>
          <w:b/>
          <w:bCs/>
          <w:caps/>
          <w:sz w:val="24"/>
          <w:szCs w:val="28"/>
          <w:u w:val="single"/>
        </w:rPr>
      </w:pPr>
    </w:p>
    <w:p w:rsidR="00CC1146" w:rsidRPr="00CC1146" w:rsidRDefault="00CC1146" w:rsidP="00CC1146">
      <w:pPr>
        <w:rPr>
          <w:rFonts w:cs="Arial"/>
          <w:szCs w:val="22"/>
        </w:rPr>
      </w:pPr>
      <w:r w:rsidRPr="00CC1146">
        <w:rPr>
          <w:rFonts w:cs="Arial"/>
          <w:szCs w:val="22"/>
        </w:rPr>
        <w:t xml:space="preserve">Please refer to Attachment #1 – </w:t>
      </w:r>
      <w:r w:rsidR="00865139">
        <w:rPr>
          <w:rFonts w:cs="Arial"/>
          <w:szCs w:val="22"/>
        </w:rPr>
        <w:t>List of Aftermarket Installers</w:t>
      </w:r>
      <w:r w:rsidRPr="00CC1146">
        <w:rPr>
          <w:rFonts w:cs="Arial"/>
          <w:szCs w:val="22"/>
        </w:rPr>
        <w:t xml:space="preserve">. </w:t>
      </w:r>
    </w:p>
    <w:p w:rsidR="00CC1146" w:rsidRDefault="00CC1146" w:rsidP="00A86608">
      <w:pPr>
        <w:pStyle w:val="BodyText3"/>
        <w:rPr>
          <w:rFonts w:cs="Arial"/>
          <w:highlight w:val="green"/>
        </w:rPr>
      </w:pPr>
      <w:bookmarkStart w:id="1205" w:name="fourfourthreetwothree"/>
      <w:bookmarkEnd w:id="1205"/>
    </w:p>
    <w:p w:rsidR="00757979" w:rsidRPr="00F85DB9" w:rsidRDefault="00757979" w:rsidP="00A86608">
      <w:pPr>
        <w:pStyle w:val="Heading3"/>
      </w:pPr>
      <w:bookmarkStart w:id="1206" w:name="_Toc470687292"/>
      <w:bookmarkStart w:id="1207" w:name="_Toc470687639"/>
      <w:bookmarkStart w:id="1208" w:name="_Toc470687873"/>
      <w:bookmarkStart w:id="1209" w:name="_Toc470688107"/>
      <w:bookmarkStart w:id="1210" w:name="_Toc470688341"/>
      <w:bookmarkStart w:id="1211" w:name="_Toc470688575"/>
      <w:bookmarkStart w:id="1212" w:name="_Toc470688809"/>
      <w:bookmarkStart w:id="1213" w:name="_Toc470689044"/>
      <w:bookmarkStart w:id="1214" w:name="_Toc470689277"/>
      <w:bookmarkStart w:id="1215" w:name="_Toc470689511"/>
      <w:bookmarkStart w:id="1216" w:name="_Toc470689745"/>
      <w:bookmarkStart w:id="1217" w:name="_Toc470689980"/>
      <w:bookmarkStart w:id="1218" w:name="_Toc470693006"/>
      <w:bookmarkStart w:id="1219" w:name="_Toc470687293"/>
      <w:bookmarkStart w:id="1220" w:name="_Toc470687640"/>
      <w:bookmarkStart w:id="1221" w:name="_Toc470687874"/>
      <w:bookmarkStart w:id="1222" w:name="_Toc470688108"/>
      <w:bookmarkStart w:id="1223" w:name="_Toc470688342"/>
      <w:bookmarkStart w:id="1224" w:name="_Toc470688576"/>
      <w:bookmarkStart w:id="1225" w:name="_Toc470688810"/>
      <w:bookmarkStart w:id="1226" w:name="_Toc470689045"/>
      <w:bookmarkStart w:id="1227" w:name="_Toc470689278"/>
      <w:bookmarkStart w:id="1228" w:name="_Toc470689512"/>
      <w:bookmarkStart w:id="1229" w:name="_Toc470689746"/>
      <w:bookmarkStart w:id="1230" w:name="_Toc470689981"/>
      <w:bookmarkStart w:id="1231" w:name="_Toc470693007"/>
      <w:bookmarkStart w:id="1232" w:name="_Toc470687294"/>
      <w:bookmarkStart w:id="1233" w:name="_Toc470687641"/>
      <w:bookmarkStart w:id="1234" w:name="_Toc470687875"/>
      <w:bookmarkStart w:id="1235" w:name="_Toc470688109"/>
      <w:bookmarkStart w:id="1236" w:name="_Toc470688343"/>
      <w:bookmarkStart w:id="1237" w:name="_Toc470688577"/>
      <w:bookmarkStart w:id="1238" w:name="_Toc470688811"/>
      <w:bookmarkStart w:id="1239" w:name="_Toc470689046"/>
      <w:bookmarkStart w:id="1240" w:name="_Toc470689279"/>
      <w:bookmarkStart w:id="1241" w:name="_Toc470689513"/>
      <w:bookmarkStart w:id="1242" w:name="_Toc470689747"/>
      <w:bookmarkStart w:id="1243" w:name="_Toc470689982"/>
      <w:bookmarkStart w:id="1244" w:name="_Toc470693008"/>
      <w:bookmarkStart w:id="1245" w:name="_Toc470687295"/>
      <w:bookmarkStart w:id="1246" w:name="_Toc470687642"/>
      <w:bookmarkStart w:id="1247" w:name="_Toc470687876"/>
      <w:bookmarkStart w:id="1248" w:name="_Toc470688110"/>
      <w:bookmarkStart w:id="1249" w:name="_Toc470688344"/>
      <w:bookmarkStart w:id="1250" w:name="_Toc470688578"/>
      <w:bookmarkStart w:id="1251" w:name="_Toc470688812"/>
      <w:bookmarkStart w:id="1252" w:name="_Toc470689047"/>
      <w:bookmarkStart w:id="1253" w:name="_Toc470689280"/>
      <w:bookmarkStart w:id="1254" w:name="_Toc470689514"/>
      <w:bookmarkStart w:id="1255" w:name="_Toc470689748"/>
      <w:bookmarkStart w:id="1256" w:name="_Toc470689983"/>
      <w:bookmarkStart w:id="1257" w:name="_Toc470693009"/>
      <w:bookmarkStart w:id="1258" w:name="_Toc470687296"/>
      <w:bookmarkStart w:id="1259" w:name="_Toc470687643"/>
      <w:bookmarkStart w:id="1260" w:name="_Toc470687877"/>
      <w:bookmarkStart w:id="1261" w:name="_Toc470688111"/>
      <w:bookmarkStart w:id="1262" w:name="_Toc470688345"/>
      <w:bookmarkStart w:id="1263" w:name="_Toc470688579"/>
      <w:bookmarkStart w:id="1264" w:name="_Toc470688813"/>
      <w:bookmarkStart w:id="1265" w:name="_Toc470689048"/>
      <w:bookmarkStart w:id="1266" w:name="_Toc470689281"/>
      <w:bookmarkStart w:id="1267" w:name="_Toc470689515"/>
      <w:bookmarkStart w:id="1268" w:name="_Toc470689749"/>
      <w:bookmarkStart w:id="1269" w:name="_Toc470689984"/>
      <w:bookmarkStart w:id="1270" w:name="_Toc470693010"/>
      <w:bookmarkStart w:id="1271" w:name="_Toc470687297"/>
      <w:bookmarkStart w:id="1272" w:name="_Toc470687644"/>
      <w:bookmarkStart w:id="1273" w:name="_Toc470687878"/>
      <w:bookmarkStart w:id="1274" w:name="_Toc470688112"/>
      <w:bookmarkStart w:id="1275" w:name="_Toc470688346"/>
      <w:bookmarkStart w:id="1276" w:name="_Toc470688580"/>
      <w:bookmarkStart w:id="1277" w:name="_Toc470688814"/>
      <w:bookmarkStart w:id="1278" w:name="_Toc470689049"/>
      <w:bookmarkStart w:id="1279" w:name="_Toc470689282"/>
      <w:bookmarkStart w:id="1280" w:name="_Toc470689516"/>
      <w:bookmarkStart w:id="1281" w:name="_Toc470689750"/>
      <w:bookmarkStart w:id="1282" w:name="_Toc470689985"/>
      <w:bookmarkStart w:id="1283" w:name="_Toc470693011"/>
      <w:bookmarkStart w:id="1284" w:name="_Toc470687298"/>
      <w:bookmarkStart w:id="1285" w:name="_Toc470687645"/>
      <w:bookmarkStart w:id="1286" w:name="_Toc470687879"/>
      <w:bookmarkStart w:id="1287" w:name="_Toc470688113"/>
      <w:bookmarkStart w:id="1288" w:name="_Toc470688347"/>
      <w:bookmarkStart w:id="1289" w:name="_Toc470688581"/>
      <w:bookmarkStart w:id="1290" w:name="_Toc470688815"/>
      <w:bookmarkStart w:id="1291" w:name="_Toc470689050"/>
      <w:bookmarkStart w:id="1292" w:name="_Toc470689283"/>
      <w:bookmarkStart w:id="1293" w:name="_Toc470689517"/>
      <w:bookmarkStart w:id="1294" w:name="_Toc470689751"/>
      <w:bookmarkStart w:id="1295" w:name="_Toc470689986"/>
      <w:bookmarkStart w:id="1296" w:name="_Toc470693012"/>
      <w:bookmarkStart w:id="1297" w:name="_Toc470687299"/>
      <w:bookmarkStart w:id="1298" w:name="_Toc470687646"/>
      <w:bookmarkStart w:id="1299" w:name="_Toc470687880"/>
      <w:bookmarkStart w:id="1300" w:name="_Toc470688114"/>
      <w:bookmarkStart w:id="1301" w:name="_Toc470688348"/>
      <w:bookmarkStart w:id="1302" w:name="_Toc470688582"/>
      <w:bookmarkStart w:id="1303" w:name="_Toc470688816"/>
      <w:bookmarkStart w:id="1304" w:name="_Toc470689051"/>
      <w:bookmarkStart w:id="1305" w:name="_Toc470689284"/>
      <w:bookmarkStart w:id="1306" w:name="_Toc470689518"/>
      <w:bookmarkStart w:id="1307" w:name="_Toc470689752"/>
      <w:bookmarkStart w:id="1308" w:name="_Toc470689987"/>
      <w:bookmarkStart w:id="1309" w:name="_Toc470693013"/>
      <w:bookmarkStart w:id="1310" w:name="_Toc470687300"/>
      <w:bookmarkStart w:id="1311" w:name="_Toc470687647"/>
      <w:bookmarkStart w:id="1312" w:name="_Toc470687881"/>
      <w:bookmarkStart w:id="1313" w:name="_Toc470688115"/>
      <w:bookmarkStart w:id="1314" w:name="_Toc470688349"/>
      <w:bookmarkStart w:id="1315" w:name="_Toc470688583"/>
      <w:bookmarkStart w:id="1316" w:name="_Toc470688817"/>
      <w:bookmarkStart w:id="1317" w:name="_Toc470689052"/>
      <w:bookmarkStart w:id="1318" w:name="_Toc470689285"/>
      <w:bookmarkStart w:id="1319" w:name="_Toc470689519"/>
      <w:bookmarkStart w:id="1320" w:name="_Toc470689753"/>
      <w:bookmarkStart w:id="1321" w:name="_Toc470689988"/>
      <w:bookmarkStart w:id="1322" w:name="_Toc470693014"/>
      <w:bookmarkStart w:id="1323" w:name="_Toc470687301"/>
      <w:bookmarkStart w:id="1324" w:name="_Toc470687648"/>
      <w:bookmarkStart w:id="1325" w:name="_Toc470687882"/>
      <w:bookmarkStart w:id="1326" w:name="_Toc470688116"/>
      <w:bookmarkStart w:id="1327" w:name="_Toc470688350"/>
      <w:bookmarkStart w:id="1328" w:name="_Toc470688584"/>
      <w:bookmarkStart w:id="1329" w:name="_Toc470688818"/>
      <w:bookmarkStart w:id="1330" w:name="_Toc470689053"/>
      <w:bookmarkStart w:id="1331" w:name="_Toc470689286"/>
      <w:bookmarkStart w:id="1332" w:name="_Toc470689520"/>
      <w:bookmarkStart w:id="1333" w:name="_Toc470689754"/>
      <w:bookmarkStart w:id="1334" w:name="_Toc470689989"/>
      <w:bookmarkStart w:id="1335" w:name="_Toc470693015"/>
      <w:bookmarkStart w:id="1336" w:name="_Toc470687302"/>
      <w:bookmarkStart w:id="1337" w:name="_Toc470687649"/>
      <w:bookmarkStart w:id="1338" w:name="_Toc470687883"/>
      <w:bookmarkStart w:id="1339" w:name="_Toc470688117"/>
      <w:bookmarkStart w:id="1340" w:name="_Toc470688351"/>
      <w:bookmarkStart w:id="1341" w:name="_Toc470688585"/>
      <w:bookmarkStart w:id="1342" w:name="_Toc470688819"/>
      <w:bookmarkStart w:id="1343" w:name="_Toc470689054"/>
      <w:bookmarkStart w:id="1344" w:name="_Toc470689287"/>
      <w:bookmarkStart w:id="1345" w:name="_Toc470689521"/>
      <w:bookmarkStart w:id="1346" w:name="_Toc470689755"/>
      <w:bookmarkStart w:id="1347" w:name="_Toc470689990"/>
      <w:bookmarkStart w:id="1348" w:name="_Toc470693016"/>
      <w:bookmarkStart w:id="1349" w:name="_Toc470687303"/>
      <w:bookmarkStart w:id="1350" w:name="_Toc470687650"/>
      <w:bookmarkStart w:id="1351" w:name="_Toc470687884"/>
      <w:bookmarkStart w:id="1352" w:name="_Toc470688118"/>
      <w:bookmarkStart w:id="1353" w:name="_Toc470688352"/>
      <w:bookmarkStart w:id="1354" w:name="_Toc470688586"/>
      <w:bookmarkStart w:id="1355" w:name="_Toc470688820"/>
      <w:bookmarkStart w:id="1356" w:name="_Toc470689055"/>
      <w:bookmarkStart w:id="1357" w:name="_Toc470689288"/>
      <w:bookmarkStart w:id="1358" w:name="_Toc470689522"/>
      <w:bookmarkStart w:id="1359" w:name="_Toc470689756"/>
      <w:bookmarkStart w:id="1360" w:name="_Toc470689991"/>
      <w:bookmarkStart w:id="1361" w:name="_Toc470693017"/>
      <w:bookmarkStart w:id="1362" w:name="_Toc470687304"/>
      <w:bookmarkStart w:id="1363" w:name="_Toc470687651"/>
      <w:bookmarkStart w:id="1364" w:name="_Toc470687885"/>
      <w:bookmarkStart w:id="1365" w:name="_Toc470688119"/>
      <w:bookmarkStart w:id="1366" w:name="_Toc470688353"/>
      <w:bookmarkStart w:id="1367" w:name="_Toc470688587"/>
      <w:bookmarkStart w:id="1368" w:name="_Toc470688821"/>
      <w:bookmarkStart w:id="1369" w:name="_Toc470689056"/>
      <w:bookmarkStart w:id="1370" w:name="_Toc470689289"/>
      <w:bookmarkStart w:id="1371" w:name="_Toc470689523"/>
      <w:bookmarkStart w:id="1372" w:name="_Toc470689757"/>
      <w:bookmarkStart w:id="1373" w:name="_Toc470689992"/>
      <w:bookmarkStart w:id="1374" w:name="_Toc470693018"/>
      <w:bookmarkStart w:id="1375" w:name="_Toc470687305"/>
      <w:bookmarkStart w:id="1376" w:name="_Toc470687652"/>
      <w:bookmarkStart w:id="1377" w:name="_Toc470687886"/>
      <w:bookmarkStart w:id="1378" w:name="_Toc470688120"/>
      <w:bookmarkStart w:id="1379" w:name="_Toc470688354"/>
      <w:bookmarkStart w:id="1380" w:name="_Toc470688588"/>
      <w:bookmarkStart w:id="1381" w:name="_Toc470688822"/>
      <w:bookmarkStart w:id="1382" w:name="_Toc470689057"/>
      <w:bookmarkStart w:id="1383" w:name="_Toc470689290"/>
      <w:bookmarkStart w:id="1384" w:name="_Toc470689524"/>
      <w:bookmarkStart w:id="1385" w:name="_Toc470689758"/>
      <w:bookmarkStart w:id="1386" w:name="_Toc470689993"/>
      <w:bookmarkStart w:id="1387" w:name="_Toc470693019"/>
      <w:bookmarkStart w:id="1388" w:name="_Toc470687306"/>
      <w:bookmarkStart w:id="1389" w:name="_Toc470687653"/>
      <w:bookmarkStart w:id="1390" w:name="_Toc470687887"/>
      <w:bookmarkStart w:id="1391" w:name="_Toc470688121"/>
      <w:bookmarkStart w:id="1392" w:name="_Toc470688355"/>
      <w:bookmarkStart w:id="1393" w:name="_Toc470688589"/>
      <w:bookmarkStart w:id="1394" w:name="_Toc470688823"/>
      <w:bookmarkStart w:id="1395" w:name="_Toc470689058"/>
      <w:bookmarkStart w:id="1396" w:name="_Toc470689291"/>
      <w:bookmarkStart w:id="1397" w:name="_Toc470689525"/>
      <w:bookmarkStart w:id="1398" w:name="_Toc470689759"/>
      <w:bookmarkStart w:id="1399" w:name="_Toc470689994"/>
      <w:bookmarkStart w:id="1400" w:name="_Toc470693020"/>
      <w:bookmarkStart w:id="1401" w:name="_Toc470687307"/>
      <w:bookmarkStart w:id="1402" w:name="_Toc470687654"/>
      <w:bookmarkStart w:id="1403" w:name="_Toc470687888"/>
      <w:bookmarkStart w:id="1404" w:name="_Toc470688122"/>
      <w:bookmarkStart w:id="1405" w:name="_Toc470688356"/>
      <w:bookmarkStart w:id="1406" w:name="_Toc470688590"/>
      <w:bookmarkStart w:id="1407" w:name="_Toc470688824"/>
      <w:bookmarkStart w:id="1408" w:name="_Toc470689059"/>
      <w:bookmarkStart w:id="1409" w:name="_Toc470689292"/>
      <w:bookmarkStart w:id="1410" w:name="_Toc470689526"/>
      <w:bookmarkStart w:id="1411" w:name="_Toc470689760"/>
      <w:bookmarkStart w:id="1412" w:name="_Toc470689995"/>
      <w:bookmarkStart w:id="1413" w:name="_Toc470693021"/>
      <w:bookmarkStart w:id="1414" w:name="_Toc470687308"/>
      <w:bookmarkStart w:id="1415" w:name="_Toc470687655"/>
      <w:bookmarkStart w:id="1416" w:name="_Toc470687889"/>
      <w:bookmarkStart w:id="1417" w:name="_Toc470688123"/>
      <w:bookmarkStart w:id="1418" w:name="_Toc470688357"/>
      <w:bookmarkStart w:id="1419" w:name="_Toc470688591"/>
      <w:bookmarkStart w:id="1420" w:name="_Toc470688825"/>
      <w:bookmarkStart w:id="1421" w:name="_Toc470689060"/>
      <w:bookmarkStart w:id="1422" w:name="_Toc470689293"/>
      <w:bookmarkStart w:id="1423" w:name="_Toc470689527"/>
      <w:bookmarkStart w:id="1424" w:name="_Toc470689761"/>
      <w:bookmarkStart w:id="1425" w:name="_Toc470689996"/>
      <w:bookmarkStart w:id="1426" w:name="_Toc470693022"/>
      <w:bookmarkStart w:id="1427" w:name="_Toc470687309"/>
      <w:bookmarkStart w:id="1428" w:name="_Toc470687656"/>
      <w:bookmarkStart w:id="1429" w:name="_Toc470687890"/>
      <w:bookmarkStart w:id="1430" w:name="_Toc470688124"/>
      <w:bookmarkStart w:id="1431" w:name="_Toc470688358"/>
      <w:bookmarkStart w:id="1432" w:name="_Toc470688592"/>
      <w:bookmarkStart w:id="1433" w:name="_Toc470688826"/>
      <w:bookmarkStart w:id="1434" w:name="_Toc470689061"/>
      <w:bookmarkStart w:id="1435" w:name="_Toc470689294"/>
      <w:bookmarkStart w:id="1436" w:name="_Toc470689528"/>
      <w:bookmarkStart w:id="1437" w:name="_Toc470689762"/>
      <w:bookmarkStart w:id="1438" w:name="_Toc470689997"/>
      <w:bookmarkStart w:id="1439" w:name="_Toc470693023"/>
      <w:bookmarkStart w:id="1440" w:name="_Toc470687310"/>
      <w:bookmarkStart w:id="1441" w:name="_Toc470687657"/>
      <w:bookmarkStart w:id="1442" w:name="_Toc470687891"/>
      <w:bookmarkStart w:id="1443" w:name="_Toc470688125"/>
      <w:bookmarkStart w:id="1444" w:name="_Toc470688359"/>
      <w:bookmarkStart w:id="1445" w:name="_Toc470688593"/>
      <w:bookmarkStart w:id="1446" w:name="_Toc470688827"/>
      <w:bookmarkStart w:id="1447" w:name="_Toc470689062"/>
      <w:bookmarkStart w:id="1448" w:name="_Toc470689295"/>
      <w:bookmarkStart w:id="1449" w:name="_Toc470689529"/>
      <w:bookmarkStart w:id="1450" w:name="_Toc470689763"/>
      <w:bookmarkStart w:id="1451" w:name="_Toc470689998"/>
      <w:bookmarkStart w:id="1452" w:name="_Toc470693024"/>
      <w:bookmarkStart w:id="1453" w:name="_Toc470687311"/>
      <w:bookmarkStart w:id="1454" w:name="_Toc470687658"/>
      <w:bookmarkStart w:id="1455" w:name="_Toc470687892"/>
      <w:bookmarkStart w:id="1456" w:name="_Toc470688126"/>
      <w:bookmarkStart w:id="1457" w:name="_Toc470688360"/>
      <w:bookmarkStart w:id="1458" w:name="_Toc470688594"/>
      <w:bookmarkStart w:id="1459" w:name="_Toc470688828"/>
      <w:bookmarkStart w:id="1460" w:name="_Toc470689063"/>
      <w:bookmarkStart w:id="1461" w:name="_Toc470689296"/>
      <w:bookmarkStart w:id="1462" w:name="_Toc470689530"/>
      <w:bookmarkStart w:id="1463" w:name="_Toc470689764"/>
      <w:bookmarkStart w:id="1464" w:name="_Toc470689999"/>
      <w:bookmarkStart w:id="1465" w:name="_Toc470693025"/>
      <w:bookmarkStart w:id="1466" w:name="_Toc470687312"/>
      <w:bookmarkStart w:id="1467" w:name="_Toc470687659"/>
      <w:bookmarkStart w:id="1468" w:name="_Toc470687893"/>
      <w:bookmarkStart w:id="1469" w:name="_Toc470688127"/>
      <w:bookmarkStart w:id="1470" w:name="_Toc470688361"/>
      <w:bookmarkStart w:id="1471" w:name="_Toc470688595"/>
      <w:bookmarkStart w:id="1472" w:name="_Toc470688829"/>
      <w:bookmarkStart w:id="1473" w:name="_Toc470689064"/>
      <w:bookmarkStart w:id="1474" w:name="_Toc470689297"/>
      <w:bookmarkStart w:id="1475" w:name="_Toc470689531"/>
      <w:bookmarkStart w:id="1476" w:name="_Toc470689765"/>
      <w:bookmarkStart w:id="1477" w:name="_Toc470690000"/>
      <w:bookmarkStart w:id="1478" w:name="_Toc470693026"/>
      <w:bookmarkStart w:id="1479" w:name="_Toc470687313"/>
      <w:bookmarkStart w:id="1480" w:name="_Toc470687660"/>
      <w:bookmarkStart w:id="1481" w:name="_Toc470687894"/>
      <w:bookmarkStart w:id="1482" w:name="_Toc470688128"/>
      <w:bookmarkStart w:id="1483" w:name="_Toc470688362"/>
      <w:bookmarkStart w:id="1484" w:name="_Toc470688596"/>
      <w:bookmarkStart w:id="1485" w:name="_Toc470688830"/>
      <w:bookmarkStart w:id="1486" w:name="_Toc470689065"/>
      <w:bookmarkStart w:id="1487" w:name="_Toc470689298"/>
      <w:bookmarkStart w:id="1488" w:name="_Toc470689532"/>
      <w:bookmarkStart w:id="1489" w:name="_Toc470689766"/>
      <w:bookmarkStart w:id="1490" w:name="_Toc470690001"/>
      <w:bookmarkStart w:id="1491" w:name="_Toc470693027"/>
      <w:bookmarkStart w:id="1492" w:name="_Toc470687314"/>
      <w:bookmarkStart w:id="1493" w:name="_Toc470687661"/>
      <w:bookmarkStart w:id="1494" w:name="_Toc470687895"/>
      <w:bookmarkStart w:id="1495" w:name="_Toc470688129"/>
      <w:bookmarkStart w:id="1496" w:name="_Toc470688363"/>
      <w:bookmarkStart w:id="1497" w:name="_Toc470688597"/>
      <w:bookmarkStart w:id="1498" w:name="_Toc470688831"/>
      <w:bookmarkStart w:id="1499" w:name="_Toc470689066"/>
      <w:bookmarkStart w:id="1500" w:name="_Toc470689299"/>
      <w:bookmarkStart w:id="1501" w:name="_Toc470689533"/>
      <w:bookmarkStart w:id="1502" w:name="_Toc470689767"/>
      <w:bookmarkStart w:id="1503" w:name="_Toc470690002"/>
      <w:bookmarkStart w:id="1504" w:name="_Toc470693028"/>
      <w:bookmarkStart w:id="1505" w:name="_Toc470687315"/>
      <w:bookmarkStart w:id="1506" w:name="_Toc470687662"/>
      <w:bookmarkStart w:id="1507" w:name="_Toc470687896"/>
      <w:bookmarkStart w:id="1508" w:name="_Toc470688130"/>
      <w:bookmarkStart w:id="1509" w:name="_Toc470688364"/>
      <w:bookmarkStart w:id="1510" w:name="_Toc470688598"/>
      <w:bookmarkStart w:id="1511" w:name="_Toc470688832"/>
      <w:bookmarkStart w:id="1512" w:name="_Toc470689067"/>
      <w:bookmarkStart w:id="1513" w:name="_Toc470689300"/>
      <w:bookmarkStart w:id="1514" w:name="_Toc470689534"/>
      <w:bookmarkStart w:id="1515" w:name="_Toc470689768"/>
      <w:bookmarkStart w:id="1516" w:name="_Toc470690003"/>
      <w:bookmarkStart w:id="1517" w:name="_Toc470693029"/>
      <w:bookmarkStart w:id="1518" w:name="_Toc470687316"/>
      <w:bookmarkStart w:id="1519" w:name="_Toc470687663"/>
      <w:bookmarkStart w:id="1520" w:name="_Toc470687897"/>
      <w:bookmarkStart w:id="1521" w:name="_Toc470688131"/>
      <w:bookmarkStart w:id="1522" w:name="_Toc470688365"/>
      <w:bookmarkStart w:id="1523" w:name="_Toc470688599"/>
      <w:bookmarkStart w:id="1524" w:name="_Toc470688833"/>
      <w:bookmarkStart w:id="1525" w:name="_Toc470689068"/>
      <w:bookmarkStart w:id="1526" w:name="_Toc470689301"/>
      <w:bookmarkStart w:id="1527" w:name="_Toc470689535"/>
      <w:bookmarkStart w:id="1528" w:name="_Toc470689769"/>
      <w:bookmarkStart w:id="1529" w:name="_Toc470690004"/>
      <w:bookmarkStart w:id="1530" w:name="_Toc470693030"/>
      <w:bookmarkStart w:id="1531" w:name="_Toc470687317"/>
      <w:bookmarkStart w:id="1532" w:name="_Toc470687664"/>
      <w:bookmarkStart w:id="1533" w:name="_Toc470687898"/>
      <w:bookmarkStart w:id="1534" w:name="_Toc470688132"/>
      <w:bookmarkStart w:id="1535" w:name="_Toc470688366"/>
      <w:bookmarkStart w:id="1536" w:name="_Toc470688600"/>
      <w:bookmarkStart w:id="1537" w:name="_Toc470688834"/>
      <w:bookmarkStart w:id="1538" w:name="_Toc470689069"/>
      <w:bookmarkStart w:id="1539" w:name="_Toc470689302"/>
      <w:bookmarkStart w:id="1540" w:name="_Toc470689536"/>
      <w:bookmarkStart w:id="1541" w:name="_Toc470689770"/>
      <w:bookmarkStart w:id="1542" w:name="_Toc470690005"/>
      <w:bookmarkStart w:id="1543" w:name="_Toc470693031"/>
      <w:bookmarkStart w:id="1544" w:name="_Toc470687318"/>
      <w:bookmarkStart w:id="1545" w:name="_Toc470687665"/>
      <w:bookmarkStart w:id="1546" w:name="_Toc470687899"/>
      <w:bookmarkStart w:id="1547" w:name="_Toc470688133"/>
      <w:bookmarkStart w:id="1548" w:name="_Toc470688367"/>
      <w:bookmarkStart w:id="1549" w:name="_Toc470688601"/>
      <w:bookmarkStart w:id="1550" w:name="_Toc470688835"/>
      <w:bookmarkStart w:id="1551" w:name="_Toc470689070"/>
      <w:bookmarkStart w:id="1552" w:name="_Toc470689303"/>
      <w:bookmarkStart w:id="1553" w:name="_Toc470689537"/>
      <w:bookmarkStart w:id="1554" w:name="_Toc470689771"/>
      <w:bookmarkStart w:id="1555" w:name="_Toc470690006"/>
      <w:bookmarkStart w:id="1556" w:name="_Toc470693032"/>
      <w:bookmarkStart w:id="1557" w:name="_Toc470687319"/>
      <w:bookmarkStart w:id="1558" w:name="_Toc470687666"/>
      <w:bookmarkStart w:id="1559" w:name="_Toc470687900"/>
      <w:bookmarkStart w:id="1560" w:name="_Toc470688134"/>
      <w:bookmarkStart w:id="1561" w:name="_Toc470688368"/>
      <w:bookmarkStart w:id="1562" w:name="_Toc470688602"/>
      <w:bookmarkStart w:id="1563" w:name="_Toc470688836"/>
      <w:bookmarkStart w:id="1564" w:name="_Toc470689071"/>
      <w:bookmarkStart w:id="1565" w:name="_Toc470689304"/>
      <w:bookmarkStart w:id="1566" w:name="_Toc470689538"/>
      <w:bookmarkStart w:id="1567" w:name="_Toc470689772"/>
      <w:bookmarkStart w:id="1568" w:name="_Toc470690007"/>
      <w:bookmarkStart w:id="1569" w:name="_Toc470693033"/>
      <w:bookmarkStart w:id="1570" w:name="_Toc470687320"/>
      <w:bookmarkStart w:id="1571" w:name="_Toc470687667"/>
      <w:bookmarkStart w:id="1572" w:name="_Toc470687901"/>
      <w:bookmarkStart w:id="1573" w:name="_Toc470688135"/>
      <w:bookmarkStart w:id="1574" w:name="_Toc470688369"/>
      <w:bookmarkStart w:id="1575" w:name="_Toc470688603"/>
      <w:bookmarkStart w:id="1576" w:name="_Toc470688837"/>
      <w:bookmarkStart w:id="1577" w:name="_Toc470689072"/>
      <w:bookmarkStart w:id="1578" w:name="_Toc470689305"/>
      <w:bookmarkStart w:id="1579" w:name="_Toc470689539"/>
      <w:bookmarkStart w:id="1580" w:name="_Toc470689773"/>
      <w:bookmarkStart w:id="1581" w:name="_Toc470690008"/>
      <w:bookmarkStart w:id="1582" w:name="_Toc470693034"/>
      <w:bookmarkStart w:id="1583" w:name="_Toc470687321"/>
      <w:bookmarkStart w:id="1584" w:name="_Toc470687668"/>
      <w:bookmarkStart w:id="1585" w:name="_Toc470687902"/>
      <w:bookmarkStart w:id="1586" w:name="_Toc470688136"/>
      <w:bookmarkStart w:id="1587" w:name="_Toc470688370"/>
      <w:bookmarkStart w:id="1588" w:name="_Toc470688604"/>
      <w:bookmarkStart w:id="1589" w:name="_Toc470688838"/>
      <w:bookmarkStart w:id="1590" w:name="_Toc470689073"/>
      <w:bookmarkStart w:id="1591" w:name="_Toc470689306"/>
      <w:bookmarkStart w:id="1592" w:name="_Toc470689540"/>
      <w:bookmarkStart w:id="1593" w:name="_Toc470689774"/>
      <w:bookmarkStart w:id="1594" w:name="_Toc470690009"/>
      <w:bookmarkStart w:id="1595" w:name="_Toc470693035"/>
      <w:bookmarkStart w:id="1596" w:name="_Toc470687322"/>
      <w:bookmarkStart w:id="1597" w:name="_Toc470687669"/>
      <w:bookmarkStart w:id="1598" w:name="_Toc470687903"/>
      <w:bookmarkStart w:id="1599" w:name="_Toc470688137"/>
      <w:bookmarkStart w:id="1600" w:name="_Toc470688371"/>
      <w:bookmarkStart w:id="1601" w:name="_Toc470688605"/>
      <w:bookmarkStart w:id="1602" w:name="_Toc470688839"/>
      <w:bookmarkStart w:id="1603" w:name="_Toc470689074"/>
      <w:bookmarkStart w:id="1604" w:name="_Toc470689307"/>
      <w:bookmarkStart w:id="1605" w:name="_Toc470689541"/>
      <w:bookmarkStart w:id="1606" w:name="_Toc470689775"/>
      <w:bookmarkStart w:id="1607" w:name="_Toc470690010"/>
      <w:bookmarkStart w:id="1608" w:name="_Toc470693036"/>
      <w:bookmarkStart w:id="1609" w:name="_Toc470687323"/>
      <w:bookmarkStart w:id="1610" w:name="_Toc470687670"/>
      <w:bookmarkStart w:id="1611" w:name="_Toc470687904"/>
      <w:bookmarkStart w:id="1612" w:name="_Toc470688138"/>
      <w:bookmarkStart w:id="1613" w:name="_Toc470688372"/>
      <w:bookmarkStart w:id="1614" w:name="_Toc470688606"/>
      <w:bookmarkStart w:id="1615" w:name="_Toc470688840"/>
      <w:bookmarkStart w:id="1616" w:name="_Toc470689075"/>
      <w:bookmarkStart w:id="1617" w:name="_Toc470689308"/>
      <w:bookmarkStart w:id="1618" w:name="_Toc470689542"/>
      <w:bookmarkStart w:id="1619" w:name="_Toc470689776"/>
      <w:bookmarkStart w:id="1620" w:name="_Toc470690011"/>
      <w:bookmarkStart w:id="1621" w:name="_Toc470693037"/>
      <w:bookmarkStart w:id="1622" w:name="_Toc470687324"/>
      <w:bookmarkStart w:id="1623" w:name="_Toc470687671"/>
      <w:bookmarkStart w:id="1624" w:name="_Toc470687905"/>
      <w:bookmarkStart w:id="1625" w:name="_Toc470688139"/>
      <w:bookmarkStart w:id="1626" w:name="_Toc470688373"/>
      <w:bookmarkStart w:id="1627" w:name="_Toc470688607"/>
      <w:bookmarkStart w:id="1628" w:name="_Toc470688841"/>
      <w:bookmarkStart w:id="1629" w:name="_Toc470689076"/>
      <w:bookmarkStart w:id="1630" w:name="_Toc470689309"/>
      <w:bookmarkStart w:id="1631" w:name="_Toc470689543"/>
      <w:bookmarkStart w:id="1632" w:name="_Toc470689777"/>
      <w:bookmarkStart w:id="1633" w:name="_Toc470690012"/>
      <w:bookmarkStart w:id="1634" w:name="_Toc470693038"/>
      <w:bookmarkStart w:id="1635" w:name="_4.4.2.3_Contract_Schedule"/>
      <w:bookmarkStart w:id="1636" w:name="_4.4.2.4_mobilization_and"/>
      <w:bookmarkStart w:id="1637" w:name="_Toc470687325"/>
      <w:bookmarkStart w:id="1638" w:name="_Toc470687672"/>
      <w:bookmarkStart w:id="1639" w:name="_Toc470687906"/>
      <w:bookmarkStart w:id="1640" w:name="_Toc470688140"/>
      <w:bookmarkStart w:id="1641" w:name="_Toc470688374"/>
      <w:bookmarkStart w:id="1642" w:name="_Toc470688608"/>
      <w:bookmarkStart w:id="1643" w:name="_Toc470688842"/>
      <w:bookmarkStart w:id="1644" w:name="_Toc470689077"/>
      <w:bookmarkStart w:id="1645" w:name="_Toc470689310"/>
      <w:bookmarkStart w:id="1646" w:name="_Toc470689544"/>
      <w:bookmarkStart w:id="1647" w:name="_Toc470689778"/>
      <w:bookmarkStart w:id="1648" w:name="_Toc470690013"/>
      <w:bookmarkStart w:id="1649" w:name="_Toc470693039"/>
      <w:bookmarkStart w:id="1650" w:name="_Toc470687326"/>
      <w:bookmarkStart w:id="1651" w:name="_Toc470687673"/>
      <w:bookmarkStart w:id="1652" w:name="_Toc470687907"/>
      <w:bookmarkStart w:id="1653" w:name="_Toc470688141"/>
      <w:bookmarkStart w:id="1654" w:name="_Toc470688375"/>
      <w:bookmarkStart w:id="1655" w:name="_Toc470688609"/>
      <w:bookmarkStart w:id="1656" w:name="_Toc470688843"/>
      <w:bookmarkStart w:id="1657" w:name="_Toc470689078"/>
      <w:bookmarkStart w:id="1658" w:name="_Toc470689311"/>
      <w:bookmarkStart w:id="1659" w:name="_Toc470689545"/>
      <w:bookmarkStart w:id="1660" w:name="_Toc470689779"/>
      <w:bookmarkStart w:id="1661" w:name="_Toc470690014"/>
      <w:bookmarkStart w:id="1662" w:name="_Toc470693040"/>
      <w:bookmarkStart w:id="1663" w:name="_Toc47596563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r>
        <w:t xml:space="preserve">Financial Capability of the </w:t>
      </w:r>
      <w:r w:rsidR="00526170">
        <w:t xml:space="preserve">Vendor </w:t>
      </w:r>
      <w:r w:rsidR="00571AFA">
        <w:t>{Bidder}</w:t>
      </w:r>
      <w:bookmarkEnd w:id="1663"/>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C403F8" w:rsidRDefault="00C403F8" w:rsidP="00C65B22"/>
    <w:p w:rsidR="00757979" w:rsidRPr="00A63346" w:rsidRDefault="00757979" w:rsidP="00757979">
      <w:pPr>
        <w:pStyle w:val="Heading3"/>
        <w:rPr>
          <w:rFonts w:eastAsia="MS Mincho"/>
        </w:rPr>
      </w:pPr>
      <w:bookmarkStart w:id="1664" w:name="_Toc400531503"/>
      <w:bookmarkStart w:id="1665" w:name="_Toc428533974"/>
      <w:bookmarkStart w:id="1666" w:name="_Toc475965636"/>
      <w:r w:rsidRPr="00A63346">
        <w:rPr>
          <w:rFonts w:eastAsia="MS Mincho"/>
        </w:rPr>
        <w:t>PRICE schedule</w:t>
      </w:r>
      <w:r>
        <w:rPr>
          <w:rFonts w:eastAsia="MS Mincho"/>
        </w:rPr>
        <w:t>/SHEET</w:t>
      </w:r>
      <w:bookmarkEnd w:id="1664"/>
      <w:bookmarkEnd w:id="1665"/>
      <w:bookmarkEnd w:id="1666"/>
    </w:p>
    <w:p w:rsidR="006468FE" w:rsidRDefault="006468FE" w:rsidP="00C65B22"/>
    <w:p w:rsidR="003B1359" w:rsidRDefault="003B1359" w:rsidP="003B1359">
      <w:r w:rsidRPr="000B6121">
        <w:lastRenderedPageBreak/>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60" w:history="1">
        <w:r w:rsidRPr="006A5709">
          <w:rPr>
            <w:rStyle w:val="Hyperlink"/>
            <w:rFonts w:eastAsiaTheme="minorHAnsi" w:cs="Arial"/>
          </w:rPr>
          <w:t>NJSTART Vendor Support Page</w:t>
        </w:r>
      </w:hyperlink>
      <w:r>
        <w:rPr>
          <w:rStyle w:val="Hyperlink"/>
          <w:rFonts w:eastAsiaTheme="minorHAnsi" w:cs="Arial"/>
        </w:rPr>
        <w:t xml:space="preserve">.  </w:t>
      </w:r>
    </w:p>
    <w:p w:rsidR="00A86608" w:rsidRPr="007664C5" w:rsidRDefault="00A86608" w:rsidP="00A86608">
      <w:pPr>
        <w:pStyle w:val="BodyText3"/>
        <w:rPr>
          <w:rFonts w:cs="Arial"/>
        </w:rPr>
      </w:pPr>
    </w:p>
    <w:p w:rsidR="00A86608"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rsidR="007F78D8" w:rsidRPr="00AB1466" w:rsidRDefault="007F78D8" w:rsidP="00A86608">
      <w:pPr>
        <w:rPr>
          <w:rFonts w:cs="Arial"/>
          <w:szCs w:val="22"/>
        </w:rPr>
      </w:pPr>
    </w:p>
    <w:p w:rsidR="000A3BF8" w:rsidRPr="000A3BF8" w:rsidRDefault="000A3BF8" w:rsidP="000A3BF8">
      <w:pPr>
        <w:rPr>
          <w:rFonts w:cs="Arial"/>
          <w:szCs w:val="22"/>
        </w:rPr>
      </w:pPr>
      <w:r w:rsidRPr="000A3BF8">
        <w:rPr>
          <w:rFonts w:cs="Arial"/>
          <w:szCs w:val="22"/>
        </w:rPr>
        <w:t xml:space="preserve">The Vendor {Bidder} must submit its pricing using the State-supplied price sheet/schedule(s) accompanying this Bid Solicitation {RFP} and located on the “Attachments” Tab. </w:t>
      </w:r>
    </w:p>
    <w:p w:rsidR="000A3BF8" w:rsidRPr="000A3BF8" w:rsidRDefault="000A3BF8" w:rsidP="000A3BF8">
      <w:pPr>
        <w:rPr>
          <w:rFonts w:cs="Arial"/>
          <w:szCs w:val="22"/>
        </w:rPr>
      </w:pPr>
    </w:p>
    <w:p w:rsidR="000A3BF8" w:rsidRPr="000A3BF8" w:rsidRDefault="000A3BF8" w:rsidP="000A3BF8">
      <w:pPr>
        <w:rPr>
          <w:rFonts w:cs="Arial"/>
          <w:szCs w:val="22"/>
        </w:rPr>
      </w:pPr>
      <w:r w:rsidRPr="000A3BF8">
        <w:rPr>
          <w:rFonts w:cs="Arial"/>
          <w:szCs w:val="22"/>
        </w:rPr>
        <w:t xml:space="preserve">Vendors {Bidders} may refer to the QRG “Submit a Quote” for instructions detailing how to submit a </w:t>
      </w:r>
      <w:r w:rsidRPr="000A3BF8">
        <w:rPr>
          <w:rFonts w:cs="Arial"/>
          <w:b/>
          <w:bCs/>
          <w:i/>
          <w:iCs/>
          <w:color w:val="00B050"/>
          <w:szCs w:val="22"/>
        </w:rPr>
        <w:t>NJ</w:t>
      </w:r>
      <w:r w:rsidRPr="000A3BF8">
        <w:rPr>
          <w:rFonts w:cs="Arial"/>
          <w:b/>
          <w:bCs/>
          <w:i/>
          <w:iCs/>
          <w:color w:val="0070C0"/>
          <w:szCs w:val="22"/>
        </w:rPr>
        <w:t>START</w:t>
      </w:r>
      <w:r w:rsidRPr="000A3BF8">
        <w:rPr>
          <w:rFonts w:cs="Arial"/>
          <w:szCs w:val="22"/>
        </w:rPr>
        <w:t xml:space="preserve"> electronic Quote {Proposal}. QRGs are located on the </w:t>
      </w:r>
      <w:hyperlink r:id="rId61" w:history="1">
        <w:r w:rsidRPr="000A3BF8">
          <w:rPr>
            <w:rFonts w:eastAsia="Calibri" w:cs="Arial"/>
            <w:color w:val="0000FF"/>
            <w:szCs w:val="22"/>
            <w:u w:val="single"/>
          </w:rPr>
          <w:t>NJSTART Vendor Support Page</w:t>
        </w:r>
      </w:hyperlink>
      <w:r w:rsidRPr="000A3BF8">
        <w:rPr>
          <w:rFonts w:eastAsia="Calibri" w:cs="Arial"/>
          <w:color w:val="0000FF"/>
          <w:szCs w:val="22"/>
          <w:u w:val="single"/>
        </w:rPr>
        <w:t xml:space="preserve">.  </w:t>
      </w:r>
    </w:p>
    <w:p w:rsidR="000A3BF8" w:rsidRDefault="000A3BF8"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w:t>
      </w:r>
      <w:r w:rsidR="00881E3C">
        <w:t>Unit</w:t>
      </w:r>
      <w:r w:rsidR="00A448BE">
        <w:t xml:space="preserve">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A86608" w:rsidRDefault="00A86608" w:rsidP="00A86608">
      <w:pPr>
        <w:pStyle w:val="BodyText3"/>
        <w:rPr>
          <w:rFonts w:cs="Arial"/>
        </w:rPr>
      </w:pPr>
    </w:p>
    <w:p w:rsidR="00873E6B" w:rsidRDefault="00E01730" w:rsidP="00E01730">
      <w:pPr>
        <w:pStyle w:val="ListParagraph"/>
        <w:numPr>
          <w:ilvl w:val="0"/>
          <w:numId w:val="100"/>
        </w:numPr>
      </w:pPr>
      <w:r w:rsidRPr="004F299E">
        <w:t xml:space="preserve">Step 1 – The Vendor {Bidder} shall insert a firm, fixed price in US dollars in the </w:t>
      </w:r>
      <w:r w:rsidR="00881E3C">
        <w:t>Unit</w:t>
      </w:r>
      <w:r w:rsidRPr="004F299E">
        <w:t xml:space="preserve"> Price column on the price sheet for price lines </w:t>
      </w:r>
      <w:r>
        <w:t>1, 2, 3, 4</w:t>
      </w:r>
      <w:r w:rsidR="009E6429">
        <w:t>.</w:t>
      </w:r>
      <w:r>
        <w:t xml:space="preserve">  </w:t>
      </w:r>
    </w:p>
    <w:p w:rsidR="00873E6B" w:rsidRDefault="00873E6B" w:rsidP="005D0B29">
      <w:pPr>
        <w:pStyle w:val="ListParagraph"/>
      </w:pPr>
    </w:p>
    <w:p w:rsidR="00E01730" w:rsidRDefault="00873E6B" w:rsidP="00E01730">
      <w:pPr>
        <w:pStyle w:val="ListParagraph"/>
        <w:numPr>
          <w:ilvl w:val="0"/>
          <w:numId w:val="100"/>
        </w:numPr>
      </w:pPr>
      <w:r>
        <w:t xml:space="preserve">Step 2 – </w:t>
      </w:r>
      <w:proofErr w:type="gramStart"/>
      <w:r>
        <w:t xml:space="preserve">The </w:t>
      </w:r>
      <w:r w:rsidR="00E01730">
        <w:t xml:space="preserve"> </w:t>
      </w:r>
      <w:r w:rsidR="00E01730" w:rsidRPr="004F299E">
        <w:t>Vendor</w:t>
      </w:r>
      <w:proofErr w:type="gramEnd"/>
      <w:r w:rsidR="00E01730" w:rsidRPr="004F299E">
        <w:t xml:space="preserve"> {Bidder} shall insert a % Percentage in the </w:t>
      </w:r>
      <w:r w:rsidR="00881E3C">
        <w:t>Unit</w:t>
      </w:r>
      <w:r w:rsidR="00E01730" w:rsidRPr="004F299E">
        <w:t xml:space="preserve"> Price column for price lines </w:t>
      </w:r>
      <w:r w:rsidR="009E6429">
        <w:t>5</w:t>
      </w:r>
      <w:r w:rsidR="00E01730">
        <w:t xml:space="preserve"> and </w:t>
      </w:r>
      <w:r w:rsidR="009E6429">
        <w:t>6</w:t>
      </w:r>
      <w:r w:rsidR="00E01730" w:rsidRPr="004F299E">
        <w:t xml:space="preserve">.  </w:t>
      </w:r>
    </w:p>
    <w:p w:rsidR="00E01730" w:rsidRDefault="00E01730" w:rsidP="00A478A8">
      <w:pPr>
        <w:ind w:left="720"/>
      </w:pPr>
    </w:p>
    <w:p w:rsidR="007B4791" w:rsidRDefault="00873E6B" w:rsidP="00A478A8">
      <w:pPr>
        <w:ind w:left="720"/>
      </w:pPr>
      <w:r>
        <w:t xml:space="preserve">Step 3 - </w:t>
      </w:r>
      <w:r w:rsidR="00E01730">
        <w:t xml:space="preserve">For price line 1, a Vendor {Bidder} must insert the make and model information applicable to the </w:t>
      </w:r>
      <w:r w:rsidR="00881E3C">
        <w:t>unit</w:t>
      </w:r>
      <w:r w:rsidR="00E01730">
        <w:t xml:space="preserve"> being offered.  </w:t>
      </w:r>
    </w:p>
    <w:p w:rsidR="007B4791" w:rsidRDefault="007B4791" w:rsidP="00A478A8">
      <w:pPr>
        <w:ind w:left="720"/>
      </w:pPr>
    </w:p>
    <w:p w:rsidR="00E01730" w:rsidRDefault="00022207" w:rsidP="00022207">
      <w:pPr>
        <w:pStyle w:val="ListParagraph"/>
        <w:numPr>
          <w:ilvl w:val="0"/>
          <w:numId w:val="100"/>
        </w:numPr>
      </w:pPr>
      <w:r>
        <w:t xml:space="preserve">Step </w:t>
      </w:r>
      <w:r w:rsidR="00B971F2">
        <w:t>4</w:t>
      </w:r>
      <w:r>
        <w:t xml:space="preserve"> - </w:t>
      </w:r>
      <w:r w:rsidR="003E5C8E">
        <w:t>T</w:t>
      </w:r>
      <w:r w:rsidR="00E01730">
        <w:t xml:space="preserve">he Vendor {Bidder} must insert the </w:t>
      </w:r>
      <w:r w:rsidR="00717514">
        <w:t xml:space="preserve">price quoted for Technical Support, Operator’s and Mechanic’s Training for Four (4) Hours </w:t>
      </w:r>
      <w:r>
        <w:t xml:space="preserve"> </w:t>
      </w:r>
      <w:r w:rsidR="00717514">
        <w:t>as specified in Section 3.4.</w:t>
      </w:r>
      <w:r w:rsidR="00D22F6E">
        <w:t>2</w:t>
      </w:r>
      <w:r w:rsidR="00717514">
        <w:t xml:space="preserve"> of the Bid Solicitation {RFP}</w:t>
      </w:r>
      <w:r w:rsidR="00B07DF3">
        <w:t xml:space="preserve"> in the “Total Price” column for price line 2.</w:t>
      </w:r>
    </w:p>
    <w:p w:rsidR="00E01730" w:rsidRDefault="00E01730" w:rsidP="00A86608">
      <w:pPr>
        <w:pStyle w:val="BodyText3"/>
        <w:rPr>
          <w:rFonts w:cs="Arial"/>
        </w:rPr>
      </w:pPr>
    </w:p>
    <w:p w:rsidR="007B4791" w:rsidRPr="00BD0572" w:rsidRDefault="007B4791" w:rsidP="00A478A8">
      <w:pPr>
        <w:pStyle w:val="BodyText3"/>
        <w:numPr>
          <w:ilvl w:val="0"/>
          <w:numId w:val="100"/>
        </w:numPr>
        <w:rPr>
          <w:rFonts w:cs="Arial"/>
        </w:rPr>
      </w:pPr>
      <w:r>
        <w:rPr>
          <w:rFonts w:cs="Arial"/>
        </w:rPr>
        <w:t xml:space="preserve">Step </w:t>
      </w:r>
      <w:r w:rsidR="00B971F2">
        <w:rPr>
          <w:rFonts w:cs="Arial"/>
        </w:rPr>
        <w:t>5</w:t>
      </w:r>
      <w:r>
        <w:rPr>
          <w:rFonts w:cs="Arial"/>
        </w:rPr>
        <w:t xml:space="preserve"> </w:t>
      </w:r>
      <w:r w:rsidRPr="004F299E">
        <w:t>– The Vendor {Bidder} shall insert</w:t>
      </w:r>
      <w:r>
        <w:t xml:space="preserve"> the Total Price </w:t>
      </w:r>
      <w:r w:rsidR="00022207">
        <w:t>for One Set of Parts, Service and Operator’s and Maintenance Manuals, as specified in Section 3.4.</w:t>
      </w:r>
      <w:r w:rsidR="00D22F6E">
        <w:t>3</w:t>
      </w:r>
      <w:r w:rsidR="00022207">
        <w:t xml:space="preserve"> of the Bid Solicitation {RFP} in </w:t>
      </w:r>
      <w:r w:rsidRPr="004F299E">
        <w:t xml:space="preserve"> the </w:t>
      </w:r>
      <w:r w:rsidR="00DF4A3E">
        <w:t>“</w:t>
      </w:r>
      <w:r>
        <w:t xml:space="preserve">Total </w:t>
      </w:r>
      <w:r w:rsidRPr="004F299E">
        <w:t>Price</w:t>
      </w:r>
      <w:r w:rsidR="00DF4A3E">
        <w:t>”</w:t>
      </w:r>
      <w:r w:rsidRPr="004F299E">
        <w:t xml:space="preserve"> column</w:t>
      </w:r>
      <w:r>
        <w:t xml:space="preserve"> </w:t>
      </w:r>
      <w:r w:rsidRPr="004F299E">
        <w:t xml:space="preserve">for price </w:t>
      </w:r>
      <w:r w:rsidR="00B07DF3">
        <w:t xml:space="preserve">line </w:t>
      </w:r>
      <w:r>
        <w:t>3</w:t>
      </w:r>
      <w:r w:rsidR="00022207">
        <w:t>.</w:t>
      </w:r>
    </w:p>
    <w:p w:rsidR="007B4791" w:rsidRDefault="007B4791" w:rsidP="00A478A8">
      <w:pPr>
        <w:pStyle w:val="BodyText3"/>
        <w:ind w:left="720"/>
      </w:pPr>
    </w:p>
    <w:p w:rsidR="007B4791" w:rsidRDefault="007B4791" w:rsidP="00A478A8">
      <w:pPr>
        <w:pStyle w:val="ListParagraph"/>
        <w:numPr>
          <w:ilvl w:val="0"/>
          <w:numId w:val="100"/>
        </w:numPr>
        <w:rPr>
          <w:szCs w:val="22"/>
        </w:rPr>
      </w:pPr>
      <w:r>
        <w:rPr>
          <w:rFonts w:cs="Arial"/>
          <w:szCs w:val="22"/>
        </w:rPr>
        <w:lastRenderedPageBreak/>
        <w:t xml:space="preserve">Step </w:t>
      </w:r>
      <w:r w:rsidR="00B971F2">
        <w:rPr>
          <w:rFonts w:cs="Arial"/>
          <w:szCs w:val="22"/>
        </w:rPr>
        <w:t>6</w:t>
      </w:r>
      <w:r w:rsidRPr="00BD0572">
        <w:rPr>
          <w:rFonts w:cs="Arial"/>
          <w:szCs w:val="22"/>
        </w:rPr>
        <w:t xml:space="preserve">– The Vendor {Bidder} shall enter the </w:t>
      </w:r>
      <w:r w:rsidR="00937C6E">
        <w:rPr>
          <w:rFonts w:cs="Arial"/>
          <w:szCs w:val="22"/>
        </w:rPr>
        <w:t>Hourly Rate for Dealer Installation, as specified in Section 3.4.</w:t>
      </w:r>
      <w:r w:rsidR="00D22F6E">
        <w:rPr>
          <w:rFonts w:cs="Arial"/>
          <w:szCs w:val="22"/>
        </w:rPr>
        <w:t>4</w:t>
      </w:r>
      <w:r w:rsidR="00937C6E">
        <w:rPr>
          <w:rFonts w:cs="Arial"/>
          <w:szCs w:val="22"/>
        </w:rPr>
        <w:t xml:space="preserve"> of the Bid Solicitation {RFP} in the “Total Price” column for price line 4</w:t>
      </w:r>
      <w:r w:rsidRPr="005F5F3B">
        <w:rPr>
          <w:szCs w:val="22"/>
        </w:rPr>
        <w:t xml:space="preserve">. </w:t>
      </w:r>
    </w:p>
    <w:p w:rsidR="007B4791" w:rsidRPr="00BD0572" w:rsidRDefault="007B4791" w:rsidP="00A478A8">
      <w:pPr>
        <w:pStyle w:val="ListParagraph"/>
        <w:rPr>
          <w:szCs w:val="22"/>
        </w:rPr>
      </w:pPr>
    </w:p>
    <w:p w:rsidR="007B4791" w:rsidRPr="00BD0572" w:rsidRDefault="007B4791" w:rsidP="00A478A8">
      <w:pPr>
        <w:pStyle w:val="ListParagraph"/>
        <w:numPr>
          <w:ilvl w:val="0"/>
          <w:numId w:val="100"/>
        </w:numPr>
        <w:rPr>
          <w:szCs w:val="22"/>
        </w:rPr>
      </w:pPr>
      <w:r>
        <w:rPr>
          <w:szCs w:val="22"/>
        </w:rPr>
        <w:t xml:space="preserve">Step </w:t>
      </w:r>
      <w:r w:rsidR="00B971F2">
        <w:rPr>
          <w:szCs w:val="22"/>
        </w:rPr>
        <w:t>7</w:t>
      </w:r>
      <w:r>
        <w:rPr>
          <w:szCs w:val="22"/>
        </w:rPr>
        <w:t xml:space="preserve"> </w:t>
      </w:r>
      <w:r w:rsidRPr="00BD3D4F">
        <w:rPr>
          <w:rFonts w:cs="Arial"/>
          <w:szCs w:val="22"/>
        </w:rPr>
        <w:t>– The Vendor {Bidder} shall</w:t>
      </w:r>
      <w:r>
        <w:rPr>
          <w:rFonts w:cs="Arial"/>
          <w:szCs w:val="22"/>
        </w:rPr>
        <w:t xml:space="preserve"> enter </w:t>
      </w:r>
      <w:r w:rsidRPr="002D0954">
        <w:rPr>
          <w:rFonts w:cs="Arial"/>
          <w:szCs w:val="22"/>
        </w:rPr>
        <w:t xml:space="preserve">a firm, fixed percentage discount off options' list prices on price line </w:t>
      </w:r>
      <w:r w:rsidR="004E1EB9">
        <w:rPr>
          <w:rFonts w:cs="Arial"/>
          <w:szCs w:val="22"/>
        </w:rPr>
        <w:t>5</w:t>
      </w:r>
      <w:r w:rsidRPr="002D0954">
        <w:rPr>
          <w:rFonts w:cs="Arial"/>
          <w:szCs w:val="22"/>
        </w:rPr>
        <w:t xml:space="preserve"> (</w:t>
      </w:r>
      <w:r w:rsidR="00346946">
        <w:rPr>
          <w:rFonts w:cs="Arial"/>
          <w:szCs w:val="22"/>
        </w:rPr>
        <w:t>M</w:t>
      </w:r>
      <w:r w:rsidRPr="002D0954">
        <w:rPr>
          <w:rFonts w:cs="Arial"/>
          <w:szCs w:val="22"/>
        </w:rPr>
        <w:t xml:space="preserve">anufacturer's </w:t>
      </w:r>
      <w:r w:rsidR="00346946">
        <w:rPr>
          <w:rFonts w:cs="Arial"/>
          <w:szCs w:val="22"/>
        </w:rPr>
        <w:t>P</w:t>
      </w:r>
      <w:r w:rsidRPr="002D0954">
        <w:rPr>
          <w:rFonts w:cs="Arial"/>
          <w:szCs w:val="22"/>
        </w:rPr>
        <w:t xml:space="preserve">ublished </w:t>
      </w:r>
      <w:r w:rsidR="00346946">
        <w:rPr>
          <w:rFonts w:cs="Arial"/>
          <w:szCs w:val="22"/>
        </w:rPr>
        <w:t>O</w:t>
      </w:r>
      <w:r w:rsidRPr="002D0954">
        <w:rPr>
          <w:rFonts w:cs="Arial"/>
          <w:szCs w:val="22"/>
        </w:rPr>
        <w:t xml:space="preserve">ptions) </w:t>
      </w:r>
      <w:r w:rsidR="002D5D36">
        <w:rPr>
          <w:rFonts w:cs="Arial"/>
          <w:szCs w:val="22"/>
        </w:rPr>
        <w:t>as specified in Section 3.4.</w:t>
      </w:r>
      <w:r w:rsidR="00D22F6E">
        <w:rPr>
          <w:rFonts w:cs="Arial"/>
          <w:szCs w:val="22"/>
        </w:rPr>
        <w:t>5</w:t>
      </w:r>
      <w:r w:rsidR="002D5D36">
        <w:rPr>
          <w:rFonts w:cs="Arial"/>
          <w:szCs w:val="22"/>
        </w:rPr>
        <w:t xml:space="preserve"> of the Bid Solicitation {RFP} in the</w:t>
      </w:r>
      <w:r w:rsidR="00DF4A3E" w:rsidRPr="00BD3D4F">
        <w:rPr>
          <w:rFonts w:cs="Arial"/>
          <w:szCs w:val="22"/>
        </w:rPr>
        <w:t xml:space="preserve"> “</w:t>
      </w:r>
      <w:r w:rsidR="00DF4A3E">
        <w:rPr>
          <w:rFonts w:cs="Arial"/>
          <w:szCs w:val="22"/>
        </w:rPr>
        <w:t>% Discount</w:t>
      </w:r>
      <w:r w:rsidR="00DF4A3E" w:rsidRPr="00BD3D4F">
        <w:rPr>
          <w:rFonts w:cs="Arial"/>
          <w:szCs w:val="22"/>
        </w:rPr>
        <w:t xml:space="preserve">” </w:t>
      </w:r>
      <w:r w:rsidR="00DF4A3E">
        <w:rPr>
          <w:rFonts w:cs="Arial"/>
          <w:szCs w:val="22"/>
        </w:rPr>
        <w:t xml:space="preserve">column </w:t>
      </w:r>
      <w:r w:rsidR="002D5D36">
        <w:rPr>
          <w:rFonts w:cs="Arial"/>
          <w:szCs w:val="22"/>
        </w:rPr>
        <w:t>for price line 5</w:t>
      </w:r>
      <w:r>
        <w:rPr>
          <w:rFonts w:cs="Arial"/>
          <w:szCs w:val="22"/>
        </w:rPr>
        <w:t>.</w:t>
      </w:r>
    </w:p>
    <w:p w:rsidR="007B4791" w:rsidRPr="00BD0572" w:rsidRDefault="007B4791" w:rsidP="00A478A8">
      <w:pPr>
        <w:pStyle w:val="ListParagraph"/>
        <w:rPr>
          <w:szCs w:val="22"/>
        </w:rPr>
      </w:pPr>
    </w:p>
    <w:p w:rsidR="008A548A" w:rsidRDefault="007B4791" w:rsidP="007B4791">
      <w:pPr>
        <w:numPr>
          <w:ilvl w:val="0"/>
          <w:numId w:val="100"/>
        </w:numPr>
        <w:autoSpaceDE w:val="0"/>
        <w:autoSpaceDN w:val="0"/>
        <w:adjustRightInd w:val="0"/>
        <w:rPr>
          <w:rFonts w:cs="Arial"/>
          <w:szCs w:val="22"/>
        </w:rPr>
      </w:pPr>
      <w:r>
        <w:rPr>
          <w:rFonts w:cs="Arial"/>
          <w:szCs w:val="22"/>
        </w:rPr>
        <w:t xml:space="preserve">Step </w:t>
      </w:r>
      <w:r w:rsidR="00B971F2">
        <w:rPr>
          <w:rFonts w:cs="Arial"/>
          <w:szCs w:val="22"/>
        </w:rPr>
        <w:t>8</w:t>
      </w:r>
      <w:r>
        <w:rPr>
          <w:rFonts w:cs="Arial"/>
          <w:szCs w:val="22"/>
        </w:rPr>
        <w:t xml:space="preserve"> </w:t>
      </w:r>
      <w:r w:rsidRPr="00B75EEC">
        <w:rPr>
          <w:rFonts w:cs="Arial"/>
          <w:szCs w:val="22"/>
        </w:rPr>
        <w:t>–</w:t>
      </w:r>
      <w:r>
        <w:rPr>
          <w:rFonts w:cs="Arial"/>
          <w:szCs w:val="22"/>
        </w:rPr>
        <w:t xml:space="preserve"> </w:t>
      </w:r>
      <w:r w:rsidRPr="00B75EEC">
        <w:rPr>
          <w:rFonts w:cs="Arial"/>
          <w:szCs w:val="22"/>
        </w:rPr>
        <w:t xml:space="preserve">The Vendor {Bidder} </w:t>
      </w:r>
      <w:r>
        <w:rPr>
          <w:rFonts w:cs="Arial"/>
          <w:szCs w:val="22"/>
        </w:rPr>
        <w:t>sh</w:t>
      </w:r>
      <w:r w:rsidR="003E5C8E">
        <w:rPr>
          <w:rFonts w:cs="Arial"/>
          <w:szCs w:val="22"/>
        </w:rPr>
        <w:t>all</w:t>
      </w:r>
      <w:r w:rsidRPr="00B75EEC">
        <w:rPr>
          <w:rFonts w:cs="Arial"/>
          <w:szCs w:val="22"/>
        </w:rPr>
        <w:t xml:space="preserve"> </w:t>
      </w:r>
      <w:r>
        <w:rPr>
          <w:rFonts w:cs="Arial"/>
          <w:szCs w:val="22"/>
        </w:rPr>
        <w:t xml:space="preserve">enter </w:t>
      </w:r>
      <w:r w:rsidR="002D5D36">
        <w:rPr>
          <w:rFonts w:cs="Arial"/>
          <w:szCs w:val="22"/>
        </w:rPr>
        <w:t xml:space="preserve">a firm, fixed percentage discount off </w:t>
      </w:r>
      <w:r w:rsidRPr="00B75EEC">
        <w:rPr>
          <w:rFonts w:cs="Arial"/>
          <w:szCs w:val="22"/>
        </w:rPr>
        <w:t xml:space="preserve">the </w:t>
      </w:r>
      <w:r w:rsidR="00346946">
        <w:rPr>
          <w:rFonts w:cs="Arial"/>
          <w:szCs w:val="22"/>
        </w:rPr>
        <w:t>M</w:t>
      </w:r>
      <w:r w:rsidR="002D5D36">
        <w:rPr>
          <w:rFonts w:cs="Arial"/>
          <w:szCs w:val="22"/>
        </w:rPr>
        <w:t xml:space="preserve">anufacturer’s </w:t>
      </w:r>
      <w:r w:rsidR="00346946">
        <w:rPr>
          <w:rFonts w:cs="Arial"/>
          <w:szCs w:val="22"/>
        </w:rPr>
        <w:t>E</w:t>
      </w:r>
      <w:r w:rsidR="002D5D36">
        <w:rPr>
          <w:rFonts w:cs="Arial"/>
          <w:szCs w:val="22"/>
        </w:rPr>
        <w:t>xtended Warranty as specified in Section 3.4.</w:t>
      </w:r>
      <w:r w:rsidR="00D22F6E">
        <w:rPr>
          <w:rFonts w:cs="Arial"/>
          <w:szCs w:val="22"/>
        </w:rPr>
        <w:t>6</w:t>
      </w:r>
      <w:r w:rsidR="002D5D36">
        <w:rPr>
          <w:rFonts w:cs="Arial"/>
          <w:szCs w:val="22"/>
        </w:rPr>
        <w:t xml:space="preserve"> of the Bid Solicitation {RFP} in the “% Discount” column for price line </w:t>
      </w:r>
      <w:r w:rsidR="008A548A">
        <w:rPr>
          <w:rFonts w:cs="Arial"/>
          <w:szCs w:val="22"/>
        </w:rPr>
        <w:t>6.</w:t>
      </w:r>
    </w:p>
    <w:p w:rsidR="008A548A" w:rsidRDefault="008A548A" w:rsidP="008A548A">
      <w:pPr>
        <w:pStyle w:val="ListParagraph"/>
        <w:rPr>
          <w:rFonts w:cs="Arial"/>
          <w:szCs w:val="22"/>
        </w:rPr>
      </w:pPr>
    </w:p>
    <w:p w:rsidR="007B4791" w:rsidRPr="007547AD" w:rsidRDefault="004E7A38" w:rsidP="00A478A8">
      <w:pPr>
        <w:numPr>
          <w:ilvl w:val="0"/>
          <w:numId w:val="100"/>
        </w:numPr>
        <w:autoSpaceDE w:val="0"/>
        <w:autoSpaceDN w:val="0"/>
        <w:adjustRightInd w:val="0"/>
        <w:rPr>
          <w:szCs w:val="22"/>
        </w:rPr>
      </w:pPr>
      <w:r>
        <w:rPr>
          <w:rFonts w:cs="Arial"/>
          <w:szCs w:val="22"/>
        </w:rPr>
        <w:t xml:space="preserve">Step </w:t>
      </w:r>
      <w:r w:rsidR="00B971F2">
        <w:rPr>
          <w:rFonts w:cs="Arial"/>
          <w:szCs w:val="22"/>
        </w:rPr>
        <w:t>9</w:t>
      </w:r>
      <w:r>
        <w:rPr>
          <w:rFonts w:cs="Arial"/>
          <w:szCs w:val="22"/>
        </w:rPr>
        <w:t xml:space="preserve"> - </w:t>
      </w:r>
      <w:r w:rsidR="00A57D56">
        <w:rPr>
          <w:rFonts w:cs="Arial"/>
          <w:szCs w:val="22"/>
        </w:rPr>
        <w:t>The Vendor {Bidder} should enter the cash discount for exp</w:t>
      </w:r>
      <w:r>
        <w:rPr>
          <w:rFonts w:cs="Arial"/>
          <w:szCs w:val="22"/>
        </w:rPr>
        <w:t>e</w:t>
      </w:r>
      <w:r w:rsidR="00A57D56">
        <w:rPr>
          <w:rFonts w:cs="Arial"/>
          <w:szCs w:val="22"/>
        </w:rPr>
        <w:t>dited payments into the “Cash Discount</w:t>
      </w:r>
      <w:r>
        <w:rPr>
          <w:rFonts w:cs="Arial"/>
          <w:szCs w:val="22"/>
        </w:rPr>
        <w:t xml:space="preserve"> for Expedited Payment</w:t>
      </w:r>
      <w:r w:rsidR="00A57D56">
        <w:rPr>
          <w:rFonts w:cs="Arial"/>
          <w:szCs w:val="22"/>
        </w:rPr>
        <w:t xml:space="preserve">” field of the Price Sheet. </w:t>
      </w:r>
      <w:r w:rsidR="007547AD" w:rsidRPr="007547AD">
        <w:rPr>
          <w:rFonts w:cs="Arial"/>
          <w:szCs w:val="22"/>
        </w:rPr>
        <w:t>If the V</w:t>
      </w:r>
      <w:r w:rsidR="007B4791" w:rsidRPr="007547AD">
        <w:rPr>
          <w:rFonts w:cs="Arial"/>
          <w:szCs w:val="22"/>
        </w:rPr>
        <w:t xml:space="preserve">endor {Bidder} leaves the </w:t>
      </w:r>
      <w:r w:rsidR="007B4791" w:rsidRPr="00A57D56">
        <w:rPr>
          <w:rFonts w:cs="Arial"/>
          <w:szCs w:val="22"/>
        </w:rPr>
        <w:t>“Cash Discount</w:t>
      </w:r>
      <w:r w:rsidRPr="004E7A38">
        <w:rPr>
          <w:rFonts w:cs="Arial"/>
          <w:szCs w:val="22"/>
        </w:rPr>
        <w:t xml:space="preserve"> </w:t>
      </w:r>
      <w:r>
        <w:rPr>
          <w:rFonts w:cs="Arial"/>
          <w:szCs w:val="22"/>
        </w:rPr>
        <w:t xml:space="preserve">for Expedited </w:t>
      </w:r>
      <w:proofErr w:type="gramStart"/>
      <w:r>
        <w:rPr>
          <w:rFonts w:cs="Arial"/>
          <w:szCs w:val="22"/>
        </w:rPr>
        <w:t xml:space="preserve">Payment </w:t>
      </w:r>
      <w:r w:rsidR="007B4791" w:rsidRPr="00A57D56">
        <w:rPr>
          <w:rFonts w:cs="Arial"/>
          <w:szCs w:val="22"/>
        </w:rPr>
        <w:t>”</w:t>
      </w:r>
      <w:proofErr w:type="gramEnd"/>
      <w:r w:rsidR="007B4791" w:rsidRPr="007547AD">
        <w:rPr>
          <w:rFonts w:cs="Arial"/>
          <w:szCs w:val="22"/>
        </w:rPr>
        <w:t xml:space="preserve"> field blank, it shall mean that the Vendor {Bidder} is not offering a cash discount. </w:t>
      </w:r>
    </w:p>
    <w:p w:rsidR="007B4791" w:rsidRDefault="007B4791" w:rsidP="007B4791"/>
    <w:p w:rsidR="007B4791" w:rsidRDefault="007B4791" w:rsidP="007B479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w:t>
      </w:r>
      <w:r w:rsidR="00881E3C">
        <w:t>Unit</w:t>
      </w:r>
      <w:r w:rsidRPr="003B1359">
        <w:t xml:space="preserve">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7B4791" w:rsidRPr="00BD0572" w:rsidRDefault="007B4791" w:rsidP="00A478A8">
      <w:pPr>
        <w:pStyle w:val="ListParagraph"/>
        <w:rPr>
          <w:szCs w:val="22"/>
        </w:rPr>
      </w:pPr>
    </w:p>
    <w:p w:rsidR="002D0954" w:rsidRDefault="002D0954" w:rsidP="002D0954">
      <w:pPr>
        <w:jc w:val="left"/>
        <w:rPr>
          <w:rFonts w:cs="Arial"/>
          <w:szCs w:val="22"/>
        </w:rPr>
      </w:pPr>
      <w:proofErr w:type="gramStart"/>
      <w:r w:rsidRPr="002D0954">
        <w:rPr>
          <w:rFonts w:cs="Arial"/>
          <w:szCs w:val="22"/>
        </w:rPr>
        <w:t xml:space="preserve">4.4.5.2.1  </w:t>
      </w:r>
      <w:r w:rsidRPr="002D0954">
        <w:rPr>
          <w:rFonts w:cs="Arial"/>
          <w:color w:val="000000"/>
          <w:szCs w:val="22"/>
        </w:rPr>
        <w:t>There</w:t>
      </w:r>
      <w:proofErr w:type="gramEnd"/>
      <w:r w:rsidRPr="002D0954">
        <w:rPr>
          <w:rFonts w:cs="Arial"/>
          <w:color w:val="000000"/>
          <w:szCs w:val="22"/>
        </w:rPr>
        <w:t xml:space="preserve"> are </w:t>
      </w:r>
      <w:r w:rsidR="005C67BA">
        <w:rPr>
          <w:rFonts w:cs="Arial"/>
          <w:color w:val="000000"/>
          <w:szCs w:val="22"/>
        </w:rPr>
        <w:t>s</w:t>
      </w:r>
      <w:r w:rsidR="00DC3191">
        <w:rPr>
          <w:rFonts w:cs="Arial"/>
          <w:color w:val="000000"/>
          <w:szCs w:val="22"/>
        </w:rPr>
        <w:t>ix</w:t>
      </w:r>
      <w:r w:rsidRPr="002D0954">
        <w:rPr>
          <w:rFonts w:cs="Arial"/>
          <w:color w:val="000000"/>
          <w:szCs w:val="22"/>
        </w:rPr>
        <w:t xml:space="preserve"> (</w:t>
      </w:r>
      <w:r w:rsidR="00DC3191">
        <w:rPr>
          <w:rFonts w:cs="Arial"/>
          <w:color w:val="000000"/>
          <w:szCs w:val="22"/>
        </w:rPr>
        <w:t>6</w:t>
      </w:r>
      <w:r w:rsidRPr="002D0954">
        <w:rPr>
          <w:rFonts w:cs="Arial"/>
          <w:color w:val="000000"/>
          <w:szCs w:val="22"/>
        </w:rPr>
        <w:t xml:space="preserve">) price lines, which are itemized in the table of contents at the beginning of this Bid Solicitation {RFP}.  Price lines 1 through </w:t>
      </w:r>
      <w:r w:rsidR="00C87E62">
        <w:rPr>
          <w:rFonts w:cs="Arial"/>
          <w:color w:val="000000"/>
          <w:szCs w:val="22"/>
        </w:rPr>
        <w:t>6</w:t>
      </w:r>
      <w:r w:rsidRPr="002D0954">
        <w:rPr>
          <w:rFonts w:cs="Arial"/>
          <w:color w:val="000000"/>
          <w:szCs w:val="22"/>
        </w:rPr>
        <w:t xml:space="preserve"> are grouped to create a single award.  Vendors {</w:t>
      </w:r>
      <w:r w:rsidRPr="002D0954">
        <w:rPr>
          <w:rFonts w:cs="Arial"/>
          <w:szCs w:val="22"/>
        </w:rPr>
        <w:t xml:space="preserve">Bidders} must bid firm, fixed prices in US dollars on price lines 1 through </w:t>
      </w:r>
      <w:r w:rsidR="00DC3191">
        <w:rPr>
          <w:rFonts w:cs="Arial"/>
          <w:szCs w:val="22"/>
        </w:rPr>
        <w:t>4</w:t>
      </w:r>
      <w:r w:rsidRPr="002D0954">
        <w:rPr>
          <w:rFonts w:cs="Arial"/>
          <w:szCs w:val="22"/>
        </w:rPr>
        <w:t xml:space="preserve"> and a firm, fixed percentage discount off options' list prices on price line </w:t>
      </w:r>
      <w:r w:rsidR="00DC3191">
        <w:rPr>
          <w:rFonts w:cs="Arial"/>
          <w:szCs w:val="22"/>
        </w:rPr>
        <w:t>5</w:t>
      </w:r>
      <w:r w:rsidRPr="002D0954">
        <w:rPr>
          <w:rFonts w:cs="Arial"/>
          <w:szCs w:val="22"/>
        </w:rPr>
        <w:t xml:space="preserve"> (manufacturer's published options) </w:t>
      </w:r>
      <w:r w:rsidR="003D3AF9">
        <w:rPr>
          <w:rFonts w:cs="Arial"/>
          <w:szCs w:val="22"/>
        </w:rPr>
        <w:t xml:space="preserve">and </w:t>
      </w:r>
      <w:r w:rsidR="004E77CB" w:rsidRPr="002D0954">
        <w:rPr>
          <w:rFonts w:cs="Arial"/>
          <w:szCs w:val="22"/>
        </w:rPr>
        <w:t xml:space="preserve">a firm, fixed percentage discount off </w:t>
      </w:r>
      <w:r w:rsidR="004E77CB">
        <w:rPr>
          <w:rFonts w:cs="Arial"/>
          <w:szCs w:val="22"/>
        </w:rPr>
        <w:t xml:space="preserve">extended warranty pricing for </w:t>
      </w:r>
      <w:r w:rsidR="003D3AF9">
        <w:rPr>
          <w:rFonts w:cs="Arial"/>
          <w:szCs w:val="22"/>
        </w:rPr>
        <w:t xml:space="preserve">price line </w:t>
      </w:r>
      <w:r w:rsidR="00DC3191">
        <w:rPr>
          <w:rFonts w:cs="Arial"/>
          <w:szCs w:val="22"/>
        </w:rPr>
        <w:t>6</w:t>
      </w:r>
      <w:r w:rsidR="003D3AF9">
        <w:rPr>
          <w:rFonts w:cs="Arial"/>
          <w:szCs w:val="22"/>
        </w:rPr>
        <w:t xml:space="preserve"> (manufacturer’s extended warranty) </w:t>
      </w:r>
      <w:r w:rsidRPr="002D0954">
        <w:rPr>
          <w:rFonts w:cs="Arial"/>
          <w:szCs w:val="22"/>
        </w:rPr>
        <w:t xml:space="preserve">to be a qualified Vendor {Bidder}.  </w:t>
      </w:r>
      <w:r w:rsidRPr="002D0954">
        <w:rPr>
          <w:rFonts w:cs="Arial"/>
          <w:b/>
          <w:szCs w:val="22"/>
        </w:rPr>
        <w:t>A Quote {Proposal} containing all-inclusive total group price on price line 1, for example, shall be rejected.</w:t>
      </w:r>
      <w:r w:rsidRPr="002D0954">
        <w:rPr>
          <w:rFonts w:cs="Arial"/>
          <w:szCs w:val="22"/>
        </w:rPr>
        <w:t xml:space="preserve">  If a Quote {Proposal} is rejected, or determined to be non-responsive, for any of the price line 1 through </w:t>
      </w:r>
      <w:r w:rsidR="00C87E62">
        <w:rPr>
          <w:rFonts w:cs="Arial"/>
          <w:szCs w:val="22"/>
        </w:rPr>
        <w:t>6</w:t>
      </w:r>
      <w:r w:rsidRPr="002D0954">
        <w:rPr>
          <w:rFonts w:cs="Arial"/>
          <w:szCs w:val="22"/>
        </w:rPr>
        <w:t xml:space="preserve"> items, the entire Quote {Proposal} shall be rejected, or determined to be non-responsive. </w:t>
      </w:r>
      <w:r w:rsidRPr="002D0954">
        <w:rPr>
          <w:rFonts w:cs="Arial"/>
          <w:color w:val="000000"/>
          <w:szCs w:val="22"/>
        </w:rPr>
        <w:t xml:space="preserve"> </w:t>
      </w:r>
    </w:p>
    <w:p w:rsidR="001E5A9C" w:rsidRPr="002D0954" w:rsidRDefault="001E5A9C" w:rsidP="002D0954">
      <w:pPr>
        <w:jc w:val="left"/>
        <w:rPr>
          <w:rFonts w:cs="Arial"/>
          <w:color w:val="000000"/>
          <w:szCs w:val="22"/>
        </w:rPr>
      </w:pPr>
    </w:p>
    <w:p w:rsidR="002D0954" w:rsidRDefault="002D0954" w:rsidP="002D0954">
      <w:pPr>
        <w:jc w:val="left"/>
        <w:rPr>
          <w:rFonts w:cs="Arial"/>
          <w:szCs w:val="22"/>
        </w:rPr>
      </w:pPr>
      <w:proofErr w:type="gramStart"/>
      <w:r w:rsidRPr="002D0954">
        <w:rPr>
          <w:rFonts w:cs="Arial"/>
          <w:szCs w:val="22"/>
        </w:rPr>
        <w:t>4.4.5.2.2  Price</w:t>
      </w:r>
      <w:proofErr w:type="gramEnd"/>
      <w:r w:rsidRPr="002D0954">
        <w:rPr>
          <w:rFonts w:cs="Arial"/>
          <w:szCs w:val="22"/>
        </w:rPr>
        <w:t xml:space="preserve"> lines are grouped for Quote {Proposal} evaluation purposes only.  </w:t>
      </w:r>
    </w:p>
    <w:p w:rsidR="0053151B" w:rsidRDefault="0053151B" w:rsidP="002D0954">
      <w:pPr>
        <w:jc w:val="left"/>
        <w:rPr>
          <w:rFonts w:cs="Arial"/>
          <w:szCs w:val="22"/>
        </w:rPr>
      </w:pPr>
    </w:p>
    <w:p w:rsidR="002B52BA" w:rsidRDefault="0053151B" w:rsidP="003D3AF9">
      <w:pPr>
        <w:jc w:val="left"/>
        <w:rPr>
          <w:rFonts w:cs="Arial"/>
          <w:szCs w:val="22"/>
        </w:rPr>
      </w:pPr>
      <w:r>
        <w:rPr>
          <w:rFonts w:cs="Arial"/>
          <w:szCs w:val="22"/>
        </w:rPr>
        <w:t>4.4.5.2.</w:t>
      </w:r>
      <w:r w:rsidR="00E01730">
        <w:rPr>
          <w:rFonts w:cs="Arial"/>
          <w:szCs w:val="22"/>
        </w:rPr>
        <w:t>3</w:t>
      </w:r>
      <w:r>
        <w:rPr>
          <w:rFonts w:cs="Arial"/>
          <w:szCs w:val="22"/>
        </w:rPr>
        <w:t xml:space="preserve"> </w:t>
      </w:r>
      <w:r w:rsidR="003D3AF9" w:rsidRPr="002D0954">
        <w:rPr>
          <w:rFonts w:cs="Arial"/>
          <w:szCs w:val="22"/>
        </w:rPr>
        <w:t xml:space="preserve">Vendors {Bidders} </w:t>
      </w:r>
      <w:r w:rsidR="00D34879">
        <w:rPr>
          <w:rFonts w:cs="Arial"/>
          <w:szCs w:val="22"/>
        </w:rPr>
        <w:t xml:space="preserve">may </w:t>
      </w:r>
      <w:r w:rsidR="003D3AF9" w:rsidRPr="002D0954">
        <w:rPr>
          <w:rFonts w:cs="Arial"/>
          <w:szCs w:val="22"/>
        </w:rPr>
        <w:t>offer more than one make</w:t>
      </w:r>
      <w:r w:rsidR="0051110E">
        <w:rPr>
          <w:rFonts w:cs="Arial"/>
          <w:szCs w:val="22"/>
        </w:rPr>
        <w:t xml:space="preserve"> and/or </w:t>
      </w:r>
      <w:r w:rsidR="003D3AF9" w:rsidRPr="002D0954">
        <w:rPr>
          <w:rFonts w:cs="Arial"/>
          <w:szCs w:val="22"/>
        </w:rPr>
        <w:t>model.  If the Vendor {Bidder} is offering more than one make</w:t>
      </w:r>
      <w:r w:rsidR="0051110E">
        <w:rPr>
          <w:rFonts w:cs="Arial"/>
          <w:szCs w:val="22"/>
        </w:rPr>
        <w:t xml:space="preserve"> and </w:t>
      </w:r>
      <w:r w:rsidR="003D3AF9" w:rsidRPr="002D0954">
        <w:rPr>
          <w:rFonts w:cs="Arial"/>
          <w:szCs w:val="22"/>
        </w:rPr>
        <w:t>/</w:t>
      </w:r>
      <w:r w:rsidR="0051110E">
        <w:rPr>
          <w:rFonts w:cs="Arial"/>
          <w:szCs w:val="22"/>
        </w:rPr>
        <w:t xml:space="preserve">or </w:t>
      </w:r>
      <w:r w:rsidR="003D3AF9" w:rsidRPr="002D0954">
        <w:rPr>
          <w:rFonts w:cs="Arial"/>
          <w:szCs w:val="22"/>
        </w:rPr>
        <w:t>model , the Vendor {Bidd</w:t>
      </w:r>
      <w:r w:rsidR="003D3AF9" w:rsidRPr="00F9111E">
        <w:rPr>
          <w:rFonts w:cs="Arial"/>
          <w:szCs w:val="22"/>
        </w:rPr>
        <w:t>er} must copy the p</w:t>
      </w:r>
      <w:r w:rsidR="003D3AF9" w:rsidRPr="002D0954">
        <w:rPr>
          <w:rFonts w:cs="Arial"/>
          <w:szCs w:val="22"/>
        </w:rPr>
        <w:t xml:space="preserve">rice sheet and </w:t>
      </w:r>
      <w:r w:rsidR="005C14C0">
        <w:rPr>
          <w:rFonts w:cs="Arial"/>
          <w:szCs w:val="22"/>
        </w:rPr>
        <w:t xml:space="preserve">complete for each make and/or model offered with its Quote {Proposal}.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79690D">
        <w:rPr>
          <w:rFonts w:cs="Arial"/>
          <w:szCs w:val="22"/>
        </w:rPr>
        <w:t>4</w:t>
      </w:r>
      <w:r w:rsidRPr="002D0954">
        <w:rPr>
          <w:rFonts w:cs="Arial"/>
          <w:szCs w:val="22"/>
        </w:rPr>
        <w:t xml:space="preserve">  The</w:t>
      </w:r>
      <w:proofErr w:type="gramEnd"/>
      <w:r w:rsidRPr="002D0954">
        <w:rPr>
          <w:rFonts w:cs="Arial"/>
          <w:szCs w:val="22"/>
        </w:rPr>
        <w:t xml:space="preserve"> State is not expecting to purchase options at the list prices.  The State is expecting a significant discount off the list prices for the manufacturer's published options.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r w:rsidRPr="00044141">
        <w:rPr>
          <w:rFonts w:cs="Arial"/>
          <w:szCs w:val="22"/>
        </w:rPr>
        <w:t>4.4.5.2.</w:t>
      </w:r>
      <w:r w:rsidR="0079690D" w:rsidRPr="00044141">
        <w:rPr>
          <w:rFonts w:cs="Arial"/>
          <w:szCs w:val="22"/>
        </w:rPr>
        <w:t>5</w:t>
      </w:r>
      <w:r w:rsidRPr="00044141">
        <w:rPr>
          <w:rFonts w:cs="Arial"/>
          <w:szCs w:val="22"/>
        </w:rPr>
        <w:t xml:space="preserve">  In</w:t>
      </w:r>
      <w:r w:rsidRPr="002D0954">
        <w:rPr>
          <w:rFonts w:cs="Arial"/>
          <w:szCs w:val="22"/>
        </w:rPr>
        <w:t xml:space="preserve"> the event that no Quote {Proposal} offers a reasonable discount off the list prices for the manufacturer's published options</w:t>
      </w:r>
      <w:r w:rsidR="003D3AF9">
        <w:rPr>
          <w:rFonts w:cs="Arial"/>
          <w:szCs w:val="22"/>
        </w:rPr>
        <w:t xml:space="preserve"> or manufacturer’s extended warranty</w:t>
      </w:r>
      <w:r w:rsidRPr="002D0954">
        <w:rPr>
          <w:rFonts w:cs="Arial"/>
          <w:szCs w:val="22"/>
        </w:rPr>
        <w:t xml:space="preserve">, the State may determine to award the first </w:t>
      </w:r>
      <w:r w:rsidR="00A57D56">
        <w:rPr>
          <w:rFonts w:cs="Arial"/>
          <w:szCs w:val="22"/>
        </w:rPr>
        <w:t>three</w:t>
      </w:r>
      <w:r w:rsidRPr="002D0954">
        <w:rPr>
          <w:rFonts w:cs="Arial"/>
          <w:szCs w:val="22"/>
        </w:rPr>
        <w:t xml:space="preserve"> price line items only (price lines 1 through </w:t>
      </w:r>
      <w:r w:rsidR="001E40C5">
        <w:rPr>
          <w:rFonts w:cs="Arial"/>
          <w:szCs w:val="22"/>
        </w:rPr>
        <w:t>3</w:t>
      </w:r>
      <w:r w:rsidRPr="002D0954">
        <w:rPr>
          <w:rFonts w:cs="Arial"/>
          <w:szCs w:val="22"/>
        </w:rPr>
        <w:t xml:space="preserve">), if deemed in the best interest of the State.  In such a case, the hourly rate (price line </w:t>
      </w:r>
      <w:r w:rsidR="001E40C5">
        <w:rPr>
          <w:rFonts w:cs="Arial"/>
          <w:szCs w:val="22"/>
        </w:rPr>
        <w:t>4</w:t>
      </w:r>
      <w:r w:rsidRPr="002D0954">
        <w:rPr>
          <w:rFonts w:cs="Arial"/>
          <w:szCs w:val="22"/>
        </w:rPr>
        <w:t>)</w:t>
      </w:r>
      <w:r w:rsidR="003D3AF9">
        <w:rPr>
          <w:rFonts w:cs="Arial"/>
          <w:szCs w:val="22"/>
        </w:rPr>
        <w:t xml:space="preserve">, </w:t>
      </w:r>
      <w:r w:rsidRPr="002D0954">
        <w:rPr>
          <w:rFonts w:cs="Arial"/>
          <w:szCs w:val="22"/>
        </w:rPr>
        <w:t xml:space="preserve">manufacturer's options (price line </w:t>
      </w:r>
      <w:r w:rsidR="001E40C5">
        <w:rPr>
          <w:rFonts w:cs="Arial"/>
          <w:szCs w:val="22"/>
        </w:rPr>
        <w:t>5</w:t>
      </w:r>
      <w:r w:rsidRPr="002D0954">
        <w:rPr>
          <w:rFonts w:cs="Arial"/>
          <w:szCs w:val="22"/>
        </w:rPr>
        <w:t xml:space="preserve">) </w:t>
      </w:r>
      <w:r w:rsidR="003D3AF9">
        <w:rPr>
          <w:rFonts w:cs="Arial"/>
          <w:szCs w:val="22"/>
        </w:rPr>
        <w:t xml:space="preserve">and manufacturer’s extended warranty (price line </w:t>
      </w:r>
      <w:r w:rsidR="001E40C5">
        <w:rPr>
          <w:rFonts w:cs="Arial"/>
          <w:szCs w:val="22"/>
        </w:rPr>
        <w:t>6</w:t>
      </w:r>
      <w:r w:rsidR="003D3AF9">
        <w:rPr>
          <w:rFonts w:cs="Arial"/>
          <w:szCs w:val="22"/>
        </w:rPr>
        <w:t xml:space="preserve">) </w:t>
      </w:r>
      <w:r w:rsidRPr="002D0954">
        <w:rPr>
          <w:rFonts w:cs="Arial"/>
          <w:szCs w:val="22"/>
        </w:rPr>
        <w:t xml:space="preserve">price lines shall be removed from the Quote {Proposal} evaluation criteria and the Quotes {Proposals} would be ranked based on a sum of total prices on price lines 1 through </w:t>
      </w:r>
      <w:r w:rsidR="00CF1E92">
        <w:rPr>
          <w:rFonts w:cs="Arial"/>
          <w:szCs w:val="22"/>
        </w:rPr>
        <w:t>3</w:t>
      </w:r>
      <w:r w:rsidRPr="002D0954">
        <w:rPr>
          <w:rFonts w:cs="Arial"/>
          <w:szCs w:val="22"/>
        </w:rPr>
        <w:t xml:space="preserve">. </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044141">
        <w:rPr>
          <w:rFonts w:cs="Arial"/>
          <w:szCs w:val="22"/>
        </w:rPr>
        <w:t>4.4.5.2.</w:t>
      </w:r>
      <w:r w:rsidR="00DF4A3E" w:rsidRPr="00044141">
        <w:rPr>
          <w:rFonts w:cs="Arial"/>
          <w:szCs w:val="22"/>
        </w:rPr>
        <w:t>6</w:t>
      </w:r>
      <w:r w:rsidRPr="002D0954">
        <w:rPr>
          <w:rFonts w:cs="Arial"/>
          <w:szCs w:val="22"/>
        </w:rPr>
        <w:t xml:space="preserve">  The</w:t>
      </w:r>
      <w:proofErr w:type="gramEnd"/>
      <w:r w:rsidRPr="002D0954">
        <w:rPr>
          <w:rFonts w:cs="Arial"/>
          <w:szCs w:val="22"/>
        </w:rPr>
        <w:t xml:space="preserve"> </w:t>
      </w:r>
      <w:r w:rsidR="00881E3C">
        <w:rPr>
          <w:rFonts w:cs="Arial"/>
          <w:szCs w:val="22"/>
        </w:rPr>
        <w:t>unit</w:t>
      </w:r>
      <w:r w:rsidRPr="002D0954">
        <w:rPr>
          <w:rFonts w:cs="Arial"/>
          <w:szCs w:val="22"/>
        </w:rPr>
        <w:t xml:space="preserve"> is specified in two parts: Vehicle Specifications – General Provisions (3.3) and Vehicle Specifications – Technical Provisions (3.4).  Thus, price bid for the specified </w:t>
      </w:r>
      <w:r w:rsidR="00881E3C">
        <w:rPr>
          <w:rFonts w:cs="Arial"/>
          <w:szCs w:val="22"/>
        </w:rPr>
        <w:t>unit</w:t>
      </w:r>
      <w:r w:rsidRPr="002D0954">
        <w:rPr>
          <w:rFonts w:cs="Arial"/>
          <w:szCs w:val="22"/>
        </w:rPr>
        <w:t xml:space="preserve"> shall include, among other items, such as delivery and inspection, costs of General Provisions and Technical Provisions.</w:t>
      </w:r>
    </w:p>
    <w:p w:rsidR="002D0954" w:rsidRPr="002D0954" w:rsidRDefault="002D0954" w:rsidP="002D0954">
      <w:pPr>
        <w:jc w:val="left"/>
        <w:rPr>
          <w:rFonts w:cs="Arial"/>
          <w:szCs w:val="22"/>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7</w:t>
      </w:r>
      <w:r w:rsidRPr="002D0954">
        <w:rPr>
          <w:rFonts w:cs="Arial"/>
          <w:szCs w:val="22"/>
        </w:rPr>
        <w:t xml:space="preserve">  Quantity</w:t>
      </w:r>
      <w:proofErr w:type="gramEnd"/>
      <w:r w:rsidRPr="002D0954">
        <w:rPr>
          <w:rFonts w:cs="Arial"/>
          <w:szCs w:val="22"/>
        </w:rPr>
        <w:t xml:space="preserve"> (third column - "quantity") shown on each price line is for Quote {Proposal} evaluation purposes only.  The State guarantees </w:t>
      </w:r>
      <w:proofErr w:type="gramStart"/>
      <w:r w:rsidRPr="002D0954">
        <w:rPr>
          <w:rFonts w:cs="Arial"/>
          <w:szCs w:val="22"/>
        </w:rPr>
        <w:t>neither any minimum or</w:t>
      </w:r>
      <w:proofErr w:type="gramEnd"/>
      <w:r w:rsidRPr="002D0954">
        <w:rPr>
          <w:rFonts w:cs="Arial"/>
          <w:szCs w:val="22"/>
        </w:rPr>
        <w:t xml:space="preserve"> average or maximum </w:t>
      </w:r>
      <w:r w:rsidRPr="002D0954">
        <w:rPr>
          <w:rFonts w:cs="Arial"/>
          <w:szCs w:val="22"/>
        </w:rPr>
        <w:lastRenderedPageBreak/>
        <w:t>quantity per order nor total quantity during Blanket P</w:t>
      </w:r>
      <w:r w:rsidR="003D3AF9">
        <w:rPr>
          <w:rFonts w:cs="Arial"/>
          <w:szCs w:val="22"/>
        </w:rPr>
        <w:t>.</w:t>
      </w:r>
      <w:r w:rsidRPr="002D0954">
        <w:rPr>
          <w:rFonts w:cs="Arial"/>
          <w:szCs w:val="22"/>
        </w:rPr>
        <w:t>O</w:t>
      </w:r>
      <w:r w:rsidR="003D3AF9">
        <w:rPr>
          <w:rFonts w:cs="Arial"/>
          <w:szCs w:val="22"/>
        </w:rPr>
        <w:t>.</w:t>
      </w:r>
      <w:r w:rsidRPr="002D0954">
        <w:rPr>
          <w:rFonts w:cs="Arial"/>
          <w:szCs w:val="22"/>
        </w:rPr>
        <w:t xml:space="preserve"> {Contract} term, including any extension thereof.</w:t>
      </w:r>
    </w:p>
    <w:p w:rsidR="002D0954" w:rsidRPr="002D0954" w:rsidRDefault="002D0954" w:rsidP="002D0954">
      <w:pPr>
        <w:jc w:val="left"/>
        <w:rPr>
          <w:rFonts w:cs="Arial"/>
          <w:szCs w:val="22"/>
          <w:highlight w:val="yellow"/>
        </w:rPr>
      </w:pPr>
    </w:p>
    <w:p w:rsidR="002D0954" w:rsidRPr="002D0954" w:rsidRDefault="002D0954" w:rsidP="002D0954">
      <w:pPr>
        <w:jc w:val="left"/>
        <w:rPr>
          <w:rFonts w:cs="Arial"/>
          <w:szCs w:val="22"/>
        </w:rPr>
      </w:pPr>
      <w:proofErr w:type="gramStart"/>
      <w:r w:rsidRPr="002D0954">
        <w:rPr>
          <w:rFonts w:cs="Arial"/>
          <w:szCs w:val="22"/>
        </w:rPr>
        <w:t>4.4.5.2.</w:t>
      </w:r>
      <w:r w:rsidR="00DF4A3E">
        <w:rPr>
          <w:rFonts w:cs="Arial"/>
          <w:szCs w:val="22"/>
        </w:rPr>
        <w:t>8</w:t>
      </w:r>
      <w:r w:rsidRPr="002D0954">
        <w:rPr>
          <w:rFonts w:cs="Arial"/>
          <w:szCs w:val="22"/>
        </w:rPr>
        <w:t xml:space="preserve">  The</w:t>
      </w:r>
      <w:proofErr w:type="gramEnd"/>
      <w:r w:rsidRPr="002D0954">
        <w:rPr>
          <w:rFonts w:cs="Arial"/>
          <w:szCs w:val="22"/>
        </w:rPr>
        <w:t xml:space="preserve"> Vendor {Bidder} shall provide complete and accurate information on all price lines on the price sheets.  Failure to do so may result in a Quote {Proposal} rejection.  Vendors {Bidders} are cautioned to thoroughly review the information they have provided, before submitting the Quote {Proposal}.  </w:t>
      </w:r>
    </w:p>
    <w:p w:rsidR="002D0954" w:rsidRPr="002D0954" w:rsidRDefault="002D0954" w:rsidP="002D0954">
      <w:pPr>
        <w:jc w:val="left"/>
        <w:rPr>
          <w:rFonts w:cs="Arial"/>
          <w:szCs w:val="22"/>
        </w:rPr>
      </w:pPr>
    </w:p>
    <w:p w:rsidR="002D0954" w:rsidRPr="002D0954" w:rsidRDefault="002D0954" w:rsidP="002D0954">
      <w:pPr>
        <w:jc w:val="left"/>
        <w:rPr>
          <w:rFonts w:cs="Arial"/>
          <w:b/>
          <w:szCs w:val="22"/>
        </w:rPr>
      </w:pPr>
      <w:proofErr w:type="gramStart"/>
      <w:r w:rsidRPr="002D0954">
        <w:rPr>
          <w:rFonts w:cs="Arial"/>
          <w:szCs w:val="22"/>
        </w:rPr>
        <w:t>4.4.5.2.</w:t>
      </w:r>
      <w:r w:rsidR="00DF4A3E">
        <w:rPr>
          <w:rFonts w:cs="Arial"/>
          <w:szCs w:val="22"/>
        </w:rPr>
        <w:t>9</w:t>
      </w:r>
      <w:r w:rsidRPr="002D0954">
        <w:rPr>
          <w:rFonts w:cs="Arial"/>
          <w:szCs w:val="22"/>
        </w:rPr>
        <w:t xml:space="preserve">  If</w:t>
      </w:r>
      <w:proofErr w:type="gramEnd"/>
      <w:r w:rsidRPr="002D0954">
        <w:rPr>
          <w:rFonts w:cs="Arial"/>
          <w:szCs w:val="22"/>
        </w:rPr>
        <w:t xml:space="preserve"> a Vendor {Bidder} identifies the </w:t>
      </w:r>
      <w:r w:rsidR="00881E3C">
        <w:rPr>
          <w:rFonts w:cs="Arial"/>
          <w:szCs w:val="22"/>
        </w:rPr>
        <w:t>unit</w:t>
      </w:r>
      <w:r w:rsidRPr="002D0954">
        <w:rPr>
          <w:rFonts w:cs="Arial"/>
          <w:szCs w:val="22"/>
        </w:rPr>
        <w:t xml:space="preserve"> offered by denoting make and model, as required on the price line, but does not provide the required literature or manufacturer’s pre-printed options price list, or provides the required literature, but does not identify the </w:t>
      </w:r>
      <w:r w:rsidR="00881E3C">
        <w:rPr>
          <w:rFonts w:cs="Arial"/>
          <w:szCs w:val="22"/>
        </w:rPr>
        <w:t>unit</w:t>
      </w:r>
      <w:r w:rsidRPr="002D0954">
        <w:rPr>
          <w:rFonts w:cs="Arial"/>
          <w:szCs w:val="22"/>
        </w:rPr>
        <w:t xml:space="preserve"> offered, the State reserves the right to request all information necessary to evaluate the Quote {Proposal} from the Vendor {Bidder}.  The Vendor {Bidder} must respond to such request within forty-eight (48) hours from the time the Vendor {Bidder} is notified.  If the information requested is not received within forty-eight (48) hours, the Quote {Proposal} may be rejected.  </w:t>
      </w:r>
      <w:r w:rsidRPr="002D0954">
        <w:rPr>
          <w:rFonts w:cs="Arial"/>
          <w:b/>
          <w:szCs w:val="22"/>
        </w:rPr>
        <w:t xml:space="preserve">A Quote {Proposal} which does not identify the make and model of the </w:t>
      </w:r>
      <w:r w:rsidR="00881E3C">
        <w:rPr>
          <w:rFonts w:cs="Arial"/>
          <w:b/>
          <w:szCs w:val="22"/>
        </w:rPr>
        <w:t>unit</w:t>
      </w:r>
      <w:r w:rsidRPr="002D0954">
        <w:rPr>
          <w:rFonts w:cs="Arial"/>
          <w:b/>
          <w:szCs w:val="22"/>
        </w:rPr>
        <w:t xml:space="preserve"> bid, as required on the price line, shall be rejected.</w:t>
      </w:r>
    </w:p>
    <w:p w:rsidR="002D0954" w:rsidRDefault="002D0954"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rsidR="00DB2CE0" w:rsidRPr="001A1AF1" w:rsidRDefault="00DB2CE0"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are </w:t>
      </w:r>
      <w:r w:rsidR="004E7A38">
        <w:rPr>
          <w:color w:val="000000"/>
        </w:rPr>
        <w:t xml:space="preserve">180 </w:t>
      </w:r>
      <w:r w:rsidR="0049699A" w:rsidRPr="00851065">
        <w:rPr>
          <w:color w:val="000000"/>
        </w:rPr>
        <w:t xml:space="preserve">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4E7A38">
        <w:rPr>
          <w:color w:val="000000"/>
        </w:rPr>
        <w:t>180</w:t>
      </w:r>
      <w:r w:rsidR="0049699A" w:rsidRPr="00C65B22">
        <w:rPr>
          <w:color w:val="000000"/>
        </w:rPr>
        <w:t xml:space="preserve">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E7A38">
        <w:rPr>
          <w:color w:val="000000"/>
        </w:rPr>
        <w:t>180</w:t>
      </w:r>
      <w:r w:rsidR="0049699A" w:rsidRPr="00C65B22">
        <w:rPr>
          <w:color w:val="000000"/>
        </w:rPr>
        <w:t xml:space="preserve">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E7A38">
        <w:rPr>
          <w:color w:val="000000"/>
        </w:rPr>
        <w:t>180</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F611A9" w:rsidRDefault="00794099" w:rsidP="00C329DD">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rsidR="00C329DD" w:rsidRDefault="00C329DD" w:rsidP="00C329DD">
      <w:pPr>
        <w:autoSpaceDE w:val="0"/>
        <w:autoSpaceDN w:val="0"/>
        <w:adjustRightInd w:val="0"/>
      </w:pPr>
    </w:p>
    <w:p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rsidR="00C329DD" w:rsidRDefault="00C329DD" w:rsidP="00C329DD">
      <w:pPr>
        <w:autoSpaceDE w:val="0"/>
        <w:autoSpaceDN w:val="0"/>
        <w:adjustRightInd w:val="0"/>
      </w:pPr>
    </w:p>
    <w:p w:rsidR="00F611A9" w:rsidRDefault="00757979" w:rsidP="00DB2CE0">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757979" w:rsidRDefault="00757979" w:rsidP="00DB2CE0">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rsidR="00D27762" w:rsidRDefault="00D27762" w:rsidP="00757979">
      <w:pPr>
        <w:pStyle w:val="BodyText2"/>
        <w:rPr>
          <w:highlight w:val="green"/>
        </w:rPr>
      </w:pPr>
    </w:p>
    <w:p w:rsidR="00757979" w:rsidRPr="007111EE" w:rsidRDefault="00757979" w:rsidP="00757979">
      <w:pPr>
        <w:pStyle w:val="Heading3"/>
      </w:pPr>
      <w:bookmarkStart w:id="1667" w:name="_Toc470687329"/>
      <w:bookmarkStart w:id="1668" w:name="_Toc470687676"/>
      <w:bookmarkStart w:id="1669" w:name="_Toc470687910"/>
      <w:bookmarkStart w:id="1670" w:name="_Toc470688144"/>
      <w:bookmarkStart w:id="1671" w:name="_Toc470688378"/>
      <w:bookmarkStart w:id="1672" w:name="_Toc470688612"/>
      <w:bookmarkStart w:id="1673" w:name="_Toc470688846"/>
      <w:bookmarkStart w:id="1674" w:name="_Toc470689081"/>
      <w:bookmarkStart w:id="1675" w:name="_Toc470689314"/>
      <w:bookmarkStart w:id="1676" w:name="_Toc470689548"/>
      <w:bookmarkStart w:id="1677" w:name="_Toc470689782"/>
      <w:bookmarkStart w:id="1678" w:name="_Toc470690017"/>
      <w:bookmarkStart w:id="1679" w:name="_Toc470693043"/>
      <w:bookmarkStart w:id="1680" w:name="_Toc470687330"/>
      <w:bookmarkStart w:id="1681" w:name="_Toc470687677"/>
      <w:bookmarkStart w:id="1682" w:name="_Toc470687911"/>
      <w:bookmarkStart w:id="1683" w:name="_Toc470688145"/>
      <w:bookmarkStart w:id="1684" w:name="_Toc470688379"/>
      <w:bookmarkStart w:id="1685" w:name="_Toc470688613"/>
      <w:bookmarkStart w:id="1686" w:name="_Toc470688847"/>
      <w:bookmarkStart w:id="1687" w:name="_Toc470689082"/>
      <w:bookmarkStart w:id="1688" w:name="_Toc470689315"/>
      <w:bookmarkStart w:id="1689" w:name="_Toc470689549"/>
      <w:bookmarkStart w:id="1690" w:name="_Toc470689783"/>
      <w:bookmarkStart w:id="1691" w:name="_Toc470690018"/>
      <w:bookmarkStart w:id="1692" w:name="_Toc470693044"/>
      <w:bookmarkStart w:id="1693" w:name="_Toc400531504"/>
      <w:bookmarkStart w:id="1694" w:name="_Toc428533975"/>
      <w:bookmarkStart w:id="1695" w:name="_Toc475965637"/>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r w:rsidRPr="007111EE">
        <w:t>COOPERATIVE PURCHASING PROGRAM</w:t>
      </w:r>
      <w:bookmarkEnd w:id="1693"/>
      <w:bookmarkEnd w:id="1694"/>
      <w:bookmarkEnd w:id="1695"/>
    </w:p>
    <w:p w:rsidR="00757979" w:rsidRPr="001154A3" w:rsidRDefault="00757979" w:rsidP="00757979">
      <w:pPr>
        <w:pStyle w:val="BodyText3"/>
        <w:rPr>
          <w:highlight w:val="yellow"/>
        </w:rPr>
      </w:pPr>
    </w:p>
    <w:p w:rsidR="00757979" w:rsidRPr="006D11A2" w:rsidRDefault="00757979" w:rsidP="00757979">
      <w:pPr>
        <w:pStyle w:val="BodyText3"/>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00A7166F">
        <w:t xml:space="preserve"> </w:t>
      </w:r>
      <w:r w:rsidR="008B0B5B">
        <w:t>{</w:t>
      </w:r>
      <w:r w:rsidR="00362081">
        <w:t>Contract</w:t>
      </w:r>
      <w:r w:rsidR="008B0B5B">
        <w:t>}</w:t>
      </w:r>
      <w:r w:rsidRPr="006D11A2">
        <w:t xml:space="preserve"> pricing and terms to Cooperative Purchasing</w:t>
      </w:r>
      <w:r w:rsidR="005C1250">
        <w:t xml:space="preserve"> Program</w:t>
      </w:r>
      <w:r w:rsidRPr="006D11A2">
        <w:t xml:space="preserve"> </w:t>
      </w:r>
      <w:r>
        <w:t>participants.</w:t>
      </w:r>
    </w:p>
    <w:p w:rsidR="00C329DD" w:rsidRDefault="00C329DD" w:rsidP="00BC64B5">
      <w:pPr>
        <w:rPr>
          <w:rFonts w:cs="Arial"/>
          <w:szCs w:val="22"/>
        </w:rPr>
      </w:pPr>
      <w:r w:rsidRPr="007664C5">
        <w:rPr>
          <w:rFonts w:cs="Arial"/>
          <w:szCs w:val="22"/>
        </w:rPr>
        <w:t xml:space="preserve">  </w:t>
      </w:r>
      <w:bookmarkStart w:id="1696" w:name="_4.4.1.9_eXECUTIVE_ORDER_129"/>
      <w:bookmarkStart w:id="1697" w:name="_4.4.1.10_eXECUTIVE_ORDER_129"/>
      <w:bookmarkStart w:id="1698" w:name="_4.4.1.8_Signatory_page"/>
      <w:bookmarkStart w:id="1699" w:name="_4.4.1.10_Bid_Bond"/>
      <w:bookmarkStart w:id="1700" w:name="_4.4.1.11_Bid_Bond"/>
      <w:bookmarkStart w:id="1701" w:name="_4.4.2.3__REFERENCE_DATA_SHEETS_-_SA"/>
      <w:bookmarkStart w:id="1702" w:name="_Attachment_&quot;A"/>
      <w:bookmarkStart w:id="1703" w:name="_4.4.3.8_Subcontractor(s)"/>
      <w:bookmarkEnd w:id="1696"/>
      <w:bookmarkEnd w:id="1697"/>
      <w:bookmarkEnd w:id="1698"/>
      <w:bookmarkEnd w:id="1699"/>
      <w:bookmarkEnd w:id="1700"/>
      <w:bookmarkEnd w:id="1701"/>
      <w:bookmarkEnd w:id="1702"/>
      <w:bookmarkEnd w:id="1703"/>
    </w:p>
    <w:p w:rsidR="00675860" w:rsidRPr="00FD2795" w:rsidRDefault="00045825" w:rsidP="00BB5A93">
      <w:pPr>
        <w:pStyle w:val="Heading1"/>
      </w:pPr>
      <w:r>
        <w:br w:type="page"/>
      </w:r>
      <w:bookmarkStart w:id="1704" w:name="_Toc400531505"/>
      <w:bookmarkStart w:id="1705" w:name="_Toc428533976"/>
      <w:r w:rsidR="00AA3B67">
        <w:lastRenderedPageBreak/>
        <w:t xml:space="preserve"> </w:t>
      </w:r>
      <w:bookmarkStart w:id="1706" w:name="_Toc475965638"/>
      <w:r w:rsidR="00675860" w:rsidRPr="00FD2795">
        <w:t>SPECIAL</w:t>
      </w:r>
      <w:r w:rsidR="006C72E6">
        <w:t xml:space="preserve"> </w:t>
      </w:r>
      <w:r w:rsidR="00675860" w:rsidRPr="00FD2795">
        <w:t>CONTRACTUAL TERMS AND CONDITIONS</w:t>
      </w:r>
      <w:bookmarkEnd w:id="1704"/>
      <w:bookmarkEnd w:id="1705"/>
      <w:r w:rsidR="006C72E6">
        <w:t xml:space="preserve"> APPLICABLE TO THE </w:t>
      </w:r>
      <w:r w:rsidR="001D2ACC">
        <w:t>BLANKET P.O.</w:t>
      </w:r>
      <w:r w:rsidR="001F09EF">
        <w:t xml:space="preserve"> {CONTRACT}</w:t>
      </w:r>
      <w:bookmarkEnd w:id="1706"/>
    </w:p>
    <w:p w:rsidR="00675860" w:rsidRDefault="00675860" w:rsidP="00675860"/>
    <w:p w:rsidR="00675860" w:rsidRDefault="00675860" w:rsidP="00675860">
      <w:pPr>
        <w:pStyle w:val="Heading2"/>
        <w:ind w:right="108"/>
      </w:pPr>
      <w:bookmarkStart w:id="1707" w:name="_Toc400531506"/>
      <w:bookmarkStart w:id="1708" w:name="_Toc428533977"/>
      <w:bookmarkStart w:id="1709" w:name="_Toc475965639"/>
      <w:r w:rsidRPr="009938A9">
        <w:t>PRECEDENCE OF SPECIAL CONTRACTUAL TERMS AND CONDITIONS</w:t>
      </w:r>
      <w:bookmarkEnd w:id="1707"/>
      <w:bookmarkEnd w:id="1708"/>
      <w:bookmarkEnd w:id="1709"/>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DB2CE0">
      <w:pPr>
        <w:numPr>
          <w:ilvl w:val="0"/>
          <w:numId w:val="9"/>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DB2CE0">
      <w:pPr>
        <w:numPr>
          <w:ilvl w:val="0"/>
          <w:numId w:val="9"/>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rsidR="00F611A9" w:rsidRPr="00C65B22" w:rsidRDefault="00F611A9" w:rsidP="00F611A9">
      <w:pPr>
        <w:spacing w:after="200"/>
        <w:ind w:left="720"/>
        <w:contextualSpacing/>
      </w:pPr>
    </w:p>
    <w:p w:rsidR="00904A29" w:rsidRDefault="00904A29" w:rsidP="00DB2CE0">
      <w:pPr>
        <w:numPr>
          <w:ilvl w:val="0"/>
          <w:numId w:val="9"/>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DB2CE0">
      <w:pPr>
        <w:numPr>
          <w:ilvl w:val="0"/>
          <w:numId w:val="9"/>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rsidR="00F611A9" w:rsidRPr="007D420A" w:rsidRDefault="00F611A9" w:rsidP="00F611A9">
      <w:pPr>
        <w:spacing w:after="200"/>
        <w:ind w:left="720"/>
        <w:contextualSpacing/>
      </w:pPr>
    </w:p>
    <w:p w:rsidR="00F611A9"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DB2CE0">
      <w:pPr>
        <w:numPr>
          <w:ilvl w:val="0"/>
          <w:numId w:val="9"/>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1D2ACC" w:rsidP="00675860">
      <w:pPr>
        <w:pStyle w:val="Heading2"/>
        <w:ind w:right="108"/>
        <w:rPr>
          <w:b w:val="0"/>
          <w:bCs w:val="0"/>
        </w:rPr>
      </w:pPr>
      <w:bookmarkStart w:id="1710" w:name="_Toc400531507"/>
      <w:bookmarkStart w:id="1711" w:name="_Toc428533978"/>
      <w:bookmarkStart w:id="1712" w:name="_Toc475965640"/>
      <w:r>
        <w:t>BLANKET P.O.</w:t>
      </w:r>
      <w:r w:rsidR="00CE709E">
        <w:t xml:space="preserve"> </w:t>
      </w:r>
      <w:r w:rsidR="008B0B5B">
        <w:t>{Contract}</w:t>
      </w:r>
      <w:r w:rsidR="00675860" w:rsidRPr="005B44C2">
        <w:t xml:space="preserve"> Term and Extension Option</w:t>
      </w:r>
      <w:bookmarkEnd w:id="1710"/>
      <w:bookmarkEnd w:id="1711"/>
      <w:bookmarkEnd w:id="1712"/>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E20E76">
        <w:rPr>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E20E76">
        <w:rPr>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447CCE">
        <w:rPr>
          <w:sz w:val="22"/>
          <w:szCs w:val="22"/>
          <w:lang w:val="en-US"/>
        </w:rPr>
        <w:t xml:space="preserve"> </w:t>
      </w:r>
      <w:r>
        <w:rPr>
          <w:sz w:val="22"/>
          <w:szCs w:val="22"/>
        </w:rPr>
        <w:t xml:space="preserve">  </w:t>
      </w:r>
    </w:p>
    <w:p w:rsidR="005F2FA1" w:rsidRDefault="005F2FA1" w:rsidP="00675860">
      <w:pPr>
        <w:pStyle w:val="BodyText"/>
        <w:ind w:left="0"/>
        <w:rPr>
          <w:sz w:val="22"/>
          <w:lang w:val="en-US"/>
        </w:rPr>
      </w:pPr>
    </w:p>
    <w:p w:rsidR="00A50D31" w:rsidRPr="0014729F" w:rsidRDefault="00A50D31" w:rsidP="00A50D31">
      <w:pPr>
        <w:pStyle w:val="Heading3"/>
      </w:pPr>
      <w:bookmarkStart w:id="1713" w:name="_Toc475965641"/>
      <w:r>
        <w:t>Price Adjustment</w:t>
      </w:r>
      <w:bookmarkEnd w:id="1713"/>
    </w:p>
    <w:p w:rsidR="00A50D31" w:rsidRDefault="00A50D31" w:rsidP="00A50D31">
      <w:pPr>
        <w:rPr>
          <w:rFonts w:cs="Arial"/>
          <w:szCs w:val="22"/>
        </w:rPr>
      </w:pPr>
    </w:p>
    <w:p w:rsidR="00A50D31" w:rsidRDefault="00A50D31" w:rsidP="00A50D31">
      <w:pPr>
        <w:rPr>
          <w:rFonts w:cs="Arial"/>
          <w:szCs w:val="22"/>
        </w:rPr>
      </w:pPr>
      <w:r w:rsidRPr="00571A18">
        <w:rPr>
          <w:rFonts w:cs="Arial"/>
          <w:szCs w:val="22"/>
        </w:rPr>
        <w:t>The</w:t>
      </w:r>
      <w:r>
        <w:rPr>
          <w:rFonts w:cs="Arial"/>
          <w:szCs w:val="22"/>
        </w:rPr>
        <w:t xml:space="preserve"> Blanket P.O. {C</w:t>
      </w:r>
      <w:r w:rsidRPr="00571A18">
        <w:rPr>
          <w:rFonts w:cs="Arial"/>
          <w:szCs w:val="22"/>
        </w:rPr>
        <w:t>ontract</w:t>
      </w:r>
      <w:r>
        <w:rPr>
          <w:rFonts w:cs="Arial"/>
          <w:szCs w:val="22"/>
        </w:rPr>
        <w:t>}</w:t>
      </w:r>
      <w:r w:rsidRPr="00571A18">
        <w:rPr>
          <w:rFonts w:cs="Arial"/>
          <w:szCs w:val="22"/>
        </w:rPr>
        <w:t xml:space="preserve"> price shall remain firm for the </w:t>
      </w:r>
      <w:r>
        <w:rPr>
          <w:rFonts w:cs="Arial"/>
          <w:szCs w:val="22"/>
        </w:rPr>
        <w:t xml:space="preserve">initial term and any extensions </w:t>
      </w:r>
      <w:r w:rsidRPr="00571A18">
        <w:rPr>
          <w:rFonts w:cs="Arial"/>
          <w:szCs w:val="22"/>
        </w:rPr>
        <w:t xml:space="preserve">of the </w:t>
      </w:r>
      <w:r>
        <w:rPr>
          <w:rFonts w:cs="Arial"/>
          <w:szCs w:val="22"/>
        </w:rPr>
        <w:t>Blanket P.O. {C</w:t>
      </w:r>
      <w:r w:rsidRPr="00571A18">
        <w:rPr>
          <w:rFonts w:cs="Arial"/>
          <w:szCs w:val="22"/>
        </w:rPr>
        <w:t>ontract</w:t>
      </w:r>
      <w:r>
        <w:rPr>
          <w:rFonts w:cs="Arial"/>
          <w:szCs w:val="22"/>
        </w:rPr>
        <w:t>}</w:t>
      </w:r>
      <w:r w:rsidR="00043AAD">
        <w:rPr>
          <w:rFonts w:cs="Arial"/>
          <w:szCs w:val="22"/>
        </w:rPr>
        <w:t>, unless pricing offered is more favorable to the State, refer to Section 6.1 of the State’s Standard Terms and Conditions</w:t>
      </w:r>
      <w:r w:rsidRPr="00571A18">
        <w:rPr>
          <w:rFonts w:cs="Arial"/>
          <w:szCs w:val="22"/>
        </w:rPr>
        <w:t xml:space="preserve">. </w:t>
      </w:r>
      <w:r>
        <w:rPr>
          <w:rFonts w:cs="Arial"/>
          <w:szCs w:val="22"/>
        </w:rPr>
        <w:t>In an exceptional situation the State may consider a price adjustment.</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Requests for price adjustments must include justification and documentation such as notice of an increase in the manufacturer’s price, new product literature or an increase in the industry (i.e. fuel, labor, equipment, material etc.).  </w:t>
      </w:r>
      <w:r>
        <w:rPr>
          <w:rFonts w:cs="Arial"/>
          <w:szCs w:val="22"/>
        </w:rPr>
        <w:t>T</w:t>
      </w:r>
      <w:r w:rsidRPr="00EF46C4">
        <w:rPr>
          <w:rFonts w:cs="Arial"/>
          <w:szCs w:val="22"/>
        </w:rPr>
        <w:t>he Vendor {Contractor} must provide</w:t>
      </w:r>
      <w:r>
        <w:rPr>
          <w:rFonts w:cs="Arial"/>
          <w:szCs w:val="22"/>
        </w:rPr>
        <w:t>, as applicable,</w:t>
      </w:r>
      <w:r w:rsidRPr="00EF46C4">
        <w:rPr>
          <w:rFonts w:cs="Arial"/>
          <w:szCs w:val="22"/>
        </w:rPr>
        <w:t xml:space="preserve"> a revised Price Sheet to the Procurement Specialist in </w:t>
      </w:r>
      <w:r>
        <w:rPr>
          <w:rFonts w:cs="Arial"/>
          <w:szCs w:val="22"/>
        </w:rPr>
        <w:t xml:space="preserve">hard copy and </w:t>
      </w:r>
      <w:r w:rsidRPr="00EF46C4">
        <w:rPr>
          <w:rFonts w:cs="Arial"/>
          <w:szCs w:val="22"/>
        </w:rPr>
        <w:t xml:space="preserve">electronic form as specified by the </w:t>
      </w:r>
      <w:r w:rsidRPr="00EF46C4">
        <w:rPr>
          <w:rFonts w:cs="Arial"/>
          <w:szCs w:val="22"/>
        </w:rPr>
        <w:lastRenderedPageBreak/>
        <w:t>Division. The file name should contain the Blanket P</w:t>
      </w:r>
      <w:r>
        <w:rPr>
          <w:rFonts w:cs="Arial"/>
          <w:szCs w:val="22"/>
        </w:rPr>
        <w:t>.</w:t>
      </w:r>
      <w:r w:rsidRPr="00EF46C4">
        <w:rPr>
          <w:rFonts w:cs="Arial"/>
          <w:szCs w:val="22"/>
        </w:rPr>
        <w:t>O</w:t>
      </w:r>
      <w:r>
        <w:rPr>
          <w:rFonts w:cs="Arial"/>
          <w:szCs w:val="22"/>
        </w:rPr>
        <w:t>.</w:t>
      </w:r>
      <w:r w:rsidRPr="00EF46C4">
        <w:rPr>
          <w:rFonts w:cs="Arial"/>
          <w:szCs w:val="22"/>
        </w:rPr>
        <w:t xml:space="preserve"> {Contract} number and date of the revised price list. </w:t>
      </w:r>
      <w:r w:rsidR="003C3A34">
        <w:rPr>
          <w:rFonts w:cs="Arial"/>
          <w:szCs w:val="22"/>
        </w:rPr>
        <w:t>T</w:t>
      </w:r>
      <w:r w:rsidRPr="00EF46C4">
        <w:rPr>
          <w:rFonts w:cs="Arial"/>
          <w:szCs w:val="22"/>
        </w:rPr>
        <w:t>he correspondence to the Division with the revised price list shall reference the location of the specific price line that has been revised.</w:t>
      </w:r>
    </w:p>
    <w:p w:rsidR="00A50D31" w:rsidRDefault="00A50D31" w:rsidP="00A50D31">
      <w:pPr>
        <w:rPr>
          <w:rFonts w:cs="Arial"/>
          <w:szCs w:val="22"/>
        </w:rPr>
      </w:pPr>
    </w:p>
    <w:p w:rsidR="00A50D31" w:rsidRPr="00EF46C4" w:rsidRDefault="00A50D31" w:rsidP="00A50D31">
      <w:pPr>
        <w:rPr>
          <w:rFonts w:cs="Arial"/>
          <w:szCs w:val="22"/>
        </w:rPr>
      </w:pPr>
      <w:r w:rsidRPr="00EF46C4">
        <w:rPr>
          <w:rFonts w:cs="Arial"/>
          <w:szCs w:val="22"/>
        </w:rPr>
        <w:t>The State reserves the right to negotiate any requested price increase determined to be excessive or deny any requests for price increase that are excessive and/or not properly justified by the Vendor {Contractor} and/or recommended by the Division</w:t>
      </w:r>
      <w:r>
        <w:rPr>
          <w:rFonts w:cs="Arial"/>
          <w:szCs w:val="22"/>
        </w:rPr>
        <w:t>.</w:t>
      </w:r>
    </w:p>
    <w:p w:rsidR="00A50D31" w:rsidRPr="00EF46C4" w:rsidRDefault="00A50D31" w:rsidP="00A50D31">
      <w:pPr>
        <w:rPr>
          <w:rFonts w:cs="Arial"/>
          <w:szCs w:val="22"/>
        </w:rPr>
      </w:pPr>
    </w:p>
    <w:p w:rsidR="00A50D31" w:rsidRPr="00EF46C4" w:rsidRDefault="00A50D31" w:rsidP="00A50D31">
      <w:pPr>
        <w:rPr>
          <w:rFonts w:cs="Arial"/>
          <w:szCs w:val="22"/>
        </w:rPr>
      </w:pPr>
      <w:r w:rsidRPr="00EF46C4">
        <w:rPr>
          <w:rFonts w:cs="Arial"/>
          <w:szCs w:val="22"/>
        </w:rPr>
        <w:t xml:space="preserve">Price adjustments shall only be valid when they have been reduced to writing and approved in writing at the sole discretion of the Director.  No other changes or revisions to the </w:t>
      </w:r>
      <w:r>
        <w:rPr>
          <w:rFonts w:cs="Arial"/>
          <w:szCs w:val="22"/>
        </w:rPr>
        <w:t xml:space="preserve">Blanket P.O. {Contract} and/or </w:t>
      </w:r>
      <w:r w:rsidRPr="00EF46C4">
        <w:rPr>
          <w:rFonts w:cs="Arial"/>
          <w:szCs w:val="22"/>
        </w:rPr>
        <w:t xml:space="preserve">price list shall be permitted.  The State’s decision shall be final.  </w:t>
      </w:r>
    </w:p>
    <w:p w:rsidR="00A50D31" w:rsidRPr="00EF46C4" w:rsidRDefault="00A50D31" w:rsidP="00A50D31">
      <w:pPr>
        <w:rPr>
          <w:rFonts w:cs="Arial"/>
          <w:szCs w:val="22"/>
        </w:rPr>
      </w:pPr>
    </w:p>
    <w:p w:rsidR="00A50D31" w:rsidRDefault="00A50D31" w:rsidP="00A50D31">
      <w:pPr>
        <w:rPr>
          <w:rFonts w:cs="Arial"/>
          <w:szCs w:val="22"/>
        </w:rPr>
      </w:pPr>
      <w:r w:rsidRPr="00EF46C4">
        <w:rPr>
          <w:rFonts w:cs="Arial"/>
          <w:szCs w:val="22"/>
        </w:rPr>
        <w:t>All approved Blanket P</w:t>
      </w:r>
      <w:r>
        <w:rPr>
          <w:rFonts w:cs="Arial"/>
          <w:szCs w:val="22"/>
        </w:rPr>
        <w:t>.</w:t>
      </w:r>
      <w:r w:rsidRPr="00EF46C4">
        <w:rPr>
          <w:rFonts w:cs="Arial"/>
          <w:szCs w:val="22"/>
        </w:rPr>
        <w:t>O</w:t>
      </w:r>
      <w:r>
        <w:rPr>
          <w:rFonts w:cs="Arial"/>
          <w:szCs w:val="22"/>
        </w:rPr>
        <w:t>.</w:t>
      </w:r>
      <w:r w:rsidRPr="00EF46C4">
        <w:rPr>
          <w:rFonts w:cs="Arial"/>
          <w:szCs w:val="22"/>
        </w:rPr>
        <w:t xml:space="preserve"> {Contract} price increases will be reflected in a revised Blanket P</w:t>
      </w:r>
      <w:r>
        <w:rPr>
          <w:rFonts w:cs="Arial"/>
          <w:szCs w:val="22"/>
        </w:rPr>
        <w:t>.</w:t>
      </w:r>
      <w:r w:rsidRPr="00EF46C4">
        <w:rPr>
          <w:rFonts w:cs="Arial"/>
          <w:szCs w:val="22"/>
        </w:rPr>
        <w:t>O</w:t>
      </w:r>
      <w:r>
        <w:rPr>
          <w:rFonts w:cs="Arial"/>
          <w:szCs w:val="22"/>
        </w:rPr>
        <w:t>.</w:t>
      </w:r>
      <w:r w:rsidRPr="00EF46C4">
        <w:rPr>
          <w:rFonts w:cs="Arial"/>
          <w:szCs w:val="22"/>
        </w:rPr>
        <w:t xml:space="preserve"> {Contract} to the Vendor {Contractor} and the publication of a Change Order {Contract Amendment} on the Division’s NJS</w:t>
      </w:r>
      <w:r>
        <w:rPr>
          <w:rFonts w:cs="Arial"/>
          <w:szCs w:val="22"/>
        </w:rPr>
        <w:t>TART</w:t>
      </w:r>
      <w:r w:rsidRPr="00EF46C4">
        <w:rPr>
          <w:rFonts w:cs="Arial"/>
          <w:szCs w:val="22"/>
        </w:rPr>
        <w:t xml:space="preserve"> website.</w:t>
      </w:r>
    </w:p>
    <w:p w:rsidR="00A50D31" w:rsidRDefault="00A50D31" w:rsidP="00A50D31">
      <w:pPr>
        <w:rPr>
          <w:rFonts w:cs="Arial"/>
          <w:szCs w:val="22"/>
        </w:rPr>
      </w:pPr>
    </w:p>
    <w:p w:rsidR="00A50D31" w:rsidRPr="00EF46C4" w:rsidRDefault="00A50D31" w:rsidP="00A50D31">
      <w:pPr>
        <w:rPr>
          <w:rFonts w:cs="Arial"/>
          <w:szCs w:val="22"/>
        </w:rPr>
      </w:pPr>
      <w:r>
        <w:rPr>
          <w:rFonts w:cs="Arial"/>
          <w:szCs w:val="22"/>
        </w:rPr>
        <w:t>The State reserves the right to request any information on price concessions, price reductions, monetary benefits, rebates, or any promotional programs offered by the manufacturer, and verify the information provided by the Vendor {Contractor} with the manufacturer or any third party at any time during the term of the Blanket P.O. {Contract}.</w:t>
      </w:r>
    </w:p>
    <w:p w:rsidR="00A50D31" w:rsidRPr="00C329DD" w:rsidRDefault="00A50D31" w:rsidP="00675860">
      <w:pPr>
        <w:pStyle w:val="BodyText"/>
        <w:ind w:left="0"/>
        <w:rPr>
          <w:sz w:val="22"/>
          <w:lang w:val="en-US"/>
        </w:rPr>
      </w:pPr>
    </w:p>
    <w:p w:rsidR="00675860" w:rsidRDefault="001D2ACC" w:rsidP="00675860">
      <w:pPr>
        <w:pStyle w:val="Heading2"/>
        <w:ind w:right="108"/>
      </w:pPr>
      <w:bookmarkStart w:id="1714" w:name="_Toc400531508"/>
      <w:bookmarkStart w:id="1715" w:name="_Toc428533979"/>
      <w:bookmarkStart w:id="1716" w:name="_Toc475965642"/>
      <w:r>
        <w:t>BLANKET P.O.</w:t>
      </w:r>
      <w:r w:rsidR="00CE709E">
        <w:t xml:space="preserve"> </w:t>
      </w:r>
      <w:r w:rsidR="008B0B5B">
        <w:t>{Contract}</w:t>
      </w:r>
      <w:r w:rsidR="00675860" w:rsidRPr="005B44C2">
        <w:t xml:space="preserve"> Transition</w:t>
      </w:r>
      <w:bookmarkEnd w:id="1714"/>
      <w:bookmarkEnd w:id="1715"/>
      <w:bookmarkEnd w:id="1716"/>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D85A34">
        <w:t>180 days</w:t>
      </w:r>
      <w:r w:rsidRPr="007359F3">
        <w:t xml:space="preserve">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rsidR="00675860" w:rsidRDefault="00675860" w:rsidP="00675860">
      <w:pPr>
        <w:pStyle w:val="BodyText"/>
        <w:ind w:left="0" w:right="108"/>
      </w:pPr>
    </w:p>
    <w:p w:rsidR="00B10FC3" w:rsidRPr="00C65B22" w:rsidRDefault="00062A98" w:rsidP="007D420A">
      <w:pPr>
        <w:pStyle w:val="Heading2"/>
        <w:ind w:right="108"/>
      </w:pPr>
      <w:bookmarkStart w:id="1717" w:name="_Toc108508270"/>
      <w:bookmarkStart w:id="1718" w:name="_Toc428533980"/>
      <w:bookmarkStart w:id="1719" w:name="_Toc475965643"/>
      <w:r w:rsidRPr="00851065">
        <w:t xml:space="preserve">CHANGE ORDER </w:t>
      </w:r>
      <w:r w:rsidR="00E539C1" w:rsidRPr="00851065">
        <w:t>{</w:t>
      </w:r>
      <w:r w:rsidR="00B10FC3" w:rsidRPr="00851065">
        <w:t xml:space="preserve">Contract </w:t>
      </w:r>
      <w:bookmarkEnd w:id="1717"/>
      <w:r w:rsidR="003830F9" w:rsidRPr="00851065">
        <w:t>AMENDMENT</w:t>
      </w:r>
      <w:r w:rsidR="00E539C1" w:rsidRPr="00851065">
        <w:t>}</w:t>
      </w:r>
      <w:bookmarkEnd w:id="1718"/>
      <w:bookmarkEnd w:id="1719"/>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1720" w:name="_Toc400531510"/>
      <w:bookmarkStart w:id="1721" w:name="_Toc428533981"/>
      <w:bookmarkStart w:id="1722" w:name="_Toc475965644"/>
      <w:r>
        <w:t xml:space="preserve">Vendor </w:t>
      </w:r>
      <w:r w:rsidR="00571AFA">
        <w:t>{contractor}</w:t>
      </w:r>
      <w:r w:rsidR="00675860">
        <w:t xml:space="preserve"> Responsibilities</w:t>
      </w:r>
      <w:bookmarkEnd w:id="1720"/>
      <w:bookmarkEnd w:id="1721"/>
      <w:bookmarkEnd w:id="1722"/>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rsidR="00F83E1A" w:rsidRPr="00F83E1A" w:rsidRDefault="00F83E1A" w:rsidP="00675860">
      <w:pPr>
        <w:pStyle w:val="BodyText"/>
        <w:ind w:left="0" w:right="108"/>
        <w:rPr>
          <w:sz w:val="22"/>
          <w:szCs w:val="22"/>
          <w:lang w:val="en-US"/>
        </w:rPr>
      </w:pPr>
    </w:p>
    <w:p w:rsidR="00C329DD" w:rsidRPr="00C329DD" w:rsidRDefault="00C329DD" w:rsidP="00675860">
      <w:pPr>
        <w:pStyle w:val="BodyText"/>
        <w:ind w:left="0" w:right="108"/>
        <w:rPr>
          <w:sz w:val="22"/>
          <w:szCs w:val="22"/>
          <w:lang w:val="en-US"/>
        </w:rPr>
      </w:pPr>
    </w:p>
    <w:p w:rsidR="00C329DD" w:rsidRPr="00BA6549" w:rsidRDefault="00C329DD" w:rsidP="00C329DD">
      <w:pPr>
        <w:pStyle w:val="Heading2"/>
      </w:pPr>
      <w:bookmarkStart w:id="1723" w:name="_Toc449428269"/>
      <w:bookmarkStart w:id="1724" w:name="_Toc475965645"/>
      <w:r w:rsidRPr="00BA6549">
        <w:t>Claims and Remedies</w:t>
      </w:r>
      <w:bookmarkEnd w:id="1723"/>
      <w:bookmarkEnd w:id="1724"/>
    </w:p>
    <w:p w:rsidR="00C329DD" w:rsidRPr="008E367A" w:rsidRDefault="00C329DD" w:rsidP="00C329DD">
      <w:pPr>
        <w:rPr>
          <w:sz w:val="20"/>
          <w:lang w:val="x-none" w:eastAsia="x-none"/>
        </w:rPr>
      </w:pPr>
    </w:p>
    <w:p w:rsidR="00C329DD" w:rsidRPr="00BA6549" w:rsidRDefault="00C329DD" w:rsidP="00C329DD">
      <w:pPr>
        <w:pStyle w:val="Heading3"/>
        <w:rPr>
          <w:rFonts w:eastAsia="MS Mincho"/>
        </w:rPr>
      </w:pPr>
      <w:bookmarkStart w:id="1725" w:name="_Toc449428270"/>
      <w:bookmarkStart w:id="1726" w:name="_Toc475965646"/>
      <w:r w:rsidRPr="00BA6549">
        <w:rPr>
          <w:rFonts w:eastAsia="MS Mincho"/>
        </w:rPr>
        <w:t>Claims</w:t>
      </w:r>
      <w:bookmarkEnd w:id="1725"/>
      <w:bookmarkEnd w:id="1726"/>
    </w:p>
    <w:p w:rsidR="00C329DD" w:rsidRPr="008E367A" w:rsidRDefault="00C329DD" w:rsidP="00C329DD">
      <w:pPr>
        <w:rPr>
          <w:szCs w:val="22"/>
          <w:lang w:val="x-none" w:eastAsia="x-none"/>
        </w:rPr>
      </w:pPr>
    </w:p>
    <w:p w:rsidR="00C329DD" w:rsidRPr="008E367A" w:rsidRDefault="00C329DD" w:rsidP="00C329DD">
      <w:pPr>
        <w:rPr>
          <w:szCs w:val="22"/>
          <w:lang w:val="x-none" w:eastAsia="x-none"/>
        </w:rPr>
      </w:pPr>
      <w:r w:rsidRPr="008E367A">
        <w:rPr>
          <w:szCs w:val="22"/>
          <w:lang w:val="x-none" w:eastAsia="x-none"/>
        </w:rPr>
        <w:lastRenderedPageBreak/>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Pr="00447CCE">
        <w:rPr>
          <w:szCs w:val="22"/>
          <w:u w:val="single"/>
          <w:lang w:val="x-none" w:eastAsia="x-none"/>
        </w:rPr>
        <w:t>et</w:t>
      </w:r>
      <w:r w:rsidRPr="008E367A">
        <w:rPr>
          <w:szCs w:val="22"/>
          <w:lang w:val="x-none" w:eastAsia="x-none"/>
        </w:rPr>
        <w:t xml:space="preserve"> </w:t>
      </w:r>
      <w:r w:rsidRPr="00447CCE">
        <w:rPr>
          <w:szCs w:val="22"/>
          <w:u w:val="single"/>
          <w:lang w:val="x-none" w:eastAsia="x-none"/>
        </w:rPr>
        <w:t>seq.</w:t>
      </w:r>
    </w:p>
    <w:p w:rsidR="00C329DD" w:rsidRPr="008E367A" w:rsidRDefault="00C329DD" w:rsidP="00C329DD">
      <w:pPr>
        <w:rPr>
          <w:szCs w:val="22"/>
          <w:lang w:val="x-none" w:eastAsia="x-none"/>
        </w:rPr>
      </w:pPr>
    </w:p>
    <w:p w:rsidR="00C329DD" w:rsidRPr="00BA6549" w:rsidRDefault="00C329DD" w:rsidP="00C329DD">
      <w:pPr>
        <w:pStyle w:val="Heading3"/>
        <w:rPr>
          <w:rFonts w:eastAsia="MS Mincho"/>
        </w:rPr>
      </w:pPr>
      <w:bookmarkStart w:id="1727" w:name="_Toc449428271"/>
      <w:bookmarkStart w:id="1728" w:name="_Toc475965647"/>
      <w:r w:rsidRPr="00BA6549">
        <w:rPr>
          <w:rFonts w:eastAsia="MS Mincho"/>
        </w:rPr>
        <w:t>Remedies</w:t>
      </w:r>
      <w:bookmarkEnd w:id="1727"/>
      <w:bookmarkEnd w:id="1728"/>
    </w:p>
    <w:p w:rsidR="00C329DD" w:rsidRPr="008E367A" w:rsidRDefault="00C329DD" w:rsidP="00C329DD">
      <w:pPr>
        <w:keepNext/>
        <w:rPr>
          <w:szCs w:val="22"/>
          <w:lang w:val="x-none" w:eastAsia="x-none"/>
        </w:rPr>
      </w:pPr>
    </w:p>
    <w:p w:rsidR="00C329DD" w:rsidRPr="007D3773" w:rsidRDefault="00C329DD" w:rsidP="00C329DD">
      <w:pPr>
        <w:keepNext/>
        <w:rPr>
          <w:szCs w:val="22"/>
          <w:lang w:eastAsia="x-none"/>
        </w:rPr>
      </w:pPr>
      <w:r w:rsidRPr="008E367A">
        <w:rPr>
          <w:szCs w:val="22"/>
          <w:lang w:val="x-none" w:eastAsia="x-none"/>
        </w:rPr>
        <w:t xml:space="preserve">Nothing in the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rsidR="00763FC7" w:rsidRPr="00763FC7" w:rsidRDefault="00763FC7" w:rsidP="00C329DD">
      <w:pPr>
        <w:rPr>
          <w:szCs w:val="22"/>
          <w:lang w:eastAsia="x-none"/>
        </w:rPr>
      </w:pPr>
    </w:p>
    <w:p w:rsidR="00C329DD" w:rsidRDefault="00C329DD" w:rsidP="00C329DD">
      <w:pPr>
        <w:pStyle w:val="Heading3"/>
        <w:rPr>
          <w:rFonts w:eastAsia="MS Mincho"/>
        </w:rPr>
      </w:pPr>
      <w:bookmarkStart w:id="1729" w:name="_Toc449428272"/>
      <w:bookmarkStart w:id="1730" w:name="_Toc475965648"/>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1729"/>
      <w:bookmarkEnd w:id="1730"/>
    </w:p>
    <w:p w:rsidR="00C329DD" w:rsidRDefault="00C329DD" w:rsidP="00C329DD">
      <w:pPr>
        <w:keepNext/>
        <w:keepLines/>
        <w:rPr>
          <w:rFonts w:eastAsia="MS Mincho"/>
          <w:szCs w:val="22"/>
          <w:lang w:eastAsia="x-none"/>
        </w:rPr>
      </w:pPr>
    </w:p>
    <w:p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the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rsidR="005F2FA1" w:rsidRPr="008E367A" w:rsidRDefault="005F2FA1" w:rsidP="00C329DD">
      <w:pPr>
        <w:rPr>
          <w:rFonts w:eastAsia="MS Mincho"/>
        </w:rPr>
      </w:pPr>
    </w:p>
    <w:p w:rsidR="00C329DD" w:rsidRPr="00BA6549" w:rsidRDefault="00C329DD" w:rsidP="00C329DD">
      <w:pPr>
        <w:pStyle w:val="Heading2"/>
        <w:rPr>
          <w:rFonts w:eastAsia="MS Mincho"/>
        </w:rPr>
      </w:pPr>
      <w:bookmarkStart w:id="1731" w:name="_Toc449428273"/>
      <w:bookmarkStart w:id="1732" w:name="_Toc475965649"/>
      <w:r w:rsidRPr="00BA6549">
        <w:rPr>
          <w:rFonts w:eastAsia="MS Mincho"/>
        </w:rPr>
        <w:t>Items Ordered and Delivered</w:t>
      </w:r>
      <w:bookmarkEnd w:id="1731"/>
      <w:bookmarkEnd w:id="1732"/>
    </w:p>
    <w:p w:rsidR="00C329DD" w:rsidRPr="008E367A" w:rsidRDefault="00C329DD" w:rsidP="00C329DD">
      <w:pPr>
        <w:ind w:right="108"/>
        <w:rPr>
          <w:rFonts w:eastAsia="MS Mincho"/>
          <w:szCs w:val="22"/>
          <w:lang w:val="x-none" w:eastAsia="x-none"/>
        </w:rPr>
      </w:pPr>
    </w:p>
    <w:p w:rsidR="00C329DD" w:rsidRPr="008E367A" w:rsidRDefault="00C329DD" w:rsidP="00C329DD">
      <w:pPr>
        <w:ind w:right="108"/>
        <w:rPr>
          <w:rFonts w:eastAsia="MS Mincho"/>
          <w:szCs w:val="22"/>
          <w:lang w:val="x-none"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p>
    <w:p w:rsidR="00C329DD" w:rsidRPr="008E367A" w:rsidRDefault="00C329DD" w:rsidP="00C329DD">
      <w:pPr>
        <w:rPr>
          <w:rFonts w:eastAsia="MS Mincho"/>
          <w:highlight w:val="lightGray"/>
        </w:rPr>
      </w:pPr>
    </w:p>
    <w:p w:rsidR="00C329DD" w:rsidRPr="00BA6549" w:rsidRDefault="00C329DD" w:rsidP="00542B63">
      <w:pPr>
        <w:pStyle w:val="Heading2"/>
        <w:rPr>
          <w:rFonts w:eastAsia="MS Mincho"/>
        </w:rPr>
      </w:pPr>
      <w:bookmarkStart w:id="1733" w:name="_Toc449428274"/>
      <w:bookmarkStart w:id="1734" w:name="_Toc475965650"/>
      <w:r w:rsidRPr="00BA6549">
        <w:rPr>
          <w:rFonts w:eastAsia="MS Mincho"/>
        </w:rPr>
        <w:t>MANUFACTURING/PACKAGING REQUIREMENTS</w:t>
      </w:r>
      <w:bookmarkEnd w:id="1733"/>
      <w:bookmarkEnd w:id="1734"/>
    </w:p>
    <w:p w:rsidR="00C329DD" w:rsidRPr="008E367A" w:rsidRDefault="00C329DD" w:rsidP="00C329DD">
      <w:pPr>
        <w:ind w:right="108"/>
        <w:rPr>
          <w:rFonts w:eastAsia="MS Mincho"/>
          <w:sz w:val="20"/>
          <w:lang w:val="x-none" w:eastAsia="x-none"/>
        </w:rPr>
      </w:pPr>
    </w:p>
    <w:p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w:t>
      </w:r>
      <w:smartTag w:uri="urn:schemas-microsoft-com:office:smarttags" w:element="place">
        <w:smartTag w:uri="urn:schemas-microsoft-com:office:smarttags" w:element="PlaceName">
          <w:r w:rsidRPr="008E367A">
            <w:rPr>
              <w:rFonts w:eastAsia="MS Mincho"/>
              <w:szCs w:val="22"/>
              <w:lang w:val="x-none" w:eastAsia="x-none"/>
            </w:rPr>
            <w:t>New Jersey</w:t>
          </w:r>
        </w:smartTag>
        <w:r w:rsidRPr="008E367A">
          <w:rPr>
            <w:rFonts w:eastAsia="MS Mincho"/>
            <w:szCs w:val="22"/>
            <w:lang w:val="x-none" w:eastAsia="x-none"/>
          </w:rPr>
          <w:t xml:space="preserve"> </w:t>
        </w:r>
        <w:smartTag w:uri="urn:schemas-microsoft-com:office:smarttags" w:element="PlaceType">
          <w:r w:rsidRPr="008E367A">
            <w:rPr>
              <w:rFonts w:eastAsia="MS Mincho"/>
              <w:szCs w:val="22"/>
              <w:lang w:val="x-none" w:eastAsia="x-none"/>
            </w:rPr>
            <w:t>State</w:t>
          </w:r>
        </w:smartTag>
      </w:smartTag>
      <w:r w:rsidRPr="008E367A">
        <w:rPr>
          <w:rFonts w:eastAsia="MS Mincho"/>
          <w:szCs w:val="22"/>
          <w:lang w:val="x-none" w:eastAsia="x-none"/>
        </w:rPr>
        <w:t xml:space="preserve"> laws. </w:t>
      </w:r>
    </w:p>
    <w:p w:rsidR="00C329DD" w:rsidRPr="008E367A" w:rsidRDefault="00C329DD" w:rsidP="00C329DD">
      <w:pPr>
        <w:ind w:right="108"/>
        <w:rPr>
          <w:rFonts w:eastAsia="MS Mincho"/>
          <w:szCs w:val="22"/>
          <w:lang w:val="x-none" w:eastAsia="x-none"/>
        </w:rPr>
      </w:pPr>
    </w:p>
    <w:p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rsidR="00C329DD" w:rsidRPr="008E367A" w:rsidRDefault="00C329DD" w:rsidP="00C329DD">
      <w:pPr>
        <w:ind w:right="108"/>
        <w:rPr>
          <w:rFonts w:eastAsia="MS Mincho"/>
          <w:szCs w:val="22"/>
          <w:lang w:val="x-none" w:eastAsia="x-none"/>
        </w:rPr>
      </w:pPr>
    </w:p>
    <w:p w:rsidR="00C329DD" w:rsidRDefault="00C329DD" w:rsidP="00C329DD">
      <w:pPr>
        <w:ind w:right="108" w:hanging="540"/>
        <w:rPr>
          <w:rFonts w:eastAsia="MS Mincho"/>
          <w:szCs w:val="22"/>
          <w:lang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rsidR="00675860" w:rsidRDefault="00675860" w:rsidP="00542B63"/>
    <w:p w:rsidR="00542B63" w:rsidRPr="00542B63" w:rsidRDefault="00542B63" w:rsidP="00542B63">
      <w:pPr>
        <w:pStyle w:val="Heading2"/>
        <w:rPr>
          <w:u w:val="none"/>
        </w:rPr>
      </w:pPr>
      <w:bookmarkStart w:id="1735" w:name="_Toc475965651"/>
      <w:r w:rsidRPr="00542B63">
        <w:t>ELECTRONIC PAYMENTS</w:t>
      </w:r>
      <w:bookmarkEnd w:id="1735"/>
      <w:r w:rsidRPr="00542B63">
        <w:rPr>
          <w:u w:val="none"/>
        </w:rPr>
        <w:tab/>
      </w:r>
    </w:p>
    <w:p w:rsidR="00542B63" w:rsidRPr="00851065" w:rsidRDefault="00542B63" w:rsidP="00542B63">
      <w:pPr>
        <w:ind w:left="1440"/>
        <w:rPr>
          <w:sz w:val="20"/>
        </w:rPr>
      </w:pPr>
    </w:p>
    <w:p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2"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w:t>
      </w:r>
      <w:r w:rsidRPr="00851065">
        <w:lastRenderedPageBreak/>
        <w:t xml:space="preserve">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63" w:history="1">
        <w:r w:rsidRPr="00851065">
          <w:rPr>
            <w:rStyle w:val="Hyperlink"/>
          </w:rPr>
          <w:t>AAI</w:t>
        </w:r>
        <w:r w:rsidR="002834DE">
          <w:rPr>
            <w:rStyle w:val="Hyperlink"/>
          </w:rPr>
          <w:t>SWEEPER</w:t>
        </w:r>
        <w:r w:rsidRPr="00851065">
          <w:rPr>
            <w:rStyle w:val="Hyperlink"/>
          </w:rPr>
          <w:t>@treas.nj.gov</w:t>
        </w:r>
      </w:hyperlink>
      <w:r w:rsidRPr="00851065">
        <w:t xml:space="preserve"> to request access to this application.</w:t>
      </w:r>
    </w:p>
    <w:p w:rsidR="00675860" w:rsidRPr="00C329DD" w:rsidRDefault="00675860" w:rsidP="00675860">
      <w:pPr>
        <w:pStyle w:val="BodyText"/>
        <w:ind w:left="0" w:right="108"/>
        <w:rPr>
          <w:sz w:val="22"/>
          <w:szCs w:val="22"/>
          <w:lang w:val="en-US"/>
        </w:rPr>
      </w:pPr>
    </w:p>
    <w:p w:rsidR="00675860" w:rsidRPr="00B6270B" w:rsidRDefault="00675860" w:rsidP="00675860">
      <w:pPr>
        <w:pStyle w:val="Heading2"/>
        <w:ind w:right="108"/>
      </w:pPr>
      <w:bookmarkStart w:id="1736" w:name="_Toc400531512"/>
      <w:bookmarkStart w:id="1737" w:name="_Toc428533983"/>
      <w:bookmarkStart w:id="1738" w:name="_Toc475965652"/>
      <w:r>
        <w:t>Substitution or Addition of SubCONTRACTOR(s)</w:t>
      </w:r>
      <w:bookmarkEnd w:id="1736"/>
      <w:bookmarkEnd w:id="1737"/>
      <w:bookmarkEnd w:id="1738"/>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w:t>
      </w:r>
      <w:r w:rsidR="00AF3CEA">
        <w:rPr>
          <w:sz w:val="22"/>
          <w:szCs w:val="22"/>
          <w:lang w:val="en-US"/>
        </w:rPr>
        <w:t>Section</w:t>
      </w:r>
      <w:r w:rsidR="00AF3CEA" w:rsidRPr="00490529">
        <w:rPr>
          <w:sz w:val="22"/>
          <w:szCs w:val="22"/>
        </w:rPr>
        <w:t xml:space="preserve"> </w:t>
      </w:r>
      <w:r w:rsidR="00AF3CEA">
        <w:rPr>
          <w:sz w:val="22"/>
          <w:szCs w:val="22"/>
          <w:lang w:val="en-US"/>
        </w:rPr>
        <w:t xml:space="preserve">of the Bid Solicitation {RFP} </w:t>
      </w:r>
      <w:r w:rsidRPr="00490529">
        <w:rPr>
          <w:sz w:val="22"/>
          <w:szCs w:val="22"/>
        </w:rPr>
        <w:t xml:space="preserve">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4E015A" w:rsidRPr="008E367A" w:rsidRDefault="004E015A" w:rsidP="004E015A">
      <w:pPr>
        <w:rPr>
          <w:szCs w:val="22"/>
          <w:lang w:val="x-none" w:eastAsia="x-none"/>
        </w:rPr>
      </w:pPr>
      <w:r w:rsidRPr="008E367A">
        <w:rPr>
          <w:szCs w:val="22"/>
          <w:lang w:val="x-none" w:eastAsia="x-none"/>
        </w:rPr>
        <w:t xml:space="preserve">The </w:t>
      </w:r>
      <w:r w:rsidRPr="008E367A">
        <w:rPr>
          <w:lang w:val="x-none" w:eastAsia="x-none"/>
        </w:rPr>
        <w:t>Vendor {Contractor}</w:t>
      </w:r>
      <w:r w:rsidRPr="008E367A">
        <w:rPr>
          <w:szCs w:val="22"/>
          <w:lang w:val="x-none" w:eastAsia="x-none"/>
        </w:rPr>
        <w:t xml:space="preserve"> shall forward a written request to substitute or add a Subcontractor or to substitute its own staff for a Subcontractor to the </w:t>
      </w:r>
      <w:r w:rsidR="00FE61FD">
        <w:rPr>
          <w:szCs w:val="22"/>
          <w:lang w:eastAsia="x-none"/>
        </w:rPr>
        <w:t>Blanket P.O.’s {Contract’s}</w:t>
      </w:r>
      <w:r w:rsidRPr="008E367A">
        <w:rPr>
          <w:szCs w:val="22"/>
          <w:lang w:val="x-none" w:eastAsia="x-none"/>
        </w:rPr>
        <w:t xml:space="preserve"> </w:t>
      </w:r>
      <w:r w:rsidR="00FE61FD">
        <w:rPr>
          <w:szCs w:val="22"/>
          <w:lang w:eastAsia="x-none"/>
        </w:rPr>
        <w:t xml:space="preserve">assigned Procurement Specialist </w:t>
      </w:r>
      <w:r w:rsidRPr="008E367A">
        <w:rPr>
          <w:szCs w:val="22"/>
          <w:lang w:val="x-none" w:eastAsia="x-none"/>
        </w:rPr>
        <w:t xml:space="preserve">for consideration.  If the </w:t>
      </w:r>
      <w:r w:rsidR="00FE61FD">
        <w:rPr>
          <w:szCs w:val="22"/>
          <w:lang w:eastAsia="x-none"/>
        </w:rPr>
        <w:t>Procurement Specialist</w:t>
      </w:r>
      <w:r w:rsidRPr="008E367A">
        <w:rPr>
          <w:szCs w:val="22"/>
          <w:lang w:val="x-none" w:eastAsia="x-none"/>
        </w:rPr>
        <w:t xml:space="preserve"> approves the request, the </w:t>
      </w:r>
      <w:r w:rsidR="00FE61FD">
        <w:rPr>
          <w:szCs w:val="22"/>
          <w:lang w:eastAsia="x-none"/>
        </w:rPr>
        <w:t>Procurement Specialist</w:t>
      </w:r>
      <w:r w:rsidRPr="008E367A">
        <w:rPr>
          <w:szCs w:val="22"/>
          <w:lang w:val="x-none" w:eastAsia="x-none"/>
        </w:rPr>
        <w:t xml:space="preserve"> will forward the request to the Director for final approval.  No substituted or additional Subcontractors are authorized to begin work until the </w:t>
      </w:r>
      <w:r w:rsidRPr="008E367A">
        <w:rPr>
          <w:lang w:val="x-none" w:eastAsia="x-none"/>
        </w:rPr>
        <w:t>Vendor {Contractor}</w:t>
      </w:r>
      <w:r w:rsidRPr="008E367A">
        <w:rPr>
          <w:szCs w:val="22"/>
          <w:lang w:val="x-none" w:eastAsia="x-none"/>
        </w:rPr>
        <w:t xml:space="preserve"> has received written approval from the Director.</w:t>
      </w:r>
    </w:p>
    <w:p w:rsidR="004E015A" w:rsidRPr="008E367A" w:rsidRDefault="004E015A" w:rsidP="004E015A">
      <w:pPr>
        <w:rPr>
          <w:szCs w:val="22"/>
          <w:lang w:val="x-none" w:eastAsia="x-none"/>
        </w:rPr>
      </w:pPr>
    </w:p>
    <w:p w:rsidR="00675860" w:rsidRDefault="00675860" w:rsidP="00675860">
      <w:pPr>
        <w:pStyle w:val="BodyText"/>
        <w:ind w:left="0"/>
        <w:rPr>
          <w:sz w:val="22"/>
          <w:szCs w:val="22"/>
          <w:lang w:val="en-US"/>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FA5F99" w:rsidRDefault="00FA5F99" w:rsidP="00675860">
      <w:pPr>
        <w:pStyle w:val="BodyText"/>
        <w:ind w:left="0"/>
        <w:rPr>
          <w:sz w:val="22"/>
          <w:szCs w:val="22"/>
          <w:lang w:val="en-US"/>
        </w:rPr>
      </w:pPr>
    </w:p>
    <w:p w:rsidR="00FA5F99" w:rsidRDefault="00FA5F99" w:rsidP="00FA5F99">
      <w:pPr>
        <w:rPr>
          <w:rFonts w:cs="Arial"/>
          <w:lang w:val="x-none" w:eastAsia="x-none"/>
        </w:rPr>
      </w:pPr>
      <w:r>
        <w:rPr>
          <w:rFonts w:cs="Arial"/>
          <w:lang w:val="x-none" w:eastAsia="x-none"/>
        </w:rPr>
        <w:t xml:space="preserve">The Vendor {Contractor} must provide detailed </w:t>
      </w:r>
      <w:r>
        <w:rPr>
          <w:rFonts w:cs="Arial"/>
          <w:lang w:eastAsia="x-none"/>
        </w:rPr>
        <w:t>information</w:t>
      </w:r>
      <w:r>
        <w:rPr>
          <w:rFonts w:cs="Arial"/>
          <w:lang w:val="x-none" w:eastAsia="x-none"/>
        </w:rPr>
        <w:t xml:space="preserve"> of its proposed replacement staff or of the proposed Subcontractor’s management, supervisory, and other key personnel that demonstrate knowledge, ability and experience relevant to that part of the work which the Subcontractor is to undertake.</w:t>
      </w:r>
    </w:p>
    <w:p w:rsidR="00542B63" w:rsidRDefault="00542B63" w:rsidP="00542B63">
      <w:pPr>
        <w:rPr>
          <w:rFonts w:cs="Arial"/>
          <w:b/>
          <w:highlight w:val="green"/>
        </w:rPr>
      </w:pPr>
    </w:p>
    <w:p w:rsidR="00A95342" w:rsidRPr="00FA5F99" w:rsidRDefault="00675860" w:rsidP="00FA5F99">
      <w:pPr>
        <w:pStyle w:val="BodyText"/>
        <w:ind w:left="0"/>
        <w:rPr>
          <w:sz w:val="22"/>
          <w:szCs w:val="22"/>
          <w:lang w:val="en-US"/>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rsidR="00A95342" w:rsidRPr="005D0891" w:rsidRDefault="00A95342" w:rsidP="005D0891"/>
    <w:p w:rsidR="00962DF6" w:rsidRPr="00BC03EA" w:rsidRDefault="00962DF6" w:rsidP="00962DF6">
      <w:pPr>
        <w:pStyle w:val="Heading2"/>
        <w:ind w:right="108"/>
      </w:pPr>
      <w:bookmarkStart w:id="1739" w:name="_Toc470687348"/>
      <w:bookmarkStart w:id="1740" w:name="_Toc470687695"/>
      <w:bookmarkStart w:id="1741" w:name="_Toc470687929"/>
      <w:bookmarkStart w:id="1742" w:name="_Toc470688163"/>
      <w:bookmarkStart w:id="1743" w:name="_Toc470688397"/>
      <w:bookmarkStart w:id="1744" w:name="_Toc470688631"/>
      <w:bookmarkStart w:id="1745" w:name="_Toc470688865"/>
      <w:bookmarkStart w:id="1746" w:name="_Toc470689100"/>
      <w:bookmarkStart w:id="1747" w:name="_Toc470689333"/>
      <w:bookmarkStart w:id="1748" w:name="_Toc470689567"/>
      <w:bookmarkStart w:id="1749" w:name="_Toc470689801"/>
      <w:bookmarkStart w:id="1750" w:name="_Toc470690036"/>
      <w:bookmarkStart w:id="1751" w:name="_Toc470693062"/>
      <w:bookmarkStart w:id="1752" w:name="_Toc470687349"/>
      <w:bookmarkStart w:id="1753" w:name="_Toc470687696"/>
      <w:bookmarkStart w:id="1754" w:name="_Toc470687930"/>
      <w:bookmarkStart w:id="1755" w:name="_Toc470688164"/>
      <w:bookmarkStart w:id="1756" w:name="_Toc470688398"/>
      <w:bookmarkStart w:id="1757" w:name="_Toc470688632"/>
      <w:bookmarkStart w:id="1758" w:name="_Toc470688866"/>
      <w:bookmarkStart w:id="1759" w:name="_Toc470689101"/>
      <w:bookmarkStart w:id="1760" w:name="_Toc470689334"/>
      <w:bookmarkStart w:id="1761" w:name="_Toc470689568"/>
      <w:bookmarkStart w:id="1762" w:name="_Toc470689802"/>
      <w:bookmarkStart w:id="1763" w:name="_Toc470690037"/>
      <w:bookmarkStart w:id="1764" w:name="_Toc470693063"/>
      <w:bookmarkStart w:id="1765" w:name="_Toc470687350"/>
      <w:bookmarkStart w:id="1766" w:name="_Toc470687697"/>
      <w:bookmarkStart w:id="1767" w:name="_Toc470687931"/>
      <w:bookmarkStart w:id="1768" w:name="_Toc470688165"/>
      <w:bookmarkStart w:id="1769" w:name="_Toc470688399"/>
      <w:bookmarkStart w:id="1770" w:name="_Toc470688633"/>
      <w:bookmarkStart w:id="1771" w:name="_Toc470688867"/>
      <w:bookmarkStart w:id="1772" w:name="_Toc470689102"/>
      <w:bookmarkStart w:id="1773" w:name="_Toc470689335"/>
      <w:bookmarkStart w:id="1774" w:name="_Toc470689569"/>
      <w:bookmarkStart w:id="1775" w:name="_Toc470689803"/>
      <w:bookmarkStart w:id="1776" w:name="_Toc470690038"/>
      <w:bookmarkStart w:id="1777" w:name="_Toc470693064"/>
      <w:bookmarkStart w:id="1778" w:name="_Toc470687351"/>
      <w:bookmarkStart w:id="1779" w:name="_Toc470687698"/>
      <w:bookmarkStart w:id="1780" w:name="_Toc470687932"/>
      <w:bookmarkStart w:id="1781" w:name="_Toc470688166"/>
      <w:bookmarkStart w:id="1782" w:name="_Toc470688400"/>
      <w:bookmarkStart w:id="1783" w:name="_Toc470688634"/>
      <w:bookmarkStart w:id="1784" w:name="_Toc470688868"/>
      <w:bookmarkStart w:id="1785" w:name="_Toc470689103"/>
      <w:bookmarkStart w:id="1786" w:name="_Toc470689336"/>
      <w:bookmarkStart w:id="1787" w:name="_Toc470689570"/>
      <w:bookmarkStart w:id="1788" w:name="_Toc470689804"/>
      <w:bookmarkStart w:id="1789" w:name="_Toc470690039"/>
      <w:bookmarkStart w:id="1790" w:name="_Toc470693065"/>
      <w:bookmarkStart w:id="1791" w:name="_Toc400531538"/>
      <w:bookmarkStart w:id="1792" w:name="_Toc428534010"/>
      <w:bookmarkStart w:id="1793" w:name="_Toc475965653"/>
      <w:bookmarkStart w:id="1794" w:name="_Toc400531518"/>
      <w:bookmarkStart w:id="1795" w:name="_Toc428533989"/>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r>
        <w:t>BLANKET P.O. {Contract}</w:t>
      </w:r>
      <w:r w:rsidRPr="00BC03EA">
        <w:t xml:space="preserve"> Activity Report</w:t>
      </w:r>
      <w:bookmarkEnd w:id="1791"/>
      <w:bookmarkEnd w:id="1792"/>
      <w:bookmarkEnd w:id="1793"/>
    </w:p>
    <w:p w:rsidR="00962DF6" w:rsidRDefault="00962DF6" w:rsidP="00962DF6">
      <w:pPr>
        <w:pStyle w:val="BodyText"/>
        <w:ind w:left="0"/>
        <w:rPr>
          <w:sz w:val="22"/>
          <w:szCs w:val="22"/>
        </w:rPr>
      </w:pPr>
    </w:p>
    <w:p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r w:rsidR="00C50075" w:rsidRPr="00BC03EA">
        <w:rPr>
          <w:sz w:val="22"/>
          <w:szCs w:val="22"/>
        </w:rPr>
        <w:t>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962DF6" w:rsidRPr="007359F3"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962DF6" w:rsidRPr="00BC03EA" w:rsidRDefault="00962DF6" w:rsidP="00962DF6">
      <w:pPr>
        <w:pStyle w:val="BodyText"/>
        <w:ind w:left="0"/>
        <w:rPr>
          <w:sz w:val="22"/>
          <w:szCs w:val="22"/>
        </w:rPr>
      </w:pPr>
    </w:p>
    <w:p w:rsidR="00962DF6" w:rsidRPr="00604906" w:rsidRDefault="00962DF6" w:rsidP="00962DF6">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962DF6" w:rsidRPr="007C4703" w:rsidRDefault="00962DF6" w:rsidP="00962DF6">
      <w:pPr>
        <w:pStyle w:val="BodyText"/>
        <w:ind w:left="720"/>
        <w:rPr>
          <w:sz w:val="22"/>
          <w:szCs w:val="22"/>
        </w:rPr>
      </w:pPr>
    </w:p>
    <w:p w:rsidR="00962DF6" w:rsidRPr="00604906" w:rsidRDefault="00962DF6" w:rsidP="00962DF6">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962DF6" w:rsidRPr="00BC03EA" w:rsidRDefault="00962DF6" w:rsidP="00962DF6">
      <w:pPr>
        <w:pStyle w:val="BodyText"/>
        <w:ind w:left="720"/>
        <w:rPr>
          <w:sz w:val="22"/>
          <w:szCs w:val="22"/>
        </w:rPr>
      </w:pPr>
    </w:p>
    <w:p w:rsidR="00962DF6" w:rsidRPr="00BC03EA" w:rsidRDefault="00962DF6" w:rsidP="00962DF6">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962DF6" w:rsidRPr="00BC03EA" w:rsidRDefault="00962DF6" w:rsidP="00962DF6">
      <w:pPr>
        <w:pStyle w:val="BodyText"/>
        <w:ind w:left="0"/>
        <w:rPr>
          <w:sz w:val="22"/>
          <w:szCs w:val="22"/>
        </w:rPr>
      </w:pPr>
    </w:p>
    <w:p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962DF6" w:rsidRPr="00BC03EA" w:rsidRDefault="00962DF6" w:rsidP="00962DF6">
      <w:pPr>
        <w:pStyle w:val="BodyText"/>
        <w:ind w:left="0"/>
        <w:rPr>
          <w:sz w:val="22"/>
          <w:szCs w:val="22"/>
        </w:rPr>
      </w:pPr>
    </w:p>
    <w:p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64" w:history="1">
        <w:r w:rsidR="00E147C5" w:rsidRPr="007D2F00">
          <w:rPr>
            <w:rStyle w:val="Hyperlink"/>
            <w:szCs w:val="22"/>
          </w:rPr>
          <w:t>NJSupplierReports@treas.nj.gov</w:t>
        </w:r>
      </w:hyperlink>
      <w:r w:rsidR="00E147C5">
        <w:rPr>
          <w:szCs w:val="22"/>
        </w:rPr>
        <w:t>.</w:t>
      </w:r>
    </w:p>
    <w:p w:rsidR="00962DF6" w:rsidRDefault="00962DF6" w:rsidP="00962DF6">
      <w:pPr>
        <w:pStyle w:val="BodyText"/>
        <w:ind w:left="0"/>
        <w:rPr>
          <w:sz w:val="22"/>
          <w:szCs w:val="22"/>
        </w:rPr>
      </w:pPr>
      <w:r>
        <w:rPr>
          <w:sz w:val="22"/>
          <w:szCs w:val="22"/>
        </w:rPr>
        <w:t xml:space="preserve"> </w:t>
      </w:r>
    </w:p>
    <w:p w:rsidR="00962DF6" w:rsidRPr="00ED7DCA" w:rsidRDefault="00962DF6" w:rsidP="00962DF6">
      <w:pPr>
        <w:pStyle w:val="BodyText"/>
        <w:ind w:left="0"/>
        <w:rPr>
          <w:sz w:val="22"/>
          <w:szCs w:val="22"/>
        </w:rPr>
      </w:pPr>
      <w:r w:rsidRPr="00ED7DCA">
        <w:rPr>
          <w:sz w:val="22"/>
          <w:szCs w:val="22"/>
        </w:rPr>
        <w:t>Reports are due:</w:t>
      </w:r>
    </w:p>
    <w:p w:rsidR="00962DF6" w:rsidRPr="0012626D" w:rsidRDefault="00962DF6" w:rsidP="00962DF6">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962DF6" w:rsidRDefault="00962DF6" w:rsidP="00962DF6">
      <w:pPr>
        <w:pStyle w:val="BodyText"/>
        <w:ind w:left="0" w:right="108"/>
        <w:rPr>
          <w:rFonts w:eastAsia="MS Mincho"/>
          <w:b/>
          <w:bCs/>
          <w:highlight w:val="green"/>
        </w:rPr>
      </w:pPr>
    </w:p>
    <w:p w:rsidR="00962DF6" w:rsidRPr="00B6270B" w:rsidRDefault="00962DF6" w:rsidP="00962DF6">
      <w:pPr>
        <w:pStyle w:val="Heading2"/>
        <w:ind w:right="108"/>
      </w:pPr>
      <w:bookmarkStart w:id="1796" w:name="_Toc400531540"/>
      <w:bookmarkStart w:id="1797" w:name="_Toc428534012"/>
      <w:bookmarkStart w:id="1798" w:name="_Toc475965654"/>
      <w:r>
        <w:t>PROGRAM EFFICIENCY ASSESSMENT FOR STATE USING AGENCIES</w:t>
      </w:r>
      <w:bookmarkEnd w:id="1796"/>
      <w:bookmarkEnd w:id="1797"/>
      <w:bookmarkEnd w:id="1798"/>
    </w:p>
    <w:p w:rsidR="00962DF6" w:rsidRDefault="00962DF6" w:rsidP="00962DF6"/>
    <w:p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962DF6" w:rsidRPr="00955DFD" w:rsidRDefault="00962DF6" w:rsidP="00962DF6"/>
    <w:p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rsidR="0056717A" w:rsidRDefault="0056717A" w:rsidP="00962DF6"/>
    <w:p w:rsidR="00962DF6" w:rsidRPr="00BA6549" w:rsidRDefault="00962DF6" w:rsidP="00962DF6">
      <w:pPr>
        <w:pStyle w:val="Heading2"/>
      </w:pPr>
      <w:bookmarkStart w:id="1799" w:name="_Toc470687354"/>
      <w:bookmarkStart w:id="1800" w:name="_Toc470687701"/>
      <w:bookmarkStart w:id="1801" w:name="_Toc470687935"/>
      <w:bookmarkStart w:id="1802" w:name="_Toc470688169"/>
      <w:bookmarkStart w:id="1803" w:name="_Toc470688403"/>
      <w:bookmarkStart w:id="1804" w:name="_Toc470688637"/>
      <w:bookmarkStart w:id="1805" w:name="_Toc470688871"/>
      <w:bookmarkStart w:id="1806" w:name="_Toc470689106"/>
      <w:bookmarkStart w:id="1807" w:name="_Toc470689339"/>
      <w:bookmarkStart w:id="1808" w:name="_Toc470689573"/>
      <w:bookmarkStart w:id="1809" w:name="_Toc470689807"/>
      <w:bookmarkStart w:id="1810" w:name="_Toc470690042"/>
      <w:bookmarkStart w:id="1811" w:name="_Toc470693068"/>
      <w:bookmarkStart w:id="1812" w:name="_Toc470687355"/>
      <w:bookmarkStart w:id="1813" w:name="_Toc470687702"/>
      <w:bookmarkStart w:id="1814" w:name="_Toc470687936"/>
      <w:bookmarkStart w:id="1815" w:name="_Toc470688170"/>
      <w:bookmarkStart w:id="1816" w:name="_Toc470688404"/>
      <w:bookmarkStart w:id="1817" w:name="_Toc470688638"/>
      <w:bookmarkStart w:id="1818" w:name="_Toc470688872"/>
      <w:bookmarkStart w:id="1819" w:name="_Toc470689107"/>
      <w:bookmarkStart w:id="1820" w:name="_Toc470689340"/>
      <w:bookmarkStart w:id="1821" w:name="_Toc470689574"/>
      <w:bookmarkStart w:id="1822" w:name="_Toc470689808"/>
      <w:bookmarkStart w:id="1823" w:name="_Toc470690043"/>
      <w:bookmarkStart w:id="1824" w:name="_Toc470693069"/>
      <w:bookmarkStart w:id="1825" w:name="_Toc470687356"/>
      <w:bookmarkStart w:id="1826" w:name="_Toc470687703"/>
      <w:bookmarkStart w:id="1827" w:name="_Toc470687937"/>
      <w:bookmarkStart w:id="1828" w:name="_Toc470688171"/>
      <w:bookmarkStart w:id="1829" w:name="_Toc470688405"/>
      <w:bookmarkStart w:id="1830" w:name="_Toc470688639"/>
      <w:bookmarkStart w:id="1831" w:name="_Toc470688873"/>
      <w:bookmarkStart w:id="1832" w:name="_Toc470689108"/>
      <w:bookmarkStart w:id="1833" w:name="_Toc470689341"/>
      <w:bookmarkStart w:id="1834" w:name="_Toc470689575"/>
      <w:bookmarkStart w:id="1835" w:name="_Toc470689809"/>
      <w:bookmarkStart w:id="1836" w:name="_Toc470690044"/>
      <w:bookmarkStart w:id="1837" w:name="_Toc470693070"/>
      <w:bookmarkStart w:id="1838" w:name="_Toc470687357"/>
      <w:bookmarkStart w:id="1839" w:name="_Toc470687704"/>
      <w:bookmarkStart w:id="1840" w:name="_Toc470687938"/>
      <w:bookmarkStart w:id="1841" w:name="_Toc470688172"/>
      <w:bookmarkStart w:id="1842" w:name="_Toc470688406"/>
      <w:bookmarkStart w:id="1843" w:name="_Toc470688640"/>
      <w:bookmarkStart w:id="1844" w:name="_Toc470688874"/>
      <w:bookmarkStart w:id="1845" w:name="_Toc470689109"/>
      <w:bookmarkStart w:id="1846" w:name="_Toc470689342"/>
      <w:bookmarkStart w:id="1847" w:name="_Toc470689576"/>
      <w:bookmarkStart w:id="1848" w:name="_Toc470689810"/>
      <w:bookmarkStart w:id="1849" w:name="_Toc470690045"/>
      <w:bookmarkStart w:id="1850" w:name="_Toc470693071"/>
      <w:bookmarkStart w:id="1851" w:name="_Toc449428280"/>
      <w:bookmarkStart w:id="1852" w:name="_Toc475965655"/>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r w:rsidRPr="00BA6549">
        <w:t>DISCLOSURE OF PRODUCT COMPOSITION</w:t>
      </w:r>
      <w:bookmarkEnd w:id="1851"/>
      <w:bookmarkEnd w:id="1852"/>
    </w:p>
    <w:p w:rsidR="00962DF6" w:rsidRDefault="00962DF6" w:rsidP="00962DF6">
      <w:pPr>
        <w:outlineLvl w:val="1"/>
        <w:rPr>
          <w:rFonts w:ascii="Arial Narrow" w:hAnsi="Arial Narrow"/>
          <w:b/>
          <w:bCs/>
          <w:caps/>
          <w:u w:val="single"/>
        </w:rPr>
      </w:pPr>
    </w:p>
    <w:p w:rsidR="00962DF6" w:rsidRDefault="008E3571" w:rsidP="00962DF6">
      <w:pPr>
        <w:ind w:right="108"/>
        <w:rPr>
          <w:rFonts w:eastAsia="MS Mincho"/>
          <w:szCs w:val="22"/>
        </w:rPr>
      </w:pPr>
      <w:r w:rsidRPr="005D0891">
        <w:rPr>
          <w:rFonts w:eastAsia="MS Mincho"/>
          <w:szCs w:val="22"/>
        </w:rPr>
        <w:t xml:space="preserve">Not applicable to this </w:t>
      </w:r>
      <w:r w:rsidR="003D3AF9">
        <w:rPr>
          <w:rFonts w:eastAsia="MS Mincho"/>
          <w:szCs w:val="22"/>
        </w:rPr>
        <w:t>procurement</w:t>
      </w:r>
      <w:r w:rsidRPr="005D0891">
        <w:rPr>
          <w:rFonts w:eastAsia="MS Mincho"/>
          <w:szCs w:val="22"/>
        </w:rPr>
        <w:t>.</w:t>
      </w:r>
    </w:p>
    <w:p w:rsidR="00962DF6" w:rsidRPr="00962DF6" w:rsidRDefault="00962DF6" w:rsidP="00962DF6">
      <w:pPr>
        <w:pStyle w:val="BodyText2"/>
      </w:pPr>
    </w:p>
    <w:p w:rsidR="00675860" w:rsidRPr="00B6270B" w:rsidRDefault="00675860" w:rsidP="00675860">
      <w:pPr>
        <w:pStyle w:val="Heading2"/>
        <w:ind w:right="108"/>
      </w:pPr>
      <w:bookmarkStart w:id="1853" w:name="_Toc475965656"/>
      <w:r>
        <w:t>News Releases</w:t>
      </w:r>
      <w:bookmarkEnd w:id="1794"/>
      <w:bookmarkEnd w:id="1795"/>
      <w:bookmarkEnd w:id="1853"/>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763FC7" w:rsidRPr="00962DF6" w:rsidRDefault="00763FC7" w:rsidP="00675860">
      <w:pPr>
        <w:pStyle w:val="BodyText"/>
        <w:ind w:left="0"/>
        <w:rPr>
          <w:sz w:val="22"/>
          <w:szCs w:val="22"/>
          <w:lang w:val="en-US"/>
        </w:rPr>
      </w:pPr>
    </w:p>
    <w:p w:rsidR="00675860" w:rsidRPr="00B6270B" w:rsidRDefault="00675860" w:rsidP="00675860">
      <w:pPr>
        <w:pStyle w:val="Heading2"/>
        <w:ind w:right="108"/>
      </w:pPr>
      <w:bookmarkStart w:id="1854" w:name="_Toc400531519"/>
      <w:bookmarkStart w:id="1855" w:name="_Toc428533990"/>
      <w:bookmarkStart w:id="1856" w:name="_Toc475965657"/>
      <w:r>
        <w:t>Advertising</w:t>
      </w:r>
      <w:bookmarkEnd w:id="1854"/>
      <w:bookmarkEnd w:id="1855"/>
      <w:bookmarkEnd w:id="1856"/>
    </w:p>
    <w:p w:rsidR="00675860" w:rsidRPr="00BF3B73" w:rsidRDefault="00675860" w:rsidP="00675860">
      <w:pPr>
        <w:pStyle w:val="BodyText"/>
        <w:ind w:left="0"/>
        <w:rPr>
          <w:sz w:val="22"/>
          <w:szCs w:val="22"/>
        </w:rPr>
      </w:pPr>
    </w:p>
    <w:p w:rsidR="00675860" w:rsidRDefault="00675860" w:rsidP="00675860">
      <w:pPr>
        <w:pStyle w:val="BodyT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937DF1" w:rsidRDefault="00937DF1" w:rsidP="00675860">
      <w:pPr>
        <w:pStyle w:val="BodyText"/>
        <w:ind w:left="0"/>
        <w:rPr>
          <w:sz w:val="22"/>
          <w:szCs w:val="22"/>
          <w:lang w:val="en-US"/>
        </w:rPr>
      </w:pPr>
    </w:p>
    <w:p w:rsidR="00937DF1" w:rsidRDefault="00937DF1" w:rsidP="00675860">
      <w:pPr>
        <w:pStyle w:val="BodyText"/>
        <w:ind w:left="0"/>
        <w:rPr>
          <w:sz w:val="22"/>
          <w:szCs w:val="22"/>
          <w:lang w:val="en-US"/>
        </w:rPr>
      </w:pPr>
    </w:p>
    <w:p w:rsidR="00937DF1" w:rsidRDefault="00937DF1" w:rsidP="00675860">
      <w:pPr>
        <w:pStyle w:val="BodyText"/>
        <w:ind w:left="0"/>
        <w:rPr>
          <w:sz w:val="22"/>
          <w:szCs w:val="22"/>
          <w:lang w:val="en-US"/>
        </w:rPr>
      </w:pPr>
    </w:p>
    <w:p w:rsidR="00937DF1" w:rsidRDefault="00937DF1"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B83057" w:rsidRDefault="00B83057" w:rsidP="00675860">
      <w:pPr>
        <w:pStyle w:val="BodyText"/>
        <w:ind w:left="0"/>
        <w:rPr>
          <w:sz w:val="22"/>
          <w:szCs w:val="22"/>
          <w:lang w:val="en-US"/>
        </w:rPr>
      </w:pPr>
    </w:p>
    <w:p w:rsidR="00937DF1" w:rsidRDefault="00937DF1" w:rsidP="00675860">
      <w:pPr>
        <w:pStyle w:val="BodyText"/>
        <w:ind w:left="0"/>
        <w:rPr>
          <w:sz w:val="22"/>
          <w:szCs w:val="22"/>
          <w:lang w:val="en-US"/>
        </w:rPr>
      </w:pPr>
    </w:p>
    <w:p w:rsidR="00937DF1" w:rsidRDefault="00937DF1" w:rsidP="00675860">
      <w:pPr>
        <w:pStyle w:val="BodyText"/>
        <w:ind w:left="0"/>
        <w:rPr>
          <w:sz w:val="22"/>
          <w:szCs w:val="22"/>
          <w:lang w:val="en-US"/>
        </w:rPr>
      </w:pPr>
    </w:p>
    <w:p w:rsidR="00937DF1" w:rsidRDefault="00937DF1" w:rsidP="00675860">
      <w:pPr>
        <w:pStyle w:val="BodyText"/>
        <w:ind w:left="0"/>
        <w:rPr>
          <w:sz w:val="22"/>
          <w:szCs w:val="22"/>
          <w:lang w:val="en-US"/>
        </w:rPr>
      </w:pPr>
    </w:p>
    <w:p w:rsidR="004E7A38" w:rsidRDefault="004E7A38" w:rsidP="00675860">
      <w:pPr>
        <w:pStyle w:val="BodyText"/>
        <w:ind w:left="0"/>
        <w:rPr>
          <w:sz w:val="22"/>
          <w:szCs w:val="22"/>
          <w:lang w:val="en-US"/>
        </w:rPr>
      </w:pPr>
    </w:p>
    <w:p w:rsidR="004E7A38" w:rsidRDefault="004E7A38" w:rsidP="00675860">
      <w:pPr>
        <w:pStyle w:val="BodyText"/>
        <w:ind w:left="0"/>
        <w:rPr>
          <w:sz w:val="22"/>
          <w:szCs w:val="22"/>
          <w:lang w:val="en-US"/>
        </w:rPr>
      </w:pPr>
    </w:p>
    <w:p w:rsidR="00937DF1" w:rsidRPr="00937DF1" w:rsidRDefault="00937DF1" w:rsidP="00675860">
      <w:pPr>
        <w:pStyle w:val="BodyText"/>
        <w:ind w:left="0"/>
        <w:rPr>
          <w:sz w:val="22"/>
          <w:szCs w:val="22"/>
          <w:lang w:val="en-US"/>
        </w:rPr>
      </w:pPr>
    </w:p>
    <w:p w:rsidR="00675860" w:rsidRDefault="00675860" w:rsidP="00675860">
      <w:pPr>
        <w:pStyle w:val="BodyText"/>
        <w:ind w:left="0"/>
        <w:rPr>
          <w:sz w:val="22"/>
          <w:szCs w:val="22"/>
          <w:lang w:val="en-US"/>
        </w:rPr>
      </w:pPr>
    </w:p>
    <w:p w:rsidR="00D9550E" w:rsidRDefault="002E7691" w:rsidP="00BB5A93">
      <w:pPr>
        <w:pStyle w:val="Heading1"/>
      </w:pPr>
      <w:bookmarkStart w:id="1857" w:name="_Toc470687362"/>
      <w:bookmarkStart w:id="1858" w:name="_Toc470687709"/>
      <w:bookmarkStart w:id="1859" w:name="_Toc470687943"/>
      <w:bookmarkStart w:id="1860" w:name="_Toc470688177"/>
      <w:bookmarkStart w:id="1861" w:name="_Toc470688411"/>
      <w:bookmarkStart w:id="1862" w:name="_Toc470688645"/>
      <w:bookmarkStart w:id="1863" w:name="_Toc470688879"/>
      <w:bookmarkStart w:id="1864" w:name="_Toc470689114"/>
      <w:bookmarkStart w:id="1865" w:name="_Toc470689347"/>
      <w:bookmarkStart w:id="1866" w:name="_Toc470689581"/>
      <w:bookmarkStart w:id="1867" w:name="_Toc470689815"/>
      <w:bookmarkStart w:id="1868" w:name="_Toc470690050"/>
      <w:bookmarkStart w:id="1869" w:name="_Toc470693076"/>
      <w:bookmarkStart w:id="1870" w:name="_Toc470687363"/>
      <w:bookmarkStart w:id="1871" w:name="_Toc470687710"/>
      <w:bookmarkStart w:id="1872" w:name="_Toc470687944"/>
      <w:bookmarkStart w:id="1873" w:name="_Toc470688178"/>
      <w:bookmarkStart w:id="1874" w:name="_Toc470688412"/>
      <w:bookmarkStart w:id="1875" w:name="_Toc470688646"/>
      <w:bookmarkStart w:id="1876" w:name="_Toc470688880"/>
      <w:bookmarkStart w:id="1877" w:name="_Toc470689115"/>
      <w:bookmarkStart w:id="1878" w:name="_Toc470689348"/>
      <w:bookmarkStart w:id="1879" w:name="_Toc470689582"/>
      <w:bookmarkStart w:id="1880" w:name="_Toc470689816"/>
      <w:bookmarkStart w:id="1881" w:name="_Toc470690051"/>
      <w:bookmarkStart w:id="1882" w:name="_Toc470693077"/>
      <w:bookmarkStart w:id="1883" w:name="_Toc332803059"/>
      <w:bookmarkStart w:id="1884" w:name="_Toc324415444"/>
      <w:bookmarkStart w:id="1885" w:name="_5.17_Retainage"/>
      <w:bookmarkStart w:id="1886" w:name="_5.21_Additional_Work"/>
      <w:bookmarkStart w:id="1887" w:name="_5.22_Additional_Work"/>
      <w:bookmarkStart w:id="1888" w:name="_5.9_Substitution_of"/>
      <w:bookmarkStart w:id="1889" w:name="_5.19_requirements_of_Executive_orde"/>
      <w:bookmarkStart w:id="1890" w:name="_5.20_requirements_of_Executive_orde"/>
      <w:bookmarkStart w:id="1891" w:name="_Toc400531541"/>
      <w:bookmarkStart w:id="1892" w:name="_Toc428534013"/>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r>
        <w:t xml:space="preserve"> </w:t>
      </w:r>
      <w:bookmarkStart w:id="1893" w:name="_Toc475965658"/>
      <w:r w:rsidR="00CE00E7">
        <w:t>QUOTE</w:t>
      </w:r>
      <w:r w:rsidR="006B6C49">
        <w:t xml:space="preserve"> {</w:t>
      </w:r>
      <w:r w:rsidR="00CE00E7">
        <w:t>PROPOSAL</w:t>
      </w:r>
      <w:r w:rsidR="006B6C49">
        <w:t>}</w:t>
      </w:r>
      <w:r w:rsidR="00D9550E">
        <w:t xml:space="preserve"> EVALUATION</w:t>
      </w:r>
      <w:bookmarkEnd w:id="1891"/>
      <w:bookmarkEnd w:id="1892"/>
      <w:bookmarkEnd w:id="1893"/>
    </w:p>
    <w:p w:rsidR="00D9550E" w:rsidRDefault="00D9550E" w:rsidP="00955DFD">
      <w:bookmarkStart w:id="1894" w:name="_Toc118513836"/>
    </w:p>
    <w:p w:rsidR="00D9550E" w:rsidRDefault="00D9550E" w:rsidP="00D9550E">
      <w:pPr>
        <w:pStyle w:val="Heading2"/>
        <w:ind w:right="108"/>
      </w:pPr>
      <w:bookmarkStart w:id="1895" w:name="_Toc400531542"/>
      <w:bookmarkStart w:id="1896" w:name="_Toc428534014"/>
      <w:bookmarkStart w:id="1897" w:name="_Toc475965659"/>
      <w:r>
        <w:t>RIGHT TO WAIVE</w:t>
      </w:r>
      <w:bookmarkEnd w:id="1895"/>
      <w:bookmarkEnd w:id="1896"/>
      <w:bookmarkEnd w:id="1897"/>
    </w:p>
    <w:p w:rsidR="00D9550E" w:rsidRPr="007D420A" w:rsidRDefault="00D9550E" w:rsidP="00B30374">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w:t>
      </w:r>
      <w:r w:rsidR="00B30374">
        <w:t xml:space="preserve"> </w:t>
      </w:r>
      <w:r w:rsidRPr="00C65B22">
        <w:t>the requirement does not materially affect the procurement or the State's interests associated with the procurement.</w:t>
      </w:r>
    </w:p>
    <w:p w:rsidR="00D9550E" w:rsidRDefault="00D9550E" w:rsidP="00D9550E">
      <w:pPr>
        <w:pStyle w:val="Heading2"/>
        <w:ind w:right="108"/>
      </w:pPr>
      <w:bookmarkStart w:id="1898" w:name="_Toc400531543"/>
      <w:bookmarkStart w:id="1899" w:name="_Toc428534015"/>
      <w:bookmarkStart w:id="1900" w:name="_Toc475965660"/>
      <w:r>
        <w:t xml:space="preserve">DIRECTOR’S RIGHT OF FINAL </w:t>
      </w:r>
      <w:r w:rsidR="00CE00E7">
        <w:t>Quote</w:t>
      </w:r>
      <w:r w:rsidR="00583771">
        <w:t xml:space="preserve"> </w:t>
      </w:r>
      <w:r w:rsidR="0060080E">
        <w:t>{</w:t>
      </w:r>
      <w:r w:rsidR="00CE00E7">
        <w:t>Proposal</w:t>
      </w:r>
      <w:r w:rsidR="0060080E">
        <w:t>}</w:t>
      </w:r>
      <w:r>
        <w:t xml:space="preserve"> ACCEPTANCE</w:t>
      </w:r>
      <w:bookmarkEnd w:id="1898"/>
      <w:bookmarkEnd w:id="1899"/>
      <w:bookmarkEnd w:id="190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1901" w:name="_Toc400531544"/>
      <w:bookmarkStart w:id="1902" w:name="_Toc428534016"/>
      <w:bookmarkStart w:id="1903" w:name="_Toc475965661"/>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1901"/>
      <w:bookmarkEnd w:id="1902"/>
      <w:bookmarkEnd w:id="190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1904" w:name="_Toc400531545"/>
      <w:bookmarkStart w:id="1905" w:name="_Toc428534017"/>
      <w:bookmarkStart w:id="1906" w:name="_Toc475965662"/>
      <w:r w:rsidRPr="00E36CF3">
        <w:t>STATE'S RIGHT TO REQUEST FURTHER INFORMATION</w:t>
      </w:r>
      <w:bookmarkEnd w:id="1904"/>
      <w:bookmarkEnd w:id="1905"/>
      <w:bookmarkEnd w:id="190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bookmarkEnd w:id="1894"/>
    <w:p w:rsidR="00D9550E" w:rsidRPr="00217C4B" w:rsidRDefault="00D9550E" w:rsidP="00D9550E">
      <w:pPr>
        <w:pStyle w:val="BodyText"/>
        <w:ind w:left="0"/>
        <w:rPr>
          <w:lang w:val="en-US"/>
        </w:rPr>
      </w:pPr>
    </w:p>
    <w:p w:rsidR="00D9550E" w:rsidRPr="001B20B8" w:rsidRDefault="00D9550E" w:rsidP="00D9550E">
      <w:pPr>
        <w:pStyle w:val="Heading2"/>
        <w:ind w:right="108"/>
      </w:pPr>
      <w:bookmarkStart w:id="1907" w:name="_Toc118513837"/>
      <w:bookmarkStart w:id="1908" w:name="_Toc400531547"/>
      <w:bookmarkStart w:id="1909" w:name="_Toc428534019"/>
      <w:bookmarkStart w:id="1910" w:name="_Toc475965663"/>
      <w:r>
        <w:t xml:space="preserve">Oral Presentation and/or Clarification of </w:t>
      </w:r>
      <w:bookmarkEnd w:id="1907"/>
      <w:r w:rsidR="00CE00E7">
        <w:t>Quote</w:t>
      </w:r>
      <w:r w:rsidR="00583771">
        <w:t xml:space="preserve"> </w:t>
      </w:r>
      <w:r w:rsidR="0060080E">
        <w:t>{</w:t>
      </w:r>
      <w:r w:rsidR="00CE00E7">
        <w:t>Proposal</w:t>
      </w:r>
      <w:r w:rsidR="0060080E">
        <w:t>}</w:t>
      </w:r>
      <w:bookmarkEnd w:id="1908"/>
      <w:bookmarkEnd w:id="1909"/>
      <w:bookmarkEnd w:id="1910"/>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 xml:space="preserve"> {</w:t>
      </w:r>
      <w:r w:rsidR="00CE00E7">
        <w:t>Proposal</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w:t>
      </w:r>
      <w:r w:rsidRPr="005D548E">
        <w:lastRenderedPageBreak/>
        <w:t xml:space="preserve">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rsidR="004E7A38" w:rsidRPr="001831F6" w:rsidRDefault="004E7A38" w:rsidP="00D9550E">
      <w:pPr>
        <w:pStyle w:val="BodyText3"/>
      </w:pPr>
    </w:p>
    <w:p w:rsidR="00D9550E" w:rsidRPr="00696B85" w:rsidRDefault="00D9550E" w:rsidP="00D9550E">
      <w:pPr>
        <w:pStyle w:val="Heading2"/>
        <w:keepNext/>
        <w:ind w:right="115"/>
      </w:pPr>
      <w:bookmarkStart w:id="1911" w:name="_Toc118513838"/>
      <w:bookmarkStart w:id="1912" w:name="_Toc400531548"/>
      <w:bookmarkStart w:id="1913" w:name="_Toc428534020"/>
      <w:bookmarkStart w:id="1914" w:name="_Toc475965664"/>
      <w:r w:rsidRPr="00A478A8">
        <w:t>Evaluation Criteria</w:t>
      </w:r>
      <w:bookmarkEnd w:id="1911"/>
      <w:bookmarkEnd w:id="1912"/>
      <w:bookmarkEnd w:id="1913"/>
      <w:bookmarkEnd w:id="1914"/>
    </w:p>
    <w:p w:rsidR="00D9550E" w:rsidRPr="001831F6" w:rsidRDefault="00D9550E" w:rsidP="00D9550E">
      <w:pPr>
        <w:pStyle w:val="BodyText3"/>
      </w:pPr>
    </w:p>
    <w:p w:rsidR="000E5014" w:rsidRPr="000E5014" w:rsidRDefault="000E5014" w:rsidP="000E5014">
      <w:pPr>
        <w:ind w:right="108"/>
        <w:jc w:val="left"/>
        <w:rPr>
          <w:rFonts w:eastAsia="MS Mincho"/>
          <w:color w:val="000000"/>
          <w:szCs w:val="22"/>
        </w:rPr>
      </w:pPr>
      <w:r w:rsidRPr="000E5014">
        <w:rPr>
          <w:rFonts w:eastAsia="MS Mincho"/>
          <w:color w:val="000000"/>
          <w:szCs w:val="22"/>
        </w:rPr>
        <w:t>The following criteria will be used to evaluate all Quotes {Proposals} that meet the requirements of this Bid Solicitation {RFP}.  The criteria are not necessarily listed in order of importance:</w:t>
      </w:r>
      <w:r w:rsidRPr="000E5014" w:rsidDel="008C0485">
        <w:rPr>
          <w:rFonts w:eastAsia="MS Mincho"/>
          <w:color w:val="000000"/>
          <w:szCs w:val="22"/>
        </w:rPr>
        <w:t xml:space="preserve"> </w:t>
      </w:r>
    </w:p>
    <w:p w:rsidR="000E5014" w:rsidRPr="000E5014" w:rsidRDefault="000E5014" w:rsidP="000E5014">
      <w:pPr>
        <w:ind w:left="720" w:right="108"/>
        <w:jc w:val="left"/>
        <w:rPr>
          <w:rFonts w:eastAsia="MS Mincho"/>
          <w:color w:val="000000"/>
          <w:szCs w:val="22"/>
        </w:rPr>
      </w:pPr>
    </w:p>
    <w:p w:rsidR="000E5014" w:rsidRPr="000E5014" w:rsidRDefault="000E5014" w:rsidP="000E5014">
      <w:pPr>
        <w:ind w:right="108"/>
        <w:rPr>
          <w:rFonts w:eastAsia="MS Mincho"/>
          <w:color w:val="000000"/>
          <w:szCs w:val="22"/>
        </w:rPr>
      </w:pPr>
      <w:r w:rsidRPr="000E5014">
        <w:rPr>
          <w:rFonts w:eastAsia="MS Mincho" w:cs="Arial"/>
          <w:color w:val="000000"/>
          <w:szCs w:val="22"/>
        </w:rPr>
        <w:t xml:space="preserve">a) </w:t>
      </w:r>
      <w:r w:rsidRPr="000E5014">
        <w:rPr>
          <w:rFonts w:eastAsia="MS Mincho"/>
          <w:color w:val="000000"/>
          <w:szCs w:val="22"/>
        </w:rPr>
        <w:t>Group price index;</w:t>
      </w:r>
    </w:p>
    <w:p w:rsidR="000E5014" w:rsidRDefault="000E5014" w:rsidP="000E5014">
      <w:pPr>
        <w:ind w:right="108"/>
        <w:rPr>
          <w:rFonts w:eastAsia="MS Mincho"/>
          <w:color w:val="000000"/>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xml:space="preserve">Price index (PI), a formulation that is based on </w:t>
      </w:r>
      <w:r w:rsidR="00881E3C">
        <w:rPr>
          <w:rFonts w:ascii="Arial" w:hAnsi="Arial" w:cs="Arial"/>
          <w:sz w:val="22"/>
          <w:szCs w:val="22"/>
        </w:rPr>
        <w:t>unit</w:t>
      </w:r>
      <w:r w:rsidRPr="00A478A8">
        <w:rPr>
          <w:rFonts w:ascii="Arial" w:hAnsi="Arial" w:cs="Arial"/>
          <w:sz w:val="22"/>
          <w:szCs w:val="22"/>
        </w:rPr>
        <w:t xml:space="preserve"> bid price for price line 1 (BP), a sum of option</w:t>
      </w:r>
      <w:r w:rsidR="00B83057">
        <w:rPr>
          <w:rFonts w:ascii="Arial" w:hAnsi="Arial" w:cs="Arial"/>
          <w:sz w:val="22"/>
          <w:szCs w:val="22"/>
        </w:rPr>
        <w:t xml:space="preserve"> Quote {Proposal} </w:t>
      </w:r>
      <w:r w:rsidRPr="00A478A8">
        <w:rPr>
          <w:rFonts w:ascii="Arial" w:hAnsi="Arial" w:cs="Arial"/>
          <w:sz w:val="22"/>
          <w:szCs w:val="22"/>
        </w:rPr>
        <w:t xml:space="preserve">bid prices for price line 2 </w:t>
      </w:r>
      <w:r w:rsidR="00044141">
        <w:rPr>
          <w:rFonts w:ascii="Arial" w:hAnsi="Arial" w:cs="Arial"/>
          <w:sz w:val="22"/>
          <w:szCs w:val="22"/>
        </w:rPr>
        <w:t>and</w:t>
      </w:r>
      <w:r w:rsidRPr="00A478A8">
        <w:rPr>
          <w:rFonts w:ascii="Arial" w:hAnsi="Arial" w:cs="Arial"/>
          <w:sz w:val="22"/>
          <w:szCs w:val="22"/>
        </w:rPr>
        <w:t xml:space="preserve"> </w:t>
      </w:r>
      <w:r w:rsidR="00216AAC">
        <w:rPr>
          <w:rFonts w:ascii="Arial" w:hAnsi="Arial" w:cs="Arial"/>
          <w:sz w:val="22"/>
          <w:szCs w:val="22"/>
        </w:rPr>
        <w:t>3</w:t>
      </w:r>
      <w:r w:rsidRPr="00A478A8">
        <w:rPr>
          <w:rFonts w:ascii="Arial" w:hAnsi="Arial" w:cs="Arial"/>
          <w:sz w:val="22"/>
          <w:szCs w:val="22"/>
        </w:rPr>
        <w:t xml:space="preserve"> (TA), hourly rate bid on price line </w:t>
      </w:r>
      <w:r w:rsidR="00216AAC">
        <w:rPr>
          <w:rFonts w:ascii="Arial" w:hAnsi="Arial" w:cs="Arial"/>
          <w:sz w:val="22"/>
          <w:szCs w:val="22"/>
        </w:rPr>
        <w:t>4</w:t>
      </w:r>
      <w:r w:rsidRPr="00A478A8">
        <w:rPr>
          <w:rFonts w:ascii="Arial" w:hAnsi="Arial" w:cs="Arial"/>
          <w:sz w:val="22"/>
          <w:szCs w:val="22"/>
        </w:rPr>
        <w:t xml:space="preserve"> (HR), Option Discount % (OD) bid on price line </w:t>
      </w:r>
      <w:r w:rsidR="00216AAC">
        <w:rPr>
          <w:rFonts w:ascii="Arial" w:hAnsi="Arial" w:cs="Arial"/>
          <w:sz w:val="22"/>
          <w:szCs w:val="22"/>
        </w:rPr>
        <w:t>5</w:t>
      </w:r>
      <w:r w:rsidRPr="00A478A8">
        <w:rPr>
          <w:rFonts w:ascii="Arial" w:hAnsi="Arial" w:cs="Arial"/>
          <w:sz w:val="22"/>
          <w:szCs w:val="22"/>
        </w:rPr>
        <w:t xml:space="preserve"> and Warranty Discount (WD) bid on price line </w:t>
      </w:r>
      <w:r w:rsidR="00216AAC">
        <w:rPr>
          <w:rFonts w:ascii="Arial" w:hAnsi="Arial" w:cs="Arial"/>
          <w:sz w:val="22"/>
          <w:szCs w:val="22"/>
        </w:rPr>
        <w:t>6</w:t>
      </w:r>
      <w:r w:rsidRPr="00A478A8">
        <w:rPr>
          <w:rFonts w:ascii="Arial" w:hAnsi="Arial" w:cs="Arial"/>
          <w:sz w:val="22"/>
          <w:szCs w:val="22"/>
        </w:rPr>
        <w:t xml:space="preserve">.  Price index is calculated as follows: </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 [(BP + (TA) + (20*HR)))] + [((BP * .20) * (1-OD))) + ((BP * .035) * (1-WD))]</w:t>
      </w: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w:t>
      </w:r>
      <w:r w:rsidR="00881E3C">
        <w:rPr>
          <w:rFonts w:ascii="Arial" w:hAnsi="Arial" w:cs="Arial"/>
          <w:sz w:val="22"/>
          <w:szCs w:val="22"/>
        </w:rPr>
        <w:t>Unit</w:t>
      </w:r>
      <w:r w:rsidRPr="00A478A8">
        <w:rPr>
          <w:rFonts w:ascii="Arial" w:hAnsi="Arial" w:cs="Arial"/>
          <w:sz w:val="22"/>
          <w:szCs w:val="22"/>
        </w:rPr>
        <w:t xml:space="preserve"> Cost + Options + Projected  Labor] + [Projected Discounted Value of Options + Projected Discounted Value of Warranty]</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1 BP = $12,000, TA = $3,000, HR = $50, OD = 20%, WD = 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[12000 + 3000 + (20 x 50)] + [{(12000 * .20) * 1-(.20)} +{(12000 * .035) * 1-(.10)}]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[12000 + 3000 + 1000] + [{2400 * .8} + {420 * .9}]</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[{1920} + {378}]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[2298]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=18298</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If discount (OD) were 35%, the price index would have been $17,980</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Example 2 BP = $10,000, TA = $4,000, HR = $65, OD = 5%, WD = 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Price index = [10000 + 4000 + (20 x 50)] + [{(10000 *.20) * 1-(.05)} +{(10000 * .035) * 1-(.05)}]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[10000 + 4000 + 1300] + [{2400 * .95} + {420 * .95}]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[16000] + [{1900} + {332.5}]</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 [15300] + [2232]</w:t>
      </w:r>
    </w:p>
    <w:p w:rsidR="009340FA" w:rsidRPr="00A478A8" w:rsidRDefault="009340FA" w:rsidP="009340FA">
      <w:pPr>
        <w:pStyle w:val="Default"/>
        <w:rPr>
          <w:rFonts w:ascii="Arial" w:hAnsi="Arial" w:cs="Arial"/>
          <w:sz w:val="22"/>
          <w:szCs w:val="22"/>
        </w:rPr>
      </w:pPr>
    </w:p>
    <w:p w:rsidR="009340FA" w:rsidRPr="00A478A8" w:rsidRDefault="009340FA" w:rsidP="009340FA">
      <w:pPr>
        <w:pStyle w:val="Default"/>
        <w:rPr>
          <w:rFonts w:ascii="Arial" w:hAnsi="Arial" w:cs="Arial"/>
          <w:sz w:val="22"/>
          <w:szCs w:val="22"/>
        </w:rPr>
      </w:pPr>
      <w:r w:rsidRPr="00A478A8">
        <w:rPr>
          <w:rFonts w:ascii="Arial" w:hAnsi="Arial" w:cs="Arial"/>
          <w:sz w:val="22"/>
          <w:szCs w:val="22"/>
        </w:rPr>
        <w:t>PI =17532</w:t>
      </w:r>
    </w:p>
    <w:p w:rsidR="009340FA" w:rsidRPr="00A478A8" w:rsidRDefault="009340FA" w:rsidP="009340FA">
      <w:pPr>
        <w:pStyle w:val="Default"/>
        <w:rPr>
          <w:rFonts w:ascii="Arial" w:hAnsi="Arial" w:cs="Arial"/>
          <w:sz w:val="22"/>
          <w:szCs w:val="22"/>
        </w:rPr>
      </w:pPr>
    </w:p>
    <w:p w:rsidR="009340FA" w:rsidRPr="009340FA" w:rsidRDefault="009340FA" w:rsidP="009340FA">
      <w:pPr>
        <w:pStyle w:val="Default"/>
        <w:rPr>
          <w:rFonts w:ascii="Arial" w:hAnsi="Arial" w:cs="Arial"/>
          <w:sz w:val="22"/>
          <w:szCs w:val="22"/>
        </w:rPr>
      </w:pPr>
      <w:r w:rsidRPr="00A478A8">
        <w:rPr>
          <w:rFonts w:ascii="Arial" w:hAnsi="Arial" w:cs="Arial"/>
          <w:sz w:val="22"/>
          <w:szCs w:val="22"/>
        </w:rPr>
        <w:t>If discount (OD) were 25%, the price index would have been $17,132.50</w:t>
      </w:r>
    </w:p>
    <w:p w:rsidR="000B5324" w:rsidRPr="000E5014" w:rsidRDefault="000B5324" w:rsidP="000E5014">
      <w:pPr>
        <w:jc w:val="left"/>
        <w:rPr>
          <w:rFonts w:ascii="Courier New" w:hAnsi="Courier New" w:cs="Courier New"/>
          <w:sz w:val="20"/>
          <w:szCs w:val="20"/>
        </w:rPr>
      </w:pPr>
    </w:p>
    <w:p w:rsidR="000E5014" w:rsidRPr="000E5014" w:rsidRDefault="000E5014" w:rsidP="000E5014">
      <w:pPr>
        <w:ind w:right="108"/>
        <w:jc w:val="left"/>
        <w:rPr>
          <w:rFonts w:eastAsia="MS Mincho"/>
          <w:color w:val="000000"/>
          <w:szCs w:val="22"/>
        </w:rPr>
      </w:pPr>
      <w:r w:rsidRPr="000E5014">
        <w:rPr>
          <w:rFonts w:eastAsia="MS Mincho"/>
          <w:color w:val="000000"/>
          <w:szCs w:val="22"/>
        </w:rPr>
        <w:t>b)  Experience of the Vendor {Bidder</w:t>
      </w:r>
      <w:r w:rsidR="006311FD">
        <w:rPr>
          <w:rFonts w:eastAsia="MS Mincho"/>
          <w:color w:val="000000"/>
          <w:szCs w:val="22"/>
        </w:rPr>
        <w:t>}</w:t>
      </w:r>
    </w:p>
    <w:p w:rsidR="000E5014" w:rsidRPr="000E5014" w:rsidRDefault="000E5014" w:rsidP="000E5014">
      <w:pPr>
        <w:ind w:right="108"/>
        <w:jc w:val="left"/>
        <w:rPr>
          <w:rFonts w:eastAsia="MS Mincho"/>
          <w:color w:val="000000"/>
          <w:szCs w:val="22"/>
        </w:rPr>
      </w:pPr>
    </w:p>
    <w:p w:rsidR="000E5014" w:rsidRDefault="000E5014" w:rsidP="000E5014">
      <w:pPr>
        <w:ind w:right="108"/>
        <w:jc w:val="left"/>
        <w:rPr>
          <w:rFonts w:eastAsia="MS Mincho"/>
          <w:color w:val="000000"/>
          <w:szCs w:val="22"/>
        </w:rPr>
      </w:pPr>
      <w:r w:rsidRPr="000E5014">
        <w:rPr>
          <w:rFonts w:eastAsia="MS Mincho"/>
          <w:color w:val="000000"/>
          <w:szCs w:val="22"/>
        </w:rPr>
        <w:t xml:space="preserve">c)  The Vendor’s {Bidder's} </w:t>
      </w:r>
      <w:r w:rsidR="00C15760">
        <w:rPr>
          <w:rFonts w:eastAsia="MS Mincho"/>
          <w:color w:val="000000"/>
          <w:szCs w:val="22"/>
        </w:rPr>
        <w:t xml:space="preserve">documented </w:t>
      </w:r>
      <w:r w:rsidRPr="000E5014">
        <w:rPr>
          <w:rFonts w:eastAsia="MS Mincho"/>
          <w:color w:val="000000"/>
          <w:szCs w:val="22"/>
        </w:rPr>
        <w:t>past performance under similar Blanket P</w:t>
      </w:r>
      <w:r w:rsidR="007F78D8">
        <w:rPr>
          <w:rFonts w:eastAsia="MS Mincho"/>
          <w:color w:val="000000"/>
          <w:szCs w:val="22"/>
        </w:rPr>
        <w:t>.</w:t>
      </w:r>
      <w:r w:rsidRPr="000E5014">
        <w:rPr>
          <w:rFonts w:eastAsia="MS Mincho"/>
          <w:color w:val="000000"/>
          <w:szCs w:val="22"/>
        </w:rPr>
        <w:t>O</w:t>
      </w:r>
      <w:r w:rsidR="007F78D8">
        <w:rPr>
          <w:rFonts w:eastAsia="MS Mincho"/>
          <w:color w:val="000000"/>
          <w:szCs w:val="22"/>
        </w:rPr>
        <w:t>.</w:t>
      </w:r>
      <w:r w:rsidRPr="000E5014">
        <w:rPr>
          <w:rFonts w:eastAsia="MS Mincho"/>
          <w:color w:val="000000"/>
          <w:szCs w:val="22"/>
        </w:rPr>
        <w:t xml:space="preserve">s {Contracts}, including </w:t>
      </w:r>
      <w:r w:rsidR="00C15760">
        <w:rPr>
          <w:rFonts w:eastAsia="MS Mincho"/>
          <w:color w:val="000000"/>
          <w:szCs w:val="22"/>
        </w:rPr>
        <w:t>but not limited to</w:t>
      </w:r>
      <w:r w:rsidRPr="000E5014">
        <w:rPr>
          <w:rFonts w:eastAsia="MS Mincho"/>
          <w:color w:val="000000"/>
          <w:szCs w:val="22"/>
        </w:rPr>
        <w:t>, the Division's Vendor {Contractor} performance database.</w:t>
      </w:r>
    </w:p>
    <w:p w:rsidR="009A5580" w:rsidRDefault="009A5580" w:rsidP="000E5014">
      <w:pPr>
        <w:ind w:right="108"/>
        <w:jc w:val="left"/>
        <w:rPr>
          <w:rFonts w:eastAsia="MS Mincho"/>
          <w:color w:val="000000"/>
          <w:szCs w:val="22"/>
        </w:rPr>
      </w:pPr>
    </w:p>
    <w:p w:rsidR="009A5580" w:rsidRPr="000E5014" w:rsidRDefault="009A5580" w:rsidP="000E5014">
      <w:pPr>
        <w:ind w:right="108"/>
        <w:jc w:val="left"/>
        <w:rPr>
          <w:rFonts w:eastAsia="MS Mincho"/>
          <w:color w:val="000000"/>
          <w:szCs w:val="22"/>
        </w:rPr>
      </w:pPr>
    </w:p>
    <w:p w:rsidR="003A6F3B" w:rsidRPr="00217C4B" w:rsidRDefault="003A6F3B" w:rsidP="00217C4B">
      <w:pPr>
        <w:ind w:left="780" w:right="108"/>
        <w:rPr>
          <w:rFonts w:eastAsia="MS Mincho"/>
          <w:szCs w:val="22"/>
        </w:rPr>
      </w:pPr>
    </w:p>
    <w:p w:rsidR="00D9550E" w:rsidRPr="001B20B8" w:rsidRDefault="00CE00E7" w:rsidP="00D9550E">
      <w:pPr>
        <w:pStyle w:val="Heading3"/>
        <w:rPr>
          <w:rFonts w:eastAsia="MS Mincho"/>
          <w:bCs w:val="0"/>
        </w:rPr>
      </w:pPr>
      <w:bookmarkStart w:id="1915" w:name="_Toc118513841"/>
      <w:bookmarkStart w:id="1916" w:name="_Toc400531551"/>
      <w:bookmarkStart w:id="1917" w:name="_Toc428534023"/>
      <w:bookmarkStart w:id="1918" w:name="_Toc475965665"/>
      <w:r>
        <w:rPr>
          <w:rFonts w:eastAsia="MS Mincho"/>
          <w:bCs w:val="0"/>
        </w:rPr>
        <w:lastRenderedPageBreak/>
        <w:t>QUOTE</w:t>
      </w:r>
      <w:r w:rsidR="00E448F4">
        <w:rPr>
          <w:rFonts w:eastAsia="MS Mincho"/>
          <w:bCs w:val="0"/>
        </w:rPr>
        <w:t xml:space="preserve"> </w:t>
      </w:r>
      <w:r w:rsidR="00B83057">
        <w:rPr>
          <w:rFonts w:eastAsia="MS Mincho"/>
          <w:bCs w:val="0"/>
        </w:rPr>
        <w:t>{</w:t>
      </w:r>
      <w:r>
        <w:rPr>
          <w:rFonts w:eastAsia="MS Mincho"/>
          <w:bCs w:val="0"/>
        </w:rPr>
        <w:t>PROPOSAL</w:t>
      </w:r>
      <w:r w:rsidR="00B83057">
        <w:rPr>
          <w:rFonts w:eastAsia="MS Mincho"/>
          <w:bCs w:val="0"/>
        </w:rPr>
        <w:t>}</w:t>
      </w:r>
      <w:r w:rsidR="00D9550E" w:rsidRPr="001B20B8">
        <w:rPr>
          <w:rFonts w:eastAsia="MS Mincho"/>
          <w:bCs w:val="0"/>
        </w:rPr>
        <w:t xml:space="preserve"> discrepancies</w:t>
      </w:r>
      <w:bookmarkEnd w:id="1915"/>
      <w:bookmarkEnd w:id="1916"/>
      <w:bookmarkEnd w:id="1917"/>
      <w:bookmarkEnd w:id="1918"/>
    </w:p>
    <w:p w:rsidR="00D9550E" w:rsidRPr="00327580" w:rsidRDefault="00D9550E" w:rsidP="00D9550E">
      <w:pPr>
        <w:pStyle w:val="BodyText3"/>
      </w:pPr>
    </w:p>
    <w:p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xml:space="preserve">, discrepancies between words and figures will be resolved in favor of words.  Discrepancies between </w:t>
      </w:r>
      <w:r w:rsidR="00881E3C">
        <w:t>unit</w:t>
      </w:r>
      <w:r w:rsidRPr="00327580">
        <w:t xml:space="preserve"> prices and totals of </w:t>
      </w:r>
      <w:r w:rsidR="00881E3C">
        <w:t>unit</w:t>
      </w:r>
      <w:r w:rsidRPr="00327580">
        <w:t xml:space="preserve"> prices will be resolved in favor of </w:t>
      </w:r>
      <w:r w:rsidR="00881E3C">
        <w:t>unit</w:t>
      </w:r>
      <w:r w:rsidRPr="00327580">
        <w:t xml:space="preserve"> prices.  Discrepancies in the multiplication of </w:t>
      </w:r>
      <w:r w:rsidR="00881E3C">
        <w:t>unit</w:t>
      </w:r>
      <w:r w:rsidRPr="00327580">
        <w:t xml:space="preserve">s of work and </w:t>
      </w:r>
      <w:r w:rsidR="00881E3C">
        <w:t>unit</w:t>
      </w:r>
      <w:r w:rsidRPr="00327580">
        <w:t xml:space="preserve"> prices will be resolved in favor of the </w:t>
      </w:r>
      <w:r w:rsidR="00881E3C">
        <w:t>unit</w:t>
      </w:r>
      <w:r w:rsidRPr="00327580">
        <w:t xml:space="preserve"> prices.  Discrepancies between the indicated total of multiplied </w:t>
      </w:r>
      <w:r w:rsidR="00881E3C">
        <w:t>unit</w:t>
      </w:r>
      <w:r w:rsidRPr="00327580">
        <w:t xml:space="preserve"> prices and </w:t>
      </w:r>
      <w:r w:rsidR="00881E3C">
        <w:t>unit</w:t>
      </w:r>
      <w:r w:rsidRPr="00327580">
        <w: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2834DE">
        <w:rPr>
          <w:rStyle w:val="IntenseEmphasis"/>
          <w:rFonts w:cs="Arial"/>
          <w:b w:val="0"/>
          <w:i w:val="0"/>
          <w:color w:val="auto"/>
        </w:rPr>
        <w:t>Sweeper</w:t>
      </w:r>
      <w:r w:rsidR="00AA3C22">
        <w:rPr>
          <w:rStyle w:val="IntenseEmphasis"/>
          <w:rFonts w:cs="Arial"/>
          <w:b w:val="0"/>
          <w:i w:val="0"/>
          <w:color w:val="auto"/>
        </w:rPr>
        <w:t xml:space="preserve">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AD5F0F" w:rsidRDefault="00AD5F0F" w:rsidP="00D9550E">
      <w:pPr>
        <w:pStyle w:val="BodyText3"/>
      </w:pPr>
    </w:p>
    <w:p w:rsidR="00D9550E" w:rsidRPr="009D0FB9" w:rsidRDefault="00D9550E" w:rsidP="00D9550E">
      <w:pPr>
        <w:pStyle w:val="Heading3"/>
        <w:rPr>
          <w:rFonts w:eastAsia="MS Mincho"/>
          <w:bCs w:val="0"/>
        </w:rPr>
      </w:pPr>
      <w:bookmarkStart w:id="1919" w:name="_Toc400531552"/>
      <w:bookmarkStart w:id="1920" w:name="_Toc428534024"/>
      <w:bookmarkStart w:id="1921" w:name="_Toc475965666"/>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1919"/>
      <w:r w:rsidR="0061308E">
        <w:rPr>
          <w:rFonts w:eastAsia="MS Mincho"/>
          <w:bCs w:val="0"/>
        </w:rPr>
        <w:t>{</w:t>
      </w:r>
      <w:r w:rsidR="00CE00E7">
        <w:rPr>
          <w:rFonts w:eastAsia="MS Mincho"/>
          <w:bCs w:val="0"/>
        </w:rPr>
        <w:t>Proposal</w:t>
      </w:r>
      <w:r w:rsidR="0061308E">
        <w:rPr>
          <w:rFonts w:eastAsia="MS Mincho"/>
          <w:bCs w:val="0"/>
        </w:rPr>
        <w:t>s}</w:t>
      </w:r>
      <w:bookmarkEnd w:id="1920"/>
      <w:bookmarkEnd w:id="1921"/>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rsidR="001D01BB" w:rsidRDefault="001D01BB" w:rsidP="00D9550E">
      <w:pPr>
        <w:pStyle w:val="BodyText3"/>
      </w:pPr>
    </w:p>
    <w:p w:rsidR="00D9550E" w:rsidRPr="00BA45D7" w:rsidRDefault="00D9550E" w:rsidP="00D9550E">
      <w:pPr>
        <w:pStyle w:val="Heading2"/>
        <w:ind w:right="108"/>
      </w:pPr>
      <w:bookmarkStart w:id="1922" w:name="_Toc118513842"/>
      <w:bookmarkStart w:id="1923" w:name="_Toc400531553"/>
      <w:bookmarkStart w:id="1924" w:name="_Toc428534025"/>
      <w:bookmarkStart w:id="1925" w:name="_Toc475965667"/>
      <w:r w:rsidRPr="00BA45D7">
        <w:t>Negotiation and Best and Final Offer (BAFO)</w:t>
      </w:r>
      <w:bookmarkEnd w:id="1922"/>
      <w:bookmarkEnd w:id="1923"/>
      <w:bookmarkEnd w:id="1924"/>
      <w:bookmarkEnd w:id="1925"/>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9A5580" w:rsidRDefault="009A5580" w:rsidP="00D9550E">
      <w:pPr>
        <w:pStyle w:val="BodyText3"/>
      </w:pPr>
    </w:p>
    <w:p w:rsidR="00D9550E" w:rsidRDefault="00D9550E" w:rsidP="00D9550E">
      <w:pPr>
        <w:pStyle w:val="BodyText3"/>
      </w:pPr>
    </w:p>
    <w:p w:rsidR="00D9550E" w:rsidRDefault="00D9550E" w:rsidP="00D9550E">
      <w:pPr>
        <w:pStyle w:val="BodyText3"/>
        <w:rPr>
          <w:b/>
          <w:bCs/>
        </w:rPr>
      </w:pPr>
      <w:r>
        <w:rPr>
          <w:b/>
          <w:bCs/>
        </w:rPr>
        <w:lastRenderedPageBreak/>
        <w:t xml:space="preserve">Negotiations will be conducted only in those circumstances where </w:t>
      </w:r>
      <w:r w:rsidR="009F1B7D">
        <w:rPr>
          <w:b/>
          <w:bCs/>
        </w:rPr>
        <w:t>it is</w:t>
      </w:r>
      <w:r>
        <w:rPr>
          <w:b/>
          <w:bCs/>
        </w:rPr>
        <w:t xml:space="preserv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w:t>
      </w:r>
      <w:r w:rsidR="00780E55">
        <w:t xml:space="preserve"> c</w:t>
      </w:r>
      <w:r>
        <w:t xml:space="preserve">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rsidR="00D9550E" w:rsidRDefault="00D9550E" w:rsidP="00D9550E"/>
    <w:p w:rsidR="00D9550E"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rsidR="00D9550E" w:rsidRDefault="00D9550E" w:rsidP="00D9550E">
      <w:pPr>
        <w:rPr>
          <w:color w:val="1F497D"/>
        </w:rPr>
      </w:pPr>
    </w:p>
    <w:p w:rsidR="00F27C82" w:rsidRPr="00C57CCD" w:rsidRDefault="00187776" w:rsidP="00F27C82">
      <w:pPr>
        <w:pStyle w:val="Heading2"/>
      </w:pPr>
      <w:bookmarkStart w:id="1926" w:name="_Toc475965668"/>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926"/>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1927" w:name="_Toc400531554"/>
      <w:bookmarkStart w:id="1928" w:name="_Toc428534026"/>
      <w:bookmarkStart w:id="1929" w:name="_Toc475965669"/>
      <w:r>
        <w:t>POOR PERFORMANCE</w:t>
      </w:r>
      <w:bookmarkEnd w:id="1927"/>
      <w:bookmarkEnd w:id="1928"/>
      <w:bookmarkEnd w:id="1929"/>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EE1B8C" w:rsidRPr="00A526E8" w:rsidRDefault="00CB7A5D">
      <w:pPr>
        <w:pStyle w:val="Heading1"/>
      </w:pPr>
      <w:r>
        <w:rPr>
          <w:sz w:val="22"/>
          <w:szCs w:val="22"/>
        </w:rPr>
        <w:br w:type="page"/>
      </w:r>
      <w:bookmarkStart w:id="1930" w:name="_Toc220920713"/>
      <w:bookmarkStart w:id="1931" w:name="_Toc400531555"/>
      <w:bookmarkStart w:id="1932" w:name="_Toc428534027"/>
      <w:r w:rsidR="00FD14AB" w:rsidRPr="00A526E8">
        <w:lastRenderedPageBreak/>
        <w:t xml:space="preserve"> </w:t>
      </w:r>
      <w:bookmarkStart w:id="1933" w:name="_Toc475965670"/>
      <w:r w:rsidR="001D2ACC" w:rsidRPr="00A526E8">
        <w:t>BLANKET P.O.</w:t>
      </w:r>
      <w:r w:rsidR="00A23AAC" w:rsidRPr="00A526E8">
        <w:t xml:space="preserve"> </w:t>
      </w:r>
      <w:r w:rsidR="006B6C49" w:rsidRPr="00A526E8">
        <w:t>{</w:t>
      </w:r>
      <w:r w:rsidR="00EE1B8C" w:rsidRPr="00A526E8">
        <w:t>CONTRACT</w:t>
      </w:r>
      <w:r w:rsidR="006B6C49" w:rsidRPr="00A526E8">
        <w:t>}</w:t>
      </w:r>
      <w:r w:rsidR="00EE1B8C" w:rsidRPr="00A526E8">
        <w:t xml:space="preserve"> AWARD</w:t>
      </w:r>
      <w:bookmarkEnd w:id="1930"/>
      <w:bookmarkEnd w:id="1931"/>
      <w:bookmarkEnd w:id="1932"/>
      <w:bookmarkEnd w:id="1933"/>
    </w:p>
    <w:p w:rsidR="00EE1B8C" w:rsidRDefault="00EE1B8C" w:rsidP="00EE1B8C">
      <w:pPr>
        <w:pStyle w:val="BodyText3"/>
      </w:pPr>
    </w:p>
    <w:p w:rsidR="00EE1B8C" w:rsidRDefault="00EE1B8C" w:rsidP="00EE1B8C">
      <w:pPr>
        <w:pStyle w:val="Heading2"/>
        <w:rPr>
          <w:rFonts w:eastAsia="MS Mincho"/>
        </w:rPr>
      </w:pPr>
      <w:bookmarkStart w:id="1934" w:name="_Toc220920714"/>
      <w:bookmarkStart w:id="1935" w:name="_Toc400531556"/>
      <w:bookmarkStart w:id="1936" w:name="_Toc428534028"/>
      <w:bookmarkStart w:id="1937" w:name="_Toc475965671"/>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1934"/>
      <w:bookmarkEnd w:id="1935"/>
      <w:bookmarkEnd w:id="1936"/>
      <w:bookmarkEnd w:id="1937"/>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1938" w:name="_Toc220920715"/>
      <w:bookmarkStart w:id="1939" w:name="_Toc400531557"/>
      <w:bookmarkStart w:id="1940" w:name="_Toc428534029"/>
      <w:bookmarkStart w:id="1941" w:name="_Toc475965672"/>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1938"/>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DB2CE0">
        <w:rPr>
          <w:rFonts w:eastAsia="MS Mincho"/>
          <w:bCs w:val="0"/>
          <w:caps w:val="0"/>
        </w:rPr>
        <w:t>et seq</w:t>
      </w:r>
      <w:r w:rsidR="007A7800">
        <w:rPr>
          <w:rFonts w:eastAsia="MS Mincho"/>
          <w:bCs w:val="0"/>
          <w:caps w:val="0"/>
        </w:rPr>
        <w:t>.</w:t>
      </w:r>
      <w:bookmarkEnd w:id="1939"/>
      <w:bookmarkEnd w:id="1940"/>
      <w:bookmarkEnd w:id="1941"/>
    </w:p>
    <w:p w:rsidR="00960F40" w:rsidRDefault="00960F40" w:rsidP="00D1276E">
      <w:pPr>
        <w:pStyle w:val="BodyText3"/>
      </w:pPr>
    </w:p>
    <w:p w:rsidR="00D1276E" w:rsidRDefault="00D1276E" w:rsidP="00DB2CE0">
      <w:pPr>
        <w:pStyle w:val="BodyText3"/>
        <w:numPr>
          <w:ilvl w:val="0"/>
          <w:numId w:val="14"/>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DB2CE0">
      <w:pPr>
        <w:pStyle w:val="BodyText3"/>
        <w:numPr>
          <w:ilvl w:val="0"/>
          <w:numId w:val="14"/>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w:t>
      </w:r>
      <w:r w:rsidR="005E0A94">
        <w:t>Vendor {Contractor}</w:t>
      </w:r>
      <w:r>
        <w:t xml:space="preserv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DB2CE0">
        <w:t xml:space="preserve"> form</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65" w:history="1">
        <w:r w:rsidR="00D63C07" w:rsidRPr="001B1631">
          <w:rPr>
            <w:rStyle w:val="Hyperlink"/>
          </w:rPr>
          <w:t>http://www.state.nj.us/treasury/purchase/forms/eo134/Chapter51.pdf</w:t>
        </w:r>
      </w:hyperlink>
      <w:r w:rsidRPr="00632CF5">
        <w:rPr>
          <w:rFonts w:cs="Arial"/>
        </w:rPr>
        <w:t xml:space="preserve">, shall be provided to the intended </w:t>
      </w:r>
      <w:r w:rsidR="005E0A94">
        <w:t>Vendor {Contractor}</w:t>
      </w:r>
      <w:r w:rsidRPr="00632CF5">
        <w:rPr>
          <w:rFonts w:cs="Arial"/>
        </w:rPr>
        <w:t xml:space="preserve"> 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006B6C49">
        <w:rPr>
          <w:rFonts w:cs="Arial"/>
        </w:rPr>
        <w:t xml:space="preserve"> {</w:t>
      </w:r>
      <w:r w:rsidRPr="00632CF5">
        <w:rPr>
          <w:rFonts w:cs="Arial"/>
        </w:rPr>
        <w:t>Contract</w:t>
      </w:r>
      <w:r w:rsidR="006B6C49">
        <w:rPr>
          <w:rFonts w:cs="Arial"/>
        </w:rPr>
        <w:t>}</w:t>
      </w:r>
      <w:r w:rsidRPr="00632CF5">
        <w:rPr>
          <w:rFonts w:cs="Arial"/>
        </w:rPr>
        <w:t xml:space="preserve">, the intended </w:t>
      </w:r>
      <w:r w:rsidR="005E0A94">
        <w:t>Vendor {Contractor}</w:t>
      </w:r>
      <w:r w:rsidRPr="00632CF5">
        <w:rPr>
          <w:rFonts w:cs="Arial"/>
        </w:rPr>
        <w:t xml:space="preserv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1D2ACC">
        <w:rPr>
          <w:rFonts w:cs="Arial"/>
        </w:rPr>
        <w:t>Blanket P.O.</w:t>
      </w:r>
      <w:r w:rsidR="00A7166F">
        <w:rPr>
          <w:rFonts w:cs="Arial"/>
        </w:rPr>
        <w:t xml:space="preserve"> </w:t>
      </w:r>
      <w:r w:rsidR="008B0B5B">
        <w:rPr>
          <w:rFonts w:cs="Arial"/>
        </w:rPr>
        <w:t>{</w:t>
      </w:r>
      <w:r w:rsidR="00362081">
        <w:rPr>
          <w:rFonts w:cs="Arial"/>
        </w:rPr>
        <w:t>Contract</w:t>
      </w:r>
      <w:r w:rsidR="008B0B5B" w:rsidRPr="00C87E62">
        <w:rPr>
          <w:rFonts w:cs="Arial"/>
        </w:rPr>
        <w:t>}</w:t>
      </w:r>
      <w:r w:rsidRPr="00C87E62">
        <w:rPr>
          <w:rFonts w:cs="Arial"/>
        </w:rPr>
        <w:t xml:space="preserve"> opport</w:t>
      </w:r>
      <w:r w:rsidR="00C87E62" w:rsidRPr="00C87E62">
        <w:rPr>
          <w:rFonts w:cs="Arial"/>
        </w:rPr>
        <w:t>unit</w:t>
      </w:r>
      <w:r w:rsidRPr="00632CF5">
        <w:rPr>
          <w:rFonts w:cs="Arial"/>
        </w:rPr>
        <w:t xml:space="preserve">ies. </w:t>
      </w:r>
    </w:p>
    <w:p w:rsidR="00D1276E" w:rsidRPr="00632CF5" w:rsidRDefault="00D1276E" w:rsidP="00D1276E">
      <w:pPr>
        <w:pStyle w:val="BodyText3"/>
        <w:rPr>
          <w:rFonts w:cs="Arial"/>
        </w:rPr>
      </w:pPr>
    </w:p>
    <w:p w:rsidR="00D1276E" w:rsidRDefault="00D1276E" w:rsidP="00DB2CE0">
      <w:pPr>
        <w:pStyle w:val="ListParagraph"/>
        <w:numPr>
          <w:ilvl w:val="0"/>
          <w:numId w:val="14"/>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6"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7" w:history="1">
        <w:r w:rsidRPr="00851065">
          <w:rPr>
            <w:rStyle w:val="Hyperlink"/>
            <w:rFonts w:eastAsia="MS Mincho"/>
          </w:rPr>
          <w:t>Division’s website</w:t>
        </w:r>
      </w:hyperlink>
      <w:r w:rsidRPr="00851065">
        <w:t xml:space="preserve">. The form is also available in </w:t>
      </w:r>
      <w:hyperlink r:id="rId68"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1848F0" w:rsidRDefault="001848F0" w:rsidP="00D81DBF">
      <w:pPr>
        <w:pStyle w:val="BodyText3"/>
        <w:rPr>
          <w:rFonts w:cs="Arial"/>
          <w:color w:val="000000"/>
        </w:rPr>
      </w:pPr>
    </w:p>
    <w:p w:rsidR="001848F0" w:rsidRDefault="001848F0" w:rsidP="00D81DBF">
      <w:pPr>
        <w:pStyle w:val="BodyText3"/>
        <w:rPr>
          <w:rFonts w:cs="Arial"/>
          <w:color w:val="000000"/>
        </w:rPr>
      </w:pPr>
    </w:p>
    <w:p w:rsidR="001848F0" w:rsidRPr="00083A7A" w:rsidRDefault="001848F0" w:rsidP="00D81DBF">
      <w:pPr>
        <w:pStyle w:val="BodyText3"/>
        <w:rPr>
          <w:rFonts w:cs="Arial"/>
        </w:rPr>
      </w:pPr>
    </w:p>
    <w:p w:rsidR="00D81DBF" w:rsidRPr="00851065" w:rsidRDefault="00D81DBF" w:rsidP="00851065">
      <w:pPr>
        <w:rPr>
          <w:rFonts w:eastAsia="MS Mincho"/>
        </w:rPr>
      </w:pPr>
    </w:p>
    <w:p w:rsidR="00E651D6" w:rsidRPr="00511911" w:rsidRDefault="00E651D6" w:rsidP="00511911">
      <w:pPr>
        <w:pStyle w:val="Heading3"/>
        <w:rPr>
          <w:bCs w:val="0"/>
        </w:rPr>
      </w:pPr>
      <w:bookmarkStart w:id="1942" w:name="_Toc400531558"/>
      <w:bookmarkStart w:id="1943" w:name="_Toc428534030"/>
      <w:bookmarkStart w:id="1944" w:name="_Toc475965673"/>
      <w:r w:rsidRPr="00511911">
        <w:rPr>
          <w:bCs w:val="0"/>
        </w:rPr>
        <w:lastRenderedPageBreak/>
        <w:t>SOURCE DISCLOSURE REQUIREMENTS</w:t>
      </w:r>
      <w:bookmarkEnd w:id="1942"/>
      <w:bookmarkEnd w:id="1943"/>
      <w:bookmarkEnd w:id="1944"/>
    </w:p>
    <w:p w:rsidR="001848F0" w:rsidRDefault="001848F0" w:rsidP="00DB528A">
      <w:pPr>
        <w:pStyle w:val="BodyText3"/>
        <w:rPr>
          <w:b/>
          <w:highlight w:val="green"/>
        </w:rPr>
      </w:pPr>
    </w:p>
    <w:p w:rsidR="000D643C" w:rsidRDefault="002273A0" w:rsidP="005D0891">
      <w:r w:rsidRPr="005D0891">
        <w:t xml:space="preserve">Not applicable to this </w:t>
      </w:r>
      <w:r w:rsidR="009340FA">
        <w:t>procurement.</w:t>
      </w:r>
    </w:p>
    <w:p w:rsidR="002273A0" w:rsidRDefault="002273A0" w:rsidP="0040324B">
      <w:pPr>
        <w:pStyle w:val="BodyText3"/>
      </w:pPr>
    </w:p>
    <w:p w:rsidR="000D643C" w:rsidRDefault="007C5704" w:rsidP="000D643C">
      <w:pPr>
        <w:pStyle w:val="Heading3"/>
      </w:pPr>
      <w:bookmarkStart w:id="1945" w:name="_Toc400531559"/>
      <w:bookmarkStart w:id="1946" w:name="_Toc428534031"/>
      <w:bookmarkStart w:id="1947" w:name="_Toc475965674"/>
      <w:r>
        <w:t>AFFIRMATIVE</w:t>
      </w:r>
      <w:r w:rsidR="000D643C" w:rsidRPr="005B44C2">
        <w:t xml:space="preserve"> Action</w:t>
      </w:r>
      <w:bookmarkEnd w:id="1945"/>
      <w:bookmarkEnd w:id="1946"/>
      <w:bookmarkEnd w:id="1947"/>
      <w:r w:rsidR="000D643C">
        <w:t xml:space="preserve"> </w:t>
      </w:r>
    </w:p>
    <w:p w:rsidR="000D643C" w:rsidRDefault="000D643C" w:rsidP="000D643C">
      <w:pPr>
        <w:pStyle w:val="BodyText3"/>
      </w:pPr>
    </w:p>
    <w:p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0"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1948" w:name="_Toc261501847"/>
      <w:bookmarkStart w:id="1949" w:name="_Toc400531560"/>
      <w:bookmarkStart w:id="1950" w:name="_Toc428534032"/>
      <w:bookmarkStart w:id="1951" w:name="_Toc475965675"/>
      <w:r>
        <w:t>BUSINESS</w:t>
      </w:r>
      <w:r w:rsidR="002A5750" w:rsidRPr="00FB0691">
        <w:t xml:space="preserve"> REGISTRATION</w:t>
      </w:r>
      <w:bookmarkEnd w:id="1948"/>
      <w:bookmarkEnd w:id="1949"/>
      <w:bookmarkEnd w:id="1950"/>
      <w:bookmarkEnd w:id="1951"/>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1952" w:name="_Toc400531561"/>
      <w:bookmarkStart w:id="1953" w:name="_Toc428534033"/>
      <w:bookmarkStart w:id="1954" w:name="_Toc475965676"/>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1952"/>
      <w:bookmarkEnd w:id="1953"/>
      <w:bookmarkEnd w:id="1954"/>
    </w:p>
    <w:p w:rsidR="0040324B" w:rsidRDefault="0040324B" w:rsidP="001274BB">
      <w:pPr>
        <w:pStyle w:val="BodyText3"/>
      </w:pPr>
    </w:p>
    <w:p w:rsidR="00E651D6" w:rsidRDefault="00C87E62" w:rsidP="009B7189">
      <w:pPr>
        <w:pStyle w:val="BodyText3"/>
      </w:pPr>
      <w:r w:rsidRPr="005A4D19">
        <w:rPr>
          <w:lang w:val="x-none" w:eastAsia="x-none"/>
        </w:rPr>
        <w:t xml:space="preserve">The </w:t>
      </w:r>
      <w:r>
        <w:rPr>
          <w:lang w:eastAsia="x-none"/>
        </w:rPr>
        <w:t xml:space="preserve">State intends </w:t>
      </w:r>
      <w:r w:rsidRPr="005A4D19">
        <w:rPr>
          <w:lang w:val="x-none" w:eastAsia="x-none"/>
        </w:rPr>
        <w:t xml:space="preserve"> to award </w:t>
      </w:r>
      <w:r w:rsidRPr="00A478A8">
        <w:rPr>
          <w:lang w:eastAsia="x-none"/>
        </w:rPr>
        <w:t>one (1)</w:t>
      </w:r>
      <w:r w:rsidRPr="004C0B54">
        <w:rPr>
          <w:lang w:eastAsia="x-none"/>
        </w:rPr>
        <w:t xml:space="preserve"> </w:t>
      </w:r>
      <w:r w:rsidRPr="005A4D19">
        <w:rPr>
          <w:lang w:eastAsia="x-none"/>
        </w:rPr>
        <w:t>Blanket P</w:t>
      </w:r>
      <w:r>
        <w:rPr>
          <w:lang w:eastAsia="x-none"/>
        </w:rPr>
        <w:t>.</w:t>
      </w:r>
      <w:r w:rsidRPr="005A4D19">
        <w:rPr>
          <w:lang w:eastAsia="x-none"/>
        </w:rPr>
        <w:t>O</w:t>
      </w:r>
      <w:r>
        <w:rPr>
          <w:lang w:eastAsia="x-none"/>
        </w:rPr>
        <w:t>.</w:t>
      </w:r>
      <w:r w:rsidRPr="005A4D19">
        <w:rPr>
          <w:lang w:eastAsia="x-none"/>
        </w:rPr>
        <w:t xml:space="preserve"> {Contract}</w:t>
      </w:r>
      <w:r w:rsidRPr="005A4D19">
        <w:rPr>
          <w:lang w:val="x-none" w:eastAsia="x-none"/>
        </w:rPr>
        <w:t xml:space="preserve"> </w:t>
      </w:r>
      <w:r>
        <w:rPr>
          <w:lang w:eastAsia="x-none"/>
        </w:rPr>
        <w:t xml:space="preserve">for each Make/Model that meets the specifications. </w:t>
      </w:r>
      <w:r w:rsidR="00E808CB">
        <w:t>Blanket P.O {</w:t>
      </w:r>
      <w:r w:rsidR="00E651D6" w:rsidRPr="00506D4A">
        <w:t>Contract</w:t>
      </w:r>
      <w:r w:rsidR="00E808CB">
        <w:t>}</w:t>
      </w:r>
      <w:r w:rsidR="00E651D6" w:rsidRPr="00506D4A">
        <w:t xml:space="preserve"> awards </w:t>
      </w:r>
      <w:r w:rsidR="005730D2">
        <w:t>will</w:t>
      </w:r>
      <w:r w:rsidR="00E651D6" w:rsidRPr="00506D4A">
        <w:t xml:space="preserve"> be made with reasonable promptness by written notice to</w:t>
      </w:r>
      <w:r w:rsidR="00B60016">
        <w:t xml:space="preserve"> those</w:t>
      </w:r>
      <w:r w:rsidR="00E651D6" w:rsidRPr="00506D4A">
        <w:t xml:space="preserve"> responsible </w:t>
      </w:r>
      <w:r w:rsidR="00526170" w:rsidRPr="00955DFD">
        <w:t>Vendor</w:t>
      </w:r>
      <w:r w:rsidR="00786A0F" w:rsidRPr="00955DFD">
        <w:t>s</w:t>
      </w:r>
      <w:r w:rsidR="002E27DF" w:rsidRPr="00955DFD">
        <w:t xml:space="preserve"> </w:t>
      </w:r>
      <w:r w:rsidR="00503745" w:rsidRPr="00955DFD">
        <w:t>{</w:t>
      </w:r>
      <w:r w:rsidR="002E27DF" w:rsidRPr="00955DFD">
        <w:t>Bidder</w:t>
      </w:r>
      <w:r w:rsidR="00E651D6" w:rsidRPr="00506D4A">
        <w:t>s</w:t>
      </w:r>
      <w:r w:rsidR="00503745" w:rsidRPr="00955DFD">
        <w:t>}</w:t>
      </w:r>
      <w:r w:rsidR="00E651D6" w:rsidRPr="00506D4A">
        <w:t xml:space="preserve">, whose </w:t>
      </w:r>
      <w:r w:rsidR="00CE00E7">
        <w:t>Quote</w:t>
      </w:r>
      <w:r w:rsidR="00503745" w:rsidRPr="00955DFD">
        <w:t>s {</w:t>
      </w:r>
      <w:r w:rsidR="00CE00E7">
        <w:t>Proposal</w:t>
      </w:r>
      <w:r w:rsidR="00E651D6" w:rsidRPr="00506D4A">
        <w:t>s</w:t>
      </w:r>
      <w:r w:rsidR="00503745" w:rsidRPr="00955DFD">
        <w:t>}</w:t>
      </w:r>
      <w:r w:rsidR="00E651D6" w:rsidRPr="00506D4A">
        <w:t xml:space="preserve">, conforming to this </w:t>
      </w:r>
      <w:r w:rsidR="00A07391">
        <w:t xml:space="preserve">Bid Solicitation </w:t>
      </w:r>
      <w:r w:rsidR="0060080E">
        <w:t>{RFP}</w:t>
      </w:r>
      <w:r w:rsidR="00E651D6" w:rsidRPr="00506D4A">
        <w:t xml:space="preserve">, are most advantageous to the State, price, and other factors considered. Any or all </w:t>
      </w:r>
      <w:r w:rsidR="00E808CB">
        <w:t>Quotes {</w:t>
      </w:r>
      <w:r w:rsidR="00CE00E7">
        <w:t>Proposal</w:t>
      </w:r>
      <w:r w:rsidR="00E651D6" w:rsidRPr="00506D4A">
        <w:t>s</w:t>
      </w:r>
      <w:r w:rsidR="00E808CB">
        <w:t>}</w:t>
      </w:r>
      <w:r w:rsidR="00E651D6" w:rsidRPr="00506D4A">
        <w:t xml:space="preserve"> may be rejected when the State Treasurer or the Director determines that it is in the public interest to do</w:t>
      </w:r>
      <w:r w:rsidR="008B75B2" w:rsidRPr="008B75B2">
        <w:t xml:space="preserve"> </w:t>
      </w:r>
      <w:r w:rsidR="008B75B2" w:rsidRPr="00506D4A">
        <w:t>so</w:t>
      </w:r>
      <w:r w:rsidR="00E651D6" w:rsidRPr="00506D4A">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1955" w:name="_Toc400531562"/>
      <w:bookmarkStart w:id="1956" w:name="_Toc428534034"/>
      <w:bookmarkStart w:id="1957" w:name="_Toc475965677"/>
      <w:r w:rsidRPr="008263D1">
        <w:t>INSURANCE CERTIFICATES</w:t>
      </w:r>
      <w:bookmarkEnd w:id="1955"/>
      <w:bookmarkEnd w:id="1956"/>
      <w:bookmarkEnd w:id="1957"/>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Pr="007D4505" w:rsidRDefault="007D4505" w:rsidP="001274BB">
      <w:pPr>
        <w:pStyle w:val="Heading2"/>
      </w:pPr>
      <w:bookmarkStart w:id="1958" w:name="_Toc118513795"/>
      <w:bookmarkStart w:id="1959" w:name="_Toc400531563"/>
      <w:bookmarkStart w:id="1960" w:name="_Toc428534035"/>
      <w:bookmarkStart w:id="1961" w:name="_Toc475965678"/>
      <w:bookmarkStart w:id="1962" w:name="OLE_LINK3"/>
      <w:bookmarkStart w:id="1963" w:name="OLE_LINK4"/>
      <w:r>
        <w:t xml:space="preserve">Performance </w:t>
      </w:r>
      <w:bookmarkEnd w:id="1958"/>
      <w:r w:rsidR="000930EA">
        <w:t>SECURITY</w:t>
      </w:r>
      <w:bookmarkEnd w:id="1959"/>
      <w:bookmarkEnd w:id="1960"/>
      <w:bookmarkEnd w:id="1961"/>
    </w:p>
    <w:bookmarkEnd w:id="1962"/>
    <w:bookmarkEnd w:id="1963"/>
    <w:p w:rsidR="00366E86" w:rsidRDefault="00366E86" w:rsidP="00955DFD">
      <w:pPr>
        <w:autoSpaceDE w:val="0"/>
        <w:autoSpaceDN w:val="0"/>
        <w:adjustRightInd w:val="0"/>
        <w:rPr>
          <w:b/>
          <w:color w:val="000000"/>
        </w:rPr>
      </w:pPr>
    </w:p>
    <w:p w:rsidR="006E7656" w:rsidRDefault="006E7656" w:rsidP="00955DFD">
      <w:pPr>
        <w:autoSpaceDE w:val="0"/>
        <w:autoSpaceDN w:val="0"/>
        <w:adjustRightInd w:val="0"/>
        <w:rPr>
          <w:color w:val="000000"/>
        </w:rPr>
      </w:pPr>
      <w:r w:rsidRPr="005D0891">
        <w:rPr>
          <w:color w:val="000000"/>
        </w:rPr>
        <w:t xml:space="preserve">Not applicable to this </w:t>
      </w:r>
      <w:r w:rsidR="009340FA">
        <w:rPr>
          <w:color w:val="000000"/>
        </w:rPr>
        <w:t>procurement.</w:t>
      </w:r>
    </w:p>
    <w:p w:rsidR="005C2B4E" w:rsidRDefault="005C2B4E" w:rsidP="00955DFD">
      <w:pPr>
        <w:autoSpaceDE w:val="0"/>
        <w:autoSpaceDN w:val="0"/>
        <w:adjustRightInd w:val="0"/>
        <w:rPr>
          <w:color w:val="000000"/>
        </w:rPr>
      </w:pPr>
    </w:p>
    <w:p w:rsidR="00E651D6" w:rsidRPr="00536D72" w:rsidRDefault="005C2B4E" w:rsidP="00FA6E58">
      <w:pPr>
        <w:pStyle w:val="Heading1"/>
        <w:numPr>
          <w:ilvl w:val="0"/>
          <w:numId w:val="0"/>
        </w:numPr>
      </w:pPr>
      <w:bookmarkStart w:id="1964" w:name="_Toc400531564"/>
      <w:bookmarkStart w:id="1965" w:name="_Toc428534036"/>
      <w:bookmarkStart w:id="1966" w:name="_Toc475965679"/>
      <w:r>
        <w:lastRenderedPageBreak/>
        <w:t xml:space="preserve">8.0  </w:t>
      </w:r>
      <w:r w:rsidR="00FD14AB">
        <w:t xml:space="preserve"> </w:t>
      </w:r>
      <w:r w:rsidR="001D2ACC">
        <w:t>BLANKET P.O.</w:t>
      </w:r>
      <w:r w:rsidR="00E448F4">
        <w:t xml:space="preserve"> </w:t>
      </w:r>
      <w:r w:rsidR="00503745">
        <w:t>{</w:t>
      </w:r>
      <w:r w:rsidR="00E651D6" w:rsidRPr="00536D72">
        <w:t>CONTRACT</w:t>
      </w:r>
      <w:r w:rsidR="00503745">
        <w:t>}</w:t>
      </w:r>
      <w:r w:rsidR="00E651D6" w:rsidRPr="00536D72">
        <w:t xml:space="preserve"> ADMINISTRATION</w:t>
      </w:r>
      <w:bookmarkEnd w:id="1964"/>
      <w:bookmarkEnd w:id="1965"/>
      <w:bookmarkEnd w:id="1966"/>
    </w:p>
    <w:p w:rsidR="00E651D6" w:rsidRPr="00E32C57" w:rsidRDefault="00E651D6" w:rsidP="0014411E">
      <w:pPr>
        <w:pStyle w:val="BodyText3"/>
      </w:pPr>
    </w:p>
    <w:p w:rsidR="00E651D6" w:rsidRPr="00536D72" w:rsidRDefault="005C2B4E" w:rsidP="005C2B4E">
      <w:pPr>
        <w:pStyle w:val="Heading2"/>
        <w:numPr>
          <w:ilvl w:val="0"/>
          <w:numId w:val="0"/>
        </w:numPr>
      </w:pPr>
      <w:bookmarkStart w:id="1967" w:name="_Toc400531565"/>
      <w:bookmarkStart w:id="1968" w:name="_Toc428534037"/>
      <w:bookmarkStart w:id="1969" w:name="_Toc475965680"/>
      <w:r>
        <w:t xml:space="preserve">8.1  </w:t>
      </w:r>
      <w:r w:rsidR="00E448F4">
        <w:t xml:space="preserve">STATE </w:t>
      </w:r>
      <w:r w:rsidR="00E651D6" w:rsidRPr="00536D72">
        <w:t>CONTRACT MANAGER</w:t>
      </w:r>
      <w:bookmarkEnd w:id="1967"/>
      <w:bookmarkEnd w:id="1968"/>
      <w:bookmarkEnd w:id="1969"/>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5C2B4E" w:rsidP="005C2B4E">
      <w:pPr>
        <w:pStyle w:val="Heading3"/>
        <w:numPr>
          <w:ilvl w:val="0"/>
          <w:numId w:val="0"/>
        </w:numPr>
      </w:pPr>
      <w:bookmarkStart w:id="1970" w:name="_Toc400531566"/>
      <w:bookmarkStart w:id="1971" w:name="_Toc428534038"/>
      <w:bookmarkStart w:id="1972" w:name="_Toc475965681"/>
      <w:r>
        <w:t>8.1.1  .</w:t>
      </w:r>
      <w:r w:rsidR="00E651D6" w:rsidRPr="005B44C2">
        <w:t>state contract manager responsibilities</w:t>
      </w:r>
      <w:bookmarkEnd w:id="1970"/>
      <w:bookmarkEnd w:id="1971"/>
      <w:bookmarkEnd w:id="1972"/>
    </w:p>
    <w:p w:rsidR="008209D3" w:rsidRDefault="008209D3" w:rsidP="008209D3">
      <w:pPr>
        <w:pStyle w:val="BodyText2"/>
      </w:pPr>
    </w:p>
    <w:p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State office uses the </w:t>
      </w:r>
      <w:r w:rsidR="001D2ACC">
        <w:t>Blanket P.O.</w:t>
      </w:r>
      <w:r w:rsidR="00A7166F">
        <w:t xml:space="preserve">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State Contract Manager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State Contract Manager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8B3F81" w:rsidP="008B3F81">
      <w:pPr>
        <w:pStyle w:val="Heading3"/>
        <w:numPr>
          <w:ilvl w:val="0"/>
          <w:numId w:val="0"/>
        </w:numPr>
        <w:rPr>
          <w:bCs w:val="0"/>
        </w:rPr>
      </w:pPr>
      <w:bookmarkStart w:id="1973" w:name="_Toc400531567"/>
      <w:bookmarkStart w:id="1974" w:name="_Toc428534039"/>
      <w:bookmarkStart w:id="1975" w:name="_Toc475965682"/>
      <w:r>
        <w:rPr>
          <w:bCs w:val="0"/>
        </w:rPr>
        <w:t xml:space="preserve">8.1.2  </w:t>
      </w:r>
      <w:r w:rsidR="00E651D6" w:rsidRPr="005B44C2">
        <w:rPr>
          <w:bCs w:val="0"/>
        </w:rPr>
        <w:t>Coordination with the State Contract manager</w:t>
      </w:r>
      <w:bookmarkEnd w:id="1973"/>
      <w:bookmarkEnd w:id="1974"/>
      <w:bookmarkEnd w:id="1975"/>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856D29" w:rsidRDefault="00856D29">
      <w:pPr>
        <w:jc w:val="left"/>
        <w:rPr>
          <w:rStyle w:val="BodyText2Char"/>
        </w:rPr>
      </w:pPr>
      <w:r>
        <w:rPr>
          <w:rStyle w:val="BodyText2Char"/>
        </w:rPr>
        <w:br w:type="page"/>
      </w:r>
    </w:p>
    <w:p w:rsidR="00F64737" w:rsidRDefault="00F64737" w:rsidP="00667478">
      <w:pPr>
        <w:pStyle w:val="PlainText"/>
      </w:pPr>
    </w:p>
    <w:p w:rsidR="00784B37" w:rsidRPr="00851065" w:rsidRDefault="0025631E" w:rsidP="0025631E">
      <w:pPr>
        <w:pStyle w:val="Heading1"/>
        <w:numPr>
          <w:ilvl w:val="0"/>
          <w:numId w:val="0"/>
        </w:numPr>
      </w:pPr>
      <w:bookmarkStart w:id="1976" w:name="_Toc475965683"/>
      <w:r>
        <w:t xml:space="preserve">9.0 </w:t>
      </w:r>
      <w:r w:rsidR="00FD14AB">
        <w:t xml:space="preserve"> </w:t>
      </w:r>
      <w:r w:rsidR="00784B37" w:rsidRPr="00851065">
        <w:t>State of New Jersey Standard Terms and Conditions</w:t>
      </w:r>
      <w:bookmarkEnd w:id="1976"/>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w:t>
      </w:r>
      <w:r w:rsidR="00CC262D">
        <w:rPr>
          <w:rFonts w:ascii="Arial" w:hAnsi="Arial" w:cs="Arial"/>
          <w:sz w:val="22"/>
          <w:szCs w:val="22"/>
        </w:rPr>
        <w:t>2</w:t>
      </w:r>
      <w:r w:rsidR="00784B37" w:rsidRPr="00784B37">
        <w:rPr>
          <w:rFonts w:ascii="Arial" w:hAnsi="Arial" w:cs="Arial"/>
          <w:sz w:val="22"/>
          <w:szCs w:val="22"/>
        </w:rPr>
        <w:t>/</w:t>
      </w:r>
      <w:r w:rsidR="00CC262D">
        <w:rPr>
          <w:rFonts w:ascii="Arial" w:hAnsi="Arial" w:cs="Arial"/>
          <w:sz w:val="22"/>
          <w:szCs w:val="22"/>
        </w:rPr>
        <w:t>1</w:t>
      </w:r>
      <w:r w:rsidR="00C37484">
        <w:rPr>
          <w:rFonts w:ascii="Arial" w:hAnsi="Arial" w:cs="Arial"/>
          <w:sz w:val="22"/>
          <w:szCs w:val="22"/>
        </w:rPr>
        <w:t>5</w:t>
      </w:r>
      <w:r w:rsidR="00784B37" w:rsidRPr="00784B37">
        <w:rPr>
          <w:rFonts w:ascii="Arial" w:hAnsi="Arial" w:cs="Arial"/>
          <w:sz w:val="22"/>
          <w:szCs w:val="22"/>
        </w:rPr>
        <w:t>/201</w:t>
      </w:r>
      <w:r w:rsidR="000A6476">
        <w:rPr>
          <w:rFonts w:ascii="Arial" w:hAnsi="Arial" w:cs="Arial"/>
          <w:sz w:val="22"/>
          <w:szCs w:val="22"/>
        </w:rPr>
        <w:t>6</w:t>
      </w:r>
      <w:r w:rsidR="00784B37" w:rsidRPr="00784B37">
        <w:rPr>
          <w:rFonts w:ascii="Arial" w:hAnsi="Arial" w:cs="Arial"/>
          <w:sz w:val="22"/>
          <w:szCs w:val="22"/>
        </w:rPr>
        <w:t xml:space="preserve">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017F15">
      <w:pPr>
        <w:autoSpaceDE w:val="0"/>
        <w:autoSpaceDN w:val="0"/>
        <w:adjustRightInd w:val="0"/>
        <w:ind w:right="18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00017F15">
        <w:rPr>
          <w:rFonts w:ascii="Arial Narrow" w:hAnsi="Arial Narrow" w:cs="Arial"/>
          <w:b/>
          <w:bCs/>
          <w:color w:val="000000"/>
          <w:u w:val="single"/>
        </w:rPr>
        <w:t xml:space="preserve"> </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0A6476" w:rsidRPr="00851065" w:rsidRDefault="000A6476" w:rsidP="000A6476">
      <w:bookmarkStart w:id="1977" w:name="_Toc469579742"/>
      <w:bookmarkStart w:id="1978" w:name="_Toc475965684"/>
      <w:r w:rsidRPr="00063E17">
        <w:rPr>
          <w:rStyle w:val="Heading2Char"/>
        </w:rPr>
        <w:t>2. STATE LAW REQUIRING MANDATORY COMPLIANCE BY ALL CONTRACTORS</w:t>
      </w:r>
      <w:bookmarkEnd w:id="1977"/>
      <w:bookmarkEnd w:id="1978"/>
      <w:r w:rsidRPr="00784B37">
        <w:rPr>
          <w:rFonts w:ascii="Arial Narrow" w:hAnsi="Arial Narrow" w:cs="Arial"/>
          <w:b/>
          <w:bCs/>
          <w:u w:val="single"/>
        </w:rPr>
        <w:t xml:space="preserve"> </w:t>
      </w:r>
      <w:r w:rsidRPr="00784B37">
        <w:rPr>
          <w:rFonts w:ascii="Arial Narrow" w:hAnsi="Arial Narrow" w:cs="Arial"/>
          <w:b/>
          <w:bCs/>
        </w:rPr>
        <w:t xml:space="preserve">- </w:t>
      </w:r>
      <w:r w:rsidRPr="00851065">
        <w:t xml:space="preserve">The statutes, laws or codes cited herein are available for review at the New Jersey State Library, 185 West State Street, Trenton, New Jersey 08625. </w:t>
      </w:r>
    </w:p>
    <w:p w:rsidR="000A6476" w:rsidRPr="00851065" w:rsidRDefault="000A6476" w:rsidP="000A6476">
      <w:pPr>
        <w:rPr>
          <w:b/>
        </w:rPr>
      </w:pPr>
    </w:p>
    <w:p w:rsidR="000A6476" w:rsidRPr="00955DFD" w:rsidRDefault="000A6476" w:rsidP="000A6476">
      <w:bookmarkStart w:id="1979" w:name="_Toc469579743"/>
      <w:bookmarkStart w:id="1980" w:name="_Toc475965685"/>
      <w:r w:rsidRPr="00063E17">
        <w:rPr>
          <w:rStyle w:val="Heading3Char"/>
        </w:rPr>
        <w:t>2.1 BUSINESS REGISTRATION</w:t>
      </w:r>
      <w:bookmarkEnd w:id="1979"/>
      <w:bookmarkEnd w:id="1980"/>
      <w:r w:rsidRPr="00851065">
        <w:rPr>
          <w:b/>
          <w:u w:val="single"/>
        </w:rPr>
        <w:t xml:space="preserve"> </w:t>
      </w:r>
      <w:r w:rsidRPr="00851065">
        <w:t xml:space="preserve">– Pursuant to </w:t>
      </w:r>
      <w:r w:rsidRPr="00851065">
        <w:rPr>
          <w:u w:val="single"/>
        </w:rPr>
        <w:t>N.J.S.A</w:t>
      </w:r>
      <w:r w:rsidRPr="00AB2116">
        <w:rPr>
          <w:u w:val="single"/>
        </w:rPr>
        <w:t>.</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 xml:space="preserve">. </w:t>
      </w:r>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w:t>
      </w:r>
      <w:r w:rsidRPr="00C65B22">
        <w:t xml:space="preserve"> the use tax due pursuant to the “Sales and Use Tax Act, P.L. 1966, c. 30 (</w:t>
      </w:r>
      <w:r w:rsidRPr="00C65B22">
        <w:rPr>
          <w:u w:val="single"/>
        </w:rPr>
        <w:t>N.J.S.A</w:t>
      </w:r>
      <w:r w:rsidRPr="00AB2116">
        <w:rPr>
          <w:u w:val="single"/>
        </w:rPr>
        <w:t>.</w:t>
      </w:r>
      <w:r w:rsidRPr="007D420A">
        <w:t xml:space="preserve"> 54:32B-1 </w:t>
      </w:r>
      <w:r w:rsidRPr="00955DFD">
        <w:rPr>
          <w:u w:val="single"/>
        </w:rPr>
        <w:t>et 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rsidR="000A6476" w:rsidRPr="00955DFD" w:rsidRDefault="000A6476" w:rsidP="000A6476">
      <w:pPr>
        <w:rPr>
          <w:b/>
        </w:rPr>
      </w:pPr>
    </w:p>
    <w:p w:rsidR="000A6476" w:rsidRDefault="000A6476" w:rsidP="000A6476">
      <w:bookmarkStart w:id="1981" w:name="_Toc469579744"/>
      <w:bookmarkStart w:id="1982" w:name="_Toc475965686"/>
      <w:r w:rsidRPr="00063E17">
        <w:rPr>
          <w:rStyle w:val="Heading3Char"/>
        </w:rPr>
        <w:t>2.2 ANTI-DISCRIMINATION</w:t>
      </w:r>
      <w:bookmarkEnd w:id="1981"/>
      <w:bookmarkEnd w:id="1982"/>
      <w:r w:rsidRPr="00851065">
        <w:rPr>
          <w:b/>
          <w:u w:val="single"/>
        </w:rPr>
        <w:t xml:space="preserve"> </w:t>
      </w:r>
      <w:r w:rsidRPr="00851065">
        <w:t xml:space="preserve">- 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et seq.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w:t>
      </w:r>
      <w:r w:rsidR="0046720A">
        <w:t>B</w:t>
      </w:r>
      <w:r>
        <w:t xml:space="preserve"> and </w:t>
      </w:r>
      <w:r w:rsidR="00C50075">
        <w:t>Executive</w:t>
      </w:r>
      <w:r>
        <w:t xml:space="preserve"> Order 151, August 28, 2009, attached) as appropriate.</w:t>
      </w:r>
    </w:p>
    <w:p w:rsidR="000A6476" w:rsidRDefault="000A6476" w:rsidP="000A6476"/>
    <w:p w:rsidR="000A6476" w:rsidRPr="00970951" w:rsidRDefault="000A6476" w:rsidP="000A6476">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et seq., as amended and supplemented from time to time</w:t>
      </w:r>
      <w:r>
        <w:rPr>
          <w:iCs/>
        </w:rPr>
        <w:t>.</w:t>
      </w:r>
    </w:p>
    <w:p w:rsidR="000A6476" w:rsidRPr="00C65B22" w:rsidRDefault="000A6476" w:rsidP="000A6476">
      <w:pPr>
        <w:rPr>
          <w:b/>
        </w:rPr>
      </w:pPr>
    </w:p>
    <w:p w:rsidR="000A6476" w:rsidRPr="00C65B22" w:rsidRDefault="000A6476" w:rsidP="000A6476">
      <w:bookmarkStart w:id="1983" w:name="_Toc469579745"/>
      <w:bookmarkStart w:id="1984" w:name="_Toc475965687"/>
      <w:r w:rsidRPr="00063E17">
        <w:rPr>
          <w:rStyle w:val="Heading3Char"/>
        </w:rPr>
        <w:t>2.3 PREVAILING WAGE ACT</w:t>
      </w:r>
      <w:bookmarkEnd w:id="1983"/>
      <w:bookmarkEnd w:id="1984"/>
      <w:r w:rsidRPr="00784B37">
        <w:rPr>
          <w:rFonts w:ascii="Arial Narrow" w:hAnsi="Arial Narrow" w:cs="Arial"/>
          <w:b/>
          <w:bCs/>
          <w:u w:val="single"/>
        </w:rPr>
        <w:t xml:space="preserve"> </w:t>
      </w:r>
      <w:r w:rsidRPr="00784B37">
        <w:rPr>
          <w:rFonts w:ascii="Arial Narrow" w:hAnsi="Arial Narrow" w:cs="Arial"/>
        </w:rPr>
        <w:t>-</w:t>
      </w:r>
      <w:r w:rsidRPr="00851065">
        <w:t xml:space="preserve"> The New Jersey Prevailing Wage Act, </w:t>
      </w:r>
      <w:r w:rsidRPr="00851065">
        <w:rPr>
          <w:u w:val="single"/>
        </w:rPr>
        <w:t>N.J.S.A.</w:t>
      </w:r>
      <w:r w:rsidRPr="00AB2116">
        <w:t xml:space="preserve"> </w:t>
      </w:r>
      <w:r w:rsidRPr="00851065">
        <w:t>34: 11-56.2</w:t>
      </w:r>
      <w:del w:id="1985" w:author="Mark Gilbert" w:date="2017-03-24T08:20:00Z">
        <w:r w:rsidRPr="00851065" w:rsidDel="00A43173">
          <w:delText>6</w:delText>
        </w:r>
      </w:del>
      <w:ins w:id="1986" w:author="Mark Gilbert" w:date="2017-03-24T08:20:00Z">
        <w:r w:rsidR="00A43173">
          <w:t>5</w:t>
        </w:r>
      </w:ins>
      <w:r w:rsidRPr="00851065">
        <w:t xml:space="preserve">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w:t>
      </w:r>
      <w:ins w:id="1987" w:author="Mark Gilbert" w:date="2017-03-24T08:20:00Z">
        <w:r w:rsidR="00A43173">
          <w:t xml:space="preserve">and Workforce Development </w:t>
        </w:r>
      </w:ins>
      <w:r w:rsidRPr="00851065">
        <w:t>for violation of the provisions of the Prevailing Wage Act and/or the Public Works Con</w:t>
      </w:r>
      <w:r w:rsidRPr="00C65B22">
        <w:t xml:space="preserve">tractor Registration Acts; the bidder’s signature on the proposal is also his guarantee that he and any subcontractors he might employ to perform the work covered by [this proposal] shall comply with </w:t>
      </w:r>
      <w:r w:rsidRPr="00C65B22">
        <w:lastRenderedPageBreak/>
        <w:t xml:space="preserve">the provisions of the Prevailing Wage and Public Works Contractor Registration Acts, where required. </w:t>
      </w:r>
    </w:p>
    <w:p w:rsidR="000A6476" w:rsidRDefault="000A6476" w:rsidP="000A6476">
      <w:pPr>
        <w:rPr>
          <w:rFonts w:ascii="Arial Narrow" w:hAnsi="Arial Narrow" w:cs="Arial"/>
          <w:b/>
          <w:bCs/>
        </w:rPr>
      </w:pPr>
    </w:p>
    <w:p w:rsidR="000A6476" w:rsidRPr="00851065" w:rsidRDefault="000A6476" w:rsidP="000A6476">
      <w:r w:rsidRPr="00784B37">
        <w:rPr>
          <w:rFonts w:ascii="Arial Narrow" w:hAnsi="Arial Narrow" w:cs="Arial"/>
          <w:b/>
          <w:bCs/>
        </w:rPr>
        <w:t xml:space="preserve">2.4 </w:t>
      </w:r>
      <w:r w:rsidRPr="00784B37">
        <w:rPr>
          <w:rFonts w:ascii="Arial Narrow" w:hAnsi="Arial Narrow" w:cs="Arial"/>
          <w:b/>
          <w:bCs/>
          <w:u w:val="single"/>
        </w:rPr>
        <w:t>AMERICANS WITH DISABILITIES ACT</w:t>
      </w:r>
      <w:r w:rsidRPr="00851065">
        <w:rPr>
          <w:b/>
          <w:u w:val="single"/>
        </w:rPr>
        <w:t xml:space="preserve"> </w:t>
      </w:r>
      <w:r w:rsidRPr="00851065">
        <w:t xml:space="preserve">- 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et seq. </w:t>
      </w:r>
    </w:p>
    <w:p w:rsidR="000A6476" w:rsidRPr="00851065" w:rsidRDefault="000A6476" w:rsidP="000A6476">
      <w:pPr>
        <w:rPr>
          <w:b/>
        </w:rPr>
      </w:pPr>
    </w:p>
    <w:p w:rsidR="000A6476" w:rsidRPr="00C65B22" w:rsidRDefault="000A6476" w:rsidP="000A6476">
      <w:bookmarkStart w:id="1988" w:name="_Toc469579746"/>
      <w:bookmarkStart w:id="1989" w:name="_Toc475965688"/>
      <w:r w:rsidRPr="00063E17">
        <w:rPr>
          <w:rStyle w:val="Heading3Char"/>
        </w:rPr>
        <w:t>2.5 MACBRIDE PRINCIPLES</w:t>
      </w:r>
      <w:bookmarkEnd w:id="1988"/>
      <w:bookmarkEnd w:id="1989"/>
      <w:r w:rsidRPr="00851065">
        <w:rPr>
          <w:b/>
          <w:u w:val="single"/>
        </w:rPr>
        <w:t xml:space="preserve"> </w:t>
      </w:r>
      <w:r w:rsidRPr="00851065">
        <w:t xml:space="preserve">– 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w:t>
      </w:r>
      <w:r w:rsidR="00702908">
        <w:t>United</w:t>
      </w:r>
      <w:r w:rsidRPr="00C65B22">
        <w:t xml:space="preserve"> Kingdom’s Fair Employment (Northern Ireland) Act of 1989, and permit independent monitoring of their compliance with those principles. </w:t>
      </w:r>
    </w:p>
    <w:p w:rsidR="000A6476" w:rsidRPr="00C65B22" w:rsidRDefault="000A6476" w:rsidP="000A6476">
      <w:pPr>
        <w:rPr>
          <w:b/>
        </w:rPr>
      </w:pPr>
    </w:p>
    <w:p w:rsidR="000A6476" w:rsidRPr="00C65B22" w:rsidRDefault="000A6476" w:rsidP="000A6476">
      <w:bookmarkStart w:id="1990" w:name="_Toc469579747"/>
      <w:bookmarkStart w:id="1991" w:name="_Toc475965689"/>
      <w:r w:rsidRPr="00063E17">
        <w:rPr>
          <w:rStyle w:val="Heading3Char"/>
        </w:rPr>
        <w:t>2.6 PAY TO PLAY PROHIBITIONS</w:t>
      </w:r>
      <w:bookmarkEnd w:id="1990"/>
      <w:bookmarkEnd w:id="1991"/>
      <w:r w:rsidRPr="00784B37">
        <w:rPr>
          <w:rFonts w:ascii="Arial Narrow" w:hAnsi="Arial Narrow" w:cs="Arial"/>
          <w:b/>
          <w:bCs/>
          <w:u w:val="single"/>
        </w:rPr>
        <w:t xml:space="preserve"> </w:t>
      </w:r>
      <w:r w:rsidRPr="00851065">
        <w:rPr>
          <w:b/>
        </w:rPr>
        <w:t xml:space="preserve">– </w:t>
      </w:r>
      <w:r w:rsidRPr="00851065">
        <w:t xml:space="preserve">Pursuant to </w:t>
      </w:r>
      <w:r w:rsidRPr="00851065">
        <w:rPr>
          <w:u w:val="single"/>
        </w:rPr>
        <w:t>N.J.S.A.</w:t>
      </w:r>
      <w:r w:rsidRPr="00AB2116">
        <w:t xml:space="preserve"> </w:t>
      </w:r>
      <w:r w:rsidRPr="00851065">
        <w:t>19:44A-20.13 et seq</w:t>
      </w:r>
      <w:r>
        <w:t>.</w:t>
      </w:r>
      <w:r w:rsidRPr="00851065">
        <w:t xml:space="preserve"> (L.2005,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rsidR="000A6476" w:rsidRPr="00C65B22" w:rsidRDefault="000A6476" w:rsidP="000A6476"/>
    <w:p w:rsidR="000A6476" w:rsidRPr="00063E17" w:rsidRDefault="000A6476" w:rsidP="0046720A">
      <w:pPr>
        <w:pStyle w:val="ListParagraph"/>
        <w:numPr>
          <w:ilvl w:val="0"/>
          <w:numId w:val="37"/>
        </w:numPr>
        <w:spacing w:after="200"/>
      </w:pPr>
      <w:r>
        <w:t>M</w:t>
      </w:r>
      <w:r w:rsidRPr="00063E17">
        <w:t xml:space="preserve">ake or solicit a contribution in violation of the statute; </w:t>
      </w:r>
    </w:p>
    <w:p w:rsidR="000A6476" w:rsidRPr="00063E17" w:rsidRDefault="000A6476" w:rsidP="0046720A">
      <w:pPr>
        <w:pStyle w:val="ListParagraph"/>
        <w:numPr>
          <w:ilvl w:val="0"/>
          <w:numId w:val="37"/>
        </w:numPr>
        <w:spacing w:after="200"/>
      </w:pPr>
      <w:r>
        <w:t>K</w:t>
      </w:r>
      <w:r w:rsidRPr="00063E17">
        <w:t xml:space="preserve">nowingly conceal or misrepresent a contribution given or received; </w:t>
      </w:r>
    </w:p>
    <w:p w:rsidR="000A6476" w:rsidRPr="00063E17" w:rsidRDefault="000A6476" w:rsidP="0046720A">
      <w:pPr>
        <w:pStyle w:val="ListParagraph"/>
        <w:numPr>
          <w:ilvl w:val="0"/>
          <w:numId w:val="37"/>
        </w:numPr>
        <w:spacing w:after="200"/>
      </w:pPr>
      <w:r>
        <w:t>M</w:t>
      </w:r>
      <w:r w:rsidRPr="00063E17">
        <w:t xml:space="preserve">ake or solicit contributions through intermediaries for the purpose of concealing or misrepresenting the source of the contribution; </w:t>
      </w:r>
    </w:p>
    <w:p w:rsidR="000A6476" w:rsidRPr="00063E17" w:rsidRDefault="000A6476" w:rsidP="0046720A">
      <w:pPr>
        <w:pStyle w:val="ListParagraph"/>
        <w:numPr>
          <w:ilvl w:val="0"/>
          <w:numId w:val="37"/>
        </w:numPr>
        <w:spacing w:after="200"/>
      </w:pPr>
      <w:r>
        <w:t>M</w:t>
      </w:r>
      <w:r w:rsidRPr="00063E17">
        <w:t xml:space="preserve">ake or solicit any contribution on the condition or with the agreement that it will be contributed to a campaign committee or any candidate of holder of the public office of Governor, or to any State or county party committee; </w:t>
      </w:r>
    </w:p>
    <w:p w:rsidR="000A6476" w:rsidRPr="00063E17" w:rsidRDefault="000A6476" w:rsidP="0046720A">
      <w:pPr>
        <w:pStyle w:val="ListParagraph"/>
        <w:numPr>
          <w:ilvl w:val="0"/>
          <w:numId w:val="3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0A6476" w:rsidRPr="00063E17" w:rsidRDefault="000A6476" w:rsidP="0046720A">
      <w:pPr>
        <w:pStyle w:val="ListParagraph"/>
        <w:numPr>
          <w:ilvl w:val="0"/>
          <w:numId w:val="37"/>
        </w:numPr>
        <w:spacing w:after="200"/>
      </w:pPr>
      <w:r>
        <w:t>F</w:t>
      </w:r>
      <w:r w:rsidRPr="00063E17">
        <w:t xml:space="preserve">und contributions made by third parties, including consultants, attorneys, family members, and employees; </w:t>
      </w:r>
    </w:p>
    <w:p w:rsidR="000A6476" w:rsidRPr="00063E17" w:rsidRDefault="000A6476" w:rsidP="0046720A">
      <w:pPr>
        <w:pStyle w:val="ListParagraph"/>
        <w:numPr>
          <w:ilvl w:val="0"/>
          <w:numId w:val="37"/>
        </w:numPr>
        <w:spacing w:after="200"/>
      </w:pPr>
      <w:r>
        <w:t>E</w:t>
      </w:r>
      <w:r w:rsidRPr="00063E17">
        <w:t xml:space="preserve">ngage in any exchange of contributions to circumvent the intent of the Legislation; or </w:t>
      </w:r>
    </w:p>
    <w:p w:rsidR="000A6476" w:rsidRDefault="000A6476" w:rsidP="0046720A">
      <w:pPr>
        <w:pStyle w:val="ListParagraph"/>
        <w:numPr>
          <w:ilvl w:val="0"/>
          <w:numId w:val="37"/>
        </w:numPr>
        <w:spacing w:after="200"/>
      </w:pPr>
      <w:r>
        <w:t>D</w:t>
      </w:r>
      <w:r w:rsidRPr="00063E17">
        <w:t xml:space="preserve">irectly or indirectly through or by any other person or means, do any act which would subject that entity to the restrictions of the Legislation. </w:t>
      </w:r>
    </w:p>
    <w:p w:rsidR="000A6476" w:rsidRPr="00063E17" w:rsidRDefault="000A6476" w:rsidP="000A6476"/>
    <w:p w:rsidR="000A6476" w:rsidRPr="00C65B22" w:rsidRDefault="000A6476" w:rsidP="000A6476">
      <w:bookmarkStart w:id="1992" w:name="_Toc469579748"/>
      <w:bookmarkStart w:id="1993" w:name="_Toc475965690"/>
      <w:r w:rsidRPr="00063E17">
        <w:rPr>
          <w:rStyle w:val="Heading3Char"/>
        </w:rPr>
        <w:t>2.7 POLITICAL CONTRIBUTION DISCLOSURE</w:t>
      </w:r>
      <w:bookmarkEnd w:id="1992"/>
      <w:bookmarkEnd w:id="1993"/>
      <w:r w:rsidRPr="00851065">
        <w:rPr>
          <w:b/>
          <w:u w:val="single"/>
        </w:rPr>
        <w:t xml:space="preserve"> </w:t>
      </w:r>
      <w:r w:rsidRPr="00851065">
        <w:t xml:space="preserve">– 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72" w:history="1">
        <w:r w:rsidRPr="00012850">
          <w:rPr>
            <w:rStyle w:val="Hyperlink"/>
          </w:rPr>
          <w:t>http://www.elec.state.nj.us/</w:t>
        </w:r>
      </w:hyperlink>
      <w:r w:rsidRPr="00C65B22">
        <w:t>.</w:t>
      </w:r>
    </w:p>
    <w:p w:rsidR="000A6476" w:rsidRPr="00C65B22" w:rsidRDefault="000A6476" w:rsidP="000A6476">
      <w:pPr>
        <w:rPr>
          <w:b/>
        </w:rPr>
      </w:pPr>
    </w:p>
    <w:p w:rsidR="000A6476" w:rsidRPr="00851065" w:rsidRDefault="000A6476" w:rsidP="000A6476">
      <w:bookmarkStart w:id="1994" w:name="_Toc469579749"/>
      <w:bookmarkStart w:id="1995" w:name="_Toc475965691"/>
      <w:r w:rsidRPr="00063E17">
        <w:rPr>
          <w:rStyle w:val="Heading3Char"/>
        </w:rPr>
        <w:t>2.8 STANDARDS PROHIBITING CONFLICTS OF INTEREST</w:t>
      </w:r>
      <w:bookmarkEnd w:id="1994"/>
      <w:bookmarkEnd w:id="1995"/>
      <w:r w:rsidRPr="00851065">
        <w:rPr>
          <w:b/>
          <w:u w:val="single"/>
        </w:rPr>
        <w:t xml:space="preserve"> </w:t>
      </w:r>
      <w:r w:rsidRPr="00851065">
        <w:t xml:space="preserve">- The following prohibitions on contractor activities shall apply to all contracts or purchase agreements made with the State of New Jersey, pursuant to Executive Order No. 189 (1988). </w:t>
      </w:r>
    </w:p>
    <w:p w:rsidR="000A6476" w:rsidRPr="00851065" w:rsidRDefault="000A6476" w:rsidP="000A6476"/>
    <w:p w:rsidR="000A6476" w:rsidRDefault="000A6476" w:rsidP="000A647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w:t>
      </w:r>
      <w:r w:rsidRPr="00063E17">
        <w:lastRenderedPageBreak/>
        <w:t xml:space="preserve">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rsidR="000A6476" w:rsidRPr="00063E17" w:rsidRDefault="000A6476" w:rsidP="000A6476">
      <w:r w:rsidRPr="00063E17">
        <w:t xml:space="preserve"> </w:t>
      </w:r>
    </w:p>
    <w:p w:rsidR="000A6476" w:rsidRDefault="000A6476" w:rsidP="000A6476">
      <w:r w:rsidRPr="00063E17">
        <w:t>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w:t>
      </w:r>
      <w:r>
        <w:t>;</w:t>
      </w:r>
    </w:p>
    <w:p w:rsidR="000A6476" w:rsidRPr="00063E17" w:rsidRDefault="000A6476" w:rsidP="000A6476"/>
    <w:p w:rsidR="000A6476" w:rsidRDefault="000A6476" w:rsidP="000A6476">
      <w:r w:rsidRPr="00063E17">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rsidR="000A6476" w:rsidRPr="00063E17" w:rsidRDefault="000A6476" w:rsidP="000A6476"/>
    <w:p w:rsidR="000A6476" w:rsidRDefault="000A6476" w:rsidP="000A6476">
      <w:r w:rsidRPr="00063E17">
        <w:t>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w:t>
      </w:r>
      <w:r>
        <w:t>;</w:t>
      </w:r>
    </w:p>
    <w:p w:rsidR="000A6476" w:rsidRPr="00063E17" w:rsidRDefault="000A6476" w:rsidP="000A6476"/>
    <w:p w:rsidR="000A6476" w:rsidRDefault="000A6476" w:rsidP="000A6476">
      <w:r w:rsidRPr="00063E17">
        <w:t>No vendor shall cause or influence, or attempt to cause or influence, any State officer or employee or special State officer or employee to use, or attempt to use, his official position to secure unwarranted privileges or advantages for the vendor or any other person</w:t>
      </w:r>
      <w:r>
        <w:t>; and</w:t>
      </w:r>
    </w:p>
    <w:p w:rsidR="000A6476" w:rsidRPr="00063E17" w:rsidRDefault="000A6476" w:rsidP="000A6476">
      <w:r w:rsidRPr="00063E17">
        <w:t xml:space="preserve"> </w:t>
      </w:r>
    </w:p>
    <w:p w:rsidR="000A6476" w:rsidRPr="00063E17" w:rsidRDefault="000A6476" w:rsidP="000A6476">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0A6476" w:rsidRPr="00955DFD" w:rsidRDefault="000A6476" w:rsidP="000A6476"/>
    <w:p w:rsidR="000A6476" w:rsidRPr="00C65B22" w:rsidRDefault="000A6476" w:rsidP="000A6476">
      <w:bookmarkStart w:id="1996" w:name="_Toc469579750"/>
      <w:bookmarkStart w:id="1997" w:name="_Toc475965692"/>
      <w:r w:rsidRPr="00063E17">
        <w:rPr>
          <w:rStyle w:val="Heading3Char"/>
        </w:rPr>
        <w:t>2.9 NOTICE TO ALL CONTRACTORS SET-OFF FOR STATE TAX NOTICE</w:t>
      </w:r>
      <w:bookmarkEnd w:id="1996"/>
      <w:bookmarkEnd w:id="1997"/>
      <w:r w:rsidRPr="00851065">
        <w:rPr>
          <w:b/>
          <w:u w:val="single"/>
        </w:rPr>
        <w:t xml:space="preserve"> </w:t>
      </w:r>
      <w:r w:rsidRPr="00851065">
        <w:rPr>
          <w:b/>
        </w:rPr>
        <w:t xml:space="preserve">- </w:t>
      </w:r>
      <w:r w:rsidRPr="00851065">
        <w:t xml:space="preserve">Pursuant to </w:t>
      </w:r>
      <w:r>
        <w:t>P.</w:t>
      </w:r>
      <w:r w:rsidRPr="00851065">
        <w:t>L</w:t>
      </w:r>
      <w:r>
        <w:t>.</w:t>
      </w:r>
      <w:r w:rsidRPr="00851065">
        <w:t xml:space="preserve">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rsidR="000A6476" w:rsidRPr="00C65B22" w:rsidRDefault="000A6476" w:rsidP="000A6476">
      <w:r w:rsidRPr="00C65B22">
        <w:t>The Director of the Division of Taxation shall give notice to the set-off to the taxpayer and provide an opport</w:t>
      </w:r>
      <w:r w:rsidR="00702908">
        <w:t>unit</w:t>
      </w:r>
      <w:r w:rsidRPr="00C65B22">
        <w:t xml:space="preserve">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0A6476" w:rsidRPr="007D420A" w:rsidRDefault="000A6476" w:rsidP="000A6476">
      <w:pPr>
        <w:rPr>
          <w:b/>
        </w:rPr>
      </w:pPr>
    </w:p>
    <w:p w:rsidR="000A6476" w:rsidRPr="00851065" w:rsidRDefault="000A6476" w:rsidP="000A6476">
      <w:bookmarkStart w:id="1998" w:name="_Toc469579751"/>
      <w:bookmarkStart w:id="1999" w:name="_Toc475965693"/>
      <w:r w:rsidRPr="00063E17">
        <w:rPr>
          <w:rStyle w:val="Heading3Char"/>
        </w:rPr>
        <w:lastRenderedPageBreak/>
        <w:t>2.10 COMPLIANCE - LAWS -</w:t>
      </w:r>
      <w:bookmarkEnd w:id="1998"/>
      <w:bookmarkEnd w:id="1999"/>
      <w:r w:rsidRPr="00063E17">
        <w:rPr>
          <w:rStyle w:val="Heading3Char"/>
        </w:rPr>
        <w:t xml:space="preserve"> </w:t>
      </w:r>
      <w:r w:rsidRPr="00851065">
        <w:t xml:space="preserve">The contractor must comply with all local, State and Federal laws, rules and regulations applicable to this contract and to the goods delivered and/or services performed hereunder. </w:t>
      </w:r>
    </w:p>
    <w:p w:rsidR="000A6476" w:rsidRPr="00851065" w:rsidRDefault="000A6476" w:rsidP="000A6476">
      <w:pPr>
        <w:rPr>
          <w:b/>
        </w:rPr>
      </w:pPr>
    </w:p>
    <w:p w:rsidR="000A6476" w:rsidRPr="00851065" w:rsidRDefault="000A6476" w:rsidP="000A6476">
      <w:bookmarkStart w:id="2000" w:name="_Toc469579752"/>
      <w:bookmarkStart w:id="2001" w:name="_Toc475965694"/>
      <w:r w:rsidRPr="00063E17">
        <w:rPr>
          <w:rStyle w:val="Heading3Char"/>
        </w:rPr>
        <w:t>2.11 COMPLIANCE - STATE LAWS -</w:t>
      </w:r>
      <w:bookmarkEnd w:id="2000"/>
      <w:bookmarkEnd w:id="2001"/>
      <w:r w:rsidRPr="00851065">
        <w:t xml:space="preserve"> It is agreed and understood that any contracts and/or orders placed as a result of [this proposal] shall be governed and construed and the rights and obligations of the parties hereto shall be determined in accordance with the laws of the </w:t>
      </w:r>
      <w:r>
        <w:t>State of New Jersey.</w:t>
      </w:r>
    </w:p>
    <w:p w:rsidR="000A6476" w:rsidRPr="00C65B22" w:rsidRDefault="000A6476" w:rsidP="000A6476"/>
    <w:p w:rsidR="000A6476" w:rsidRPr="00784B37" w:rsidRDefault="000A6476" w:rsidP="000A6476">
      <w:pPr>
        <w:keepNext/>
        <w:rPr>
          <w:rFonts w:ascii="Arial Narrow" w:hAnsi="Arial Narrow" w:cs="Arial"/>
        </w:rPr>
      </w:pPr>
      <w:r w:rsidRPr="00784B37">
        <w:rPr>
          <w:rFonts w:ascii="Arial Narrow" w:hAnsi="Arial Narrow" w:cs="Arial"/>
          <w:b/>
          <w:bCs/>
        </w:rPr>
        <w:t>3</w:t>
      </w:r>
      <w:r w:rsidRPr="00063E17">
        <w:rPr>
          <w:rStyle w:val="Heading2Char"/>
        </w:rPr>
        <w:t>. STATE LAW REQUIRING MANDATORY COMPLIANCE BY CONTRACTORS UNDER CIRCUMSTANCES SET FORTH IN LAW OR BASED ON THE TYPE OF CONTRACT</w:t>
      </w:r>
      <w:r w:rsidRPr="00784B37">
        <w:rPr>
          <w:rFonts w:ascii="Arial Narrow" w:hAnsi="Arial Narrow" w:cs="Arial"/>
          <w:b/>
          <w:bCs/>
          <w:u w:val="single"/>
        </w:rPr>
        <w:t xml:space="preserve"> </w:t>
      </w:r>
    </w:p>
    <w:p w:rsidR="000A6476" w:rsidRPr="00851065" w:rsidRDefault="000A6476" w:rsidP="000A6476">
      <w:pPr>
        <w:keepNext/>
        <w:rPr>
          <w:b/>
        </w:rPr>
      </w:pPr>
    </w:p>
    <w:p w:rsidR="000A6476" w:rsidRPr="00851065" w:rsidRDefault="000A6476" w:rsidP="000A6476">
      <w:pPr>
        <w:keepNext/>
      </w:pPr>
      <w:r w:rsidRPr="00784B37">
        <w:rPr>
          <w:rFonts w:ascii="Arial Narrow" w:hAnsi="Arial Narrow" w:cs="Arial"/>
          <w:b/>
          <w:bCs/>
        </w:rPr>
        <w:t xml:space="preserve">3.1 </w:t>
      </w:r>
      <w:r w:rsidRPr="00784B37">
        <w:rPr>
          <w:rFonts w:ascii="Arial Narrow" w:hAnsi="Arial Narrow" w:cs="Arial"/>
          <w:b/>
          <w:bCs/>
          <w:u w:val="single"/>
        </w:rPr>
        <w:t>COMPLIANCE - CODES</w:t>
      </w:r>
      <w:r w:rsidRPr="00851065">
        <w:rPr>
          <w:b/>
          <w:u w:val="single"/>
        </w:rPr>
        <w:t xml:space="preserve"> </w:t>
      </w:r>
      <w:r w:rsidRPr="00851065">
        <w:t xml:space="preserve">– The contractor must comply with NJUCC and the latest NEC70, B.O.C.A. Basic Building code, OSHA and all applicable codes for this requirement. The contractor shall be responsible for securing and paying all necessary permits, where applicable.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 xml:space="preserve">PUBLIC WORKS CONTRACT - ADDITIONAL </w:t>
      </w:r>
      <w:r w:rsidRPr="00CD5CAF">
        <w:rPr>
          <w:rFonts w:ascii="Arial Narrow" w:hAnsi="Arial Narrow" w:cs="Arial"/>
          <w:b/>
          <w:bCs/>
          <w:color w:val="000000"/>
          <w:u w:val="single"/>
        </w:rPr>
        <w:t>AFFIRMATIVE ACTION REQUIREMENTS</w:t>
      </w:r>
      <w:r w:rsidRPr="00851065">
        <w:rPr>
          <w:b/>
          <w:color w:val="000000"/>
          <w:u w:val="single"/>
        </w:rPr>
        <w:t xml:space="preserve"> </w:t>
      </w:r>
      <w:r w:rsidRPr="00851065">
        <w:rPr>
          <w:color w:val="000000"/>
        </w:rPr>
        <w:t xml:space="preserve">- </w:t>
      </w:r>
    </w:p>
    <w:p w:rsidR="000A6476" w:rsidRPr="00C65B22" w:rsidRDefault="000A6476" w:rsidP="000A6476">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rsidR="000A6476" w:rsidRDefault="000A6476" w:rsidP="000A6476">
      <w:pPr>
        <w:autoSpaceDE w:val="0"/>
        <w:autoSpaceDN w:val="0"/>
        <w:adjustRightInd w:val="0"/>
        <w:rPr>
          <w:color w:val="000000"/>
          <w:u w:val="single"/>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rsidR="000A6476" w:rsidRPr="00FD0D94" w:rsidRDefault="000A6476" w:rsidP="000A6476">
      <w:pPr>
        <w:pStyle w:val="ListParagraph"/>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rsidR="000A6476" w:rsidRPr="00895D16" w:rsidRDefault="000A6476" w:rsidP="000A6476">
      <w:pPr>
        <w:contextualSpacing/>
        <w:rPr>
          <w:rFonts w:eastAsia="Calibri" w:cs="Arial"/>
          <w:iCs/>
          <w:szCs w:val="22"/>
        </w:rPr>
      </w:pPr>
    </w:p>
    <w:p w:rsidR="000A6476" w:rsidRDefault="000A6476" w:rsidP="0046720A">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rsidR="000A6476" w:rsidRPr="00895D16" w:rsidRDefault="000A6476" w:rsidP="000A6476">
      <w:pPr>
        <w:contextualSpacing/>
        <w:rPr>
          <w:rFonts w:eastAsia="Calibri" w:cs="Arial"/>
          <w:iCs/>
          <w:szCs w:val="22"/>
        </w:rPr>
      </w:pPr>
    </w:p>
    <w:p w:rsidR="000A6476" w:rsidRPr="00FD0D94" w:rsidRDefault="000A6476" w:rsidP="0046720A">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rsidR="000A6476" w:rsidRPr="00FD0D94" w:rsidRDefault="000A6476" w:rsidP="000A6476">
      <w:pPr>
        <w:pStyle w:val="ListParagraph"/>
        <w:tabs>
          <w:tab w:val="left" w:pos="1080"/>
        </w:tabs>
        <w:autoSpaceDE w:val="0"/>
        <w:autoSpaceDN w:val="0"/>
        <w:adjustRightInd w:val="0"/>
        <w:rPr>
          <w:rFonts w:cs="Arial"/>
          <w:u w:val="single"/>
        </w:rPr>
      </w:pPr>
    </w:p>
    <w:p w:rsidR="000A6476" w:rsidRPr="00C65B22" w:rsidRDefault="000A6476" w:rsidP="000A6476">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lastRenderedPageBreak/>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4"/>
        </w:numPr>
        <w:autoSpaceDE w:val="0"/>
        <w:autoSpaceDN w:val="0"/>
        <w:adjustRightInd w:val="0"/>
        <w:ind w:left="720"/>
        <w:rPr>
          <w:color w:val="000000"/>
        </w:rPr>
      </w:pPr>
      <w:r w:rsidRPr="00895D16">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895D16">
        <w:rPr>
          <w:color w:val="000000"/>
          <w:u w:val="single"/>
        </w:rPr>
        <w:t>N.J.A.C</w:t>
      </w:r>
      <w:r w:rsidRPr="00895D16">
        <w:rPr>
          <w:color w:val="000000"/>
        </w:rPr>
        <w:t xml:space="preserve">. 17:27-3.7 requires all contractors and subcontractors, if any, to further agree as follows: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rsidR="000A6476" w:rsidRDefault="000A6476" w:rsidP="000A6476">
      <w:pPr>
        <w:pStyle w:val="ListParagraph"/>
        <w:autoSpaceDE w:val="0"/>
        <w:autoSpaceDN w:val="0"/>
        <w:adjustRightInd w:val="0"/>
        <w:ind w:left="108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rsidR="000A6476" w:rsidRPr="00895D16" w:rsidRDefault="000A6476" w:rsidP="000A6476">
      <w:pPr>
        <w:autoSpaceDE w:val="0"/>
        <w:autoSpaceDN w:val="0"/>
        <w:adjustRightInd w:val="0"/>
        <w:rPr>
          <w:color w:val="000000"/>
        </w:rPr>
      </w:pPr>
    </w:p>
    <w:p w:rsidR="000A6476" w:rsidRDefault="000A6476" w:rsidP="0046720A">
      <w:pPr>
        <w:pStyle w:val="ListParagraph"/>
        <w:numPr>
          <w:ilvl w:val="1"/>
          <w:numId w:val="25"/>
        </w:numPr>
        <w:autoSpaceDE w:val="0"/>
        <w:autoSpaceDN w:val="0"/>
        <w:adjustRightInd w:val="0"/>
        <w:ind w:left="108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rsidR="000A6476" w:rsidRPr="00895D16" w:rsidRDefault="000A6476" w:rsidP="000A6476">
      <w:pPr>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1"/>
          <w:numId w:val="25"/>
        </w:numPr>
        <w:autoSpaceDE w:val="0"/>
        <w:autoSpaceDN w:val="0"/>
        <w:adjustRightInd w:val="0"/>
        <w:ind w:left="108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0A6476" w:rsidRPr="00955DFD"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FD0D94">
        <w:rPr>
          <w:rFonts w:ascii="Arial Narrow" w:hAnsi="Arial Narrow" w:cs="Arial"/>
          <w:b/>
          <w:color w:val="000000"/>
        </w:rPr>
        <w:t>3.4</w:t>
      </w:r>
      <w:r w:rsidRPr="00784B37">
        <w:rPr>
          <w:rFonts w:ascii="Arial Narrow" w:hAnsi="Arial Narrow" w:cs="Arial"/>
          <w:color w:val="000000"/>
        </w:rPr>
        <w:t xml:space="preserve">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rPr>
        <w:t xml:space="preserve"> </w:t>
      </w:r>
      <w:r w:rsidRPr="00851065">
        <w:rPr>
          <w:color w:val="000000"/>
        </w:rPr>
        <w:t xml:space="preserve">34:11-56.58 et seq.,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w:t>
      </w:r>
      <w:r w:rsidRPr="00C65B22">
        <w:rPr>
          <w:color w:val="000000"/>
        </w:rPr>
        <w:lastRenderedPageBreak/>
        <w:t xml:space="preserve">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THE WORKER AND COMM</w:t>
      </w:r>
      <w:r w:rsidR="00702908">
        <w:rPr>
          <w:rFonts w:ascii="Arial Narrow" w:hAnsi="Arial Narrow" w:cs="Arial"/>
          <w:b/>
          <w:bCs/>
          <w:color w:val="000000"/>
          <w:u w:val="single"/>
        </w:rPr>
        <w:t>UNIT</w:t>
      </w:r>
      <w:r w:rsidRPr="00784B37">
        <w:rPr>
          <w:rFonts w:ascii="Arial Narrow" w:hAnsi="Arial Narrow" w:cs="Arial"/>
          <w:b/>
          <w:bCs/>
          <w:color w:val="000000"/>
          <w:u w:val="single"/>
        </w:rPr>
        <w:t xml:space="preserve">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et seq. which require the labeling of all containers of hazardous substances are applicable to this contract. Therefore, all goods offered for purchase to the State must be labeled by the contractor in compliance with the provisions of the statute.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w:t>
      </w:r>
      <w:r w:rsidR="00702908">
        <w:rPr>
          <w:color w:val="000000"/>
        </w:rPr>
        <w:t>Unit</w:t>
      </w:r>
      <w:r w:rsidRPr="00851065">
        <w:rPr>
          <w:color w:val="000000"/>
        </w:rPr>
        <w:t xml:space="preserve">ed States, except when the Director certifies in writing a finding that a required service cannot be provided by a contractor or subcontractor within the </w:t>
      </w:r>
      <w:r w:rsidR="00702908">
        <w:rPr>
          <w:color w:val="000000"/>
        </w:rPr>
        <w:t>Unit</w:t>
      </w:r>
      <w:r w:rsidRPr="00851065">
        <w:rPr>
          <w:color w:val="000000"/>
        </w:rPr>
        <w:t xml:space="preserve">ed States and the certification is approved by the State Treasurer. </w:t>
      </w:r>
    </w:p>
    <w:p w:rsidR="000A6476" w:rsidRPr="00C65B22" w:rsidRDefault="000A6476" w:rsidP="000A6476">
      <w:pPr>
        <w:autoSpaceDE w:val="0"/>
        <w:autoSpaceDN w:val="0"/>
        <w:adjustRightInd w:val="0"/>
        <w:rPr>
          <w:color w:val="000000"/>
        </w:rPr>
      </w:pPr>
      <w:r w:rsidRPr="00C65B22">
        <w:rPr>
          <w:color w:val="000000"/>
        </w:rPr>
        <w:t xml:space="preserve">A shift to performance of services outside the </w:t>
      </w:r>
      <w:r w:rsidR="00702908">
        <w:rPr>
          <w:color w:val="000000"/>
        </w:rPr>
        <w:t>Unit</w:t>
      </w:r>
      <w:r w:rsidRPr="00C65B22">
        <w:rPr>
          <w:color w:val="000000"/>
        </w:rPr>
        <w:t xml:space="preserve">ed States during the term of the contract shall be deemed a breach of contract. If, during the term of the contract, the contractor or subcontractor, proceeds to shift the performance of any of the services outside the </w:t>
      </w:r>
      <w:r w:rsidR="00702908">
        <w:rPr>
          <w:color w:val="000000"/>
        </w:rPr>
        <w:t>Unit</w:t>
      </w:r>
      <w:r w:rsidRPr="00C65B22">
        <w:rPr>
          <w:color w:val="000000"/>
        </w:rPr>
        <w:t xml:space="preserve">ed States, the contractor shall be deemed to be in breach of its contract, which contract shall be subject to termination for cause pursuant to Section 5.7(b) (1) of the Standard Terms and Conditions, unless previously approved by the Director and the Treasurer.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w:t>
      </w:r>
      <w:r w:rsidR="00702908">
        <w:rPr>
          <w:color w:val="000000"/>
        </w:rPr>
        <w:t>Unit</w:t>
      </w:r>
      <w:r w:rsidRPr="00851065">
        <w:rPr>
          <w:color w:val="000000"/>
        </w:rPr>
        <w:t xml:space="preserve">ed States and the contractor shall be required to so certify. </w:t>
      </w:r>
    </w:p>
    <w:p w:rsidR="000A6476" w:rsidRPr="00C65B22" w:rsidRDefault="000A6476" w:rsidP="000A6476">
      <w:pPr>
        <w:autoSpaceDE w:val="0"/>
        <w:autoSpaceDN w:val="0"/>
        <w:adjustRightInd w:val="0"/>
        <w:rPr>
          <w:b/>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rsidR="000A6476" w:rsidRPr="00895D16" w:rsidRDefault="000A6476" w:rsidP="000A6476">
      <w:pPr>
        <w:autoSpaceDE w:val="0"/>
        <w:autoSpaceDN w:val="0"/>
        <w:adjustRightInd w:val="0"/>
        <w:rPr>
          <w:color w:val="000000"/>
        </w:rPr>
      </w:pPr>
    </w:p>
    <w:p w:rsidR="000A6476" w:rsidRPr="00895D16" w:rsidRDefault="000A6476" w:rsidP="0046720A">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w:t>
      </w:r>
      <w:r w:rsidRPr="00851065">
        <w:rPr>
          <w:color w:val="000000"/>
        </w:rPr>
        <w:lastRenderedPageBreak/>
        <w:t>of Operations box and shall list the State of New Jersey, Department of the Treasury, Division of Purchase &amp; Property, Contract Com</w:t>
      </w:r>
      <w:r w:rsidRPr="00C65B22">
        <w:rPr>
          <w:color w:val="000000"/>
        </w:rPr>
        <w:t xml:space="preserve">pliance &amp; Audit </w:t>
      </w:r>
      <w:r w:rsidR="00702908">
        <w:rPr>
          <w:color w:val="000000"/>
        </w:rPr>
        <w:t>Unit</w:t>
      </w:r>
      <w:r w:rsidRPr="00C65B22">
        <w:rPr>
          <w:color w:val="000000"/>
        </w:rPr>
        <w: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rsidR="000A6476" w:rsidRPr="00C65B22" w:rsidRDefault="000A6476" w:rsidP="000A6476">
      <w:pPr>
        <w:autoSpaceDE w:val="0"/>
        <w:autoSpaceDN w:val="0"/>
        <w:adjustRightInd w:val="0"/>
        <w:rPr>
          <w:color w:val="000000"/>
        </w:rPr>
      </w:pPr>
    </w:p>
    <w:p w:rsidR="000A6476" w:rsidRPr="00851065" w:rsidRDefault="00FE428A" w:rsidP="000A6476">
      <w:pPr>
        <w:autoSpaceDE w:val="0"/>
        <w:autoSpaceDN w:val="0"/>
        <w:adjustRightInd w:val="0"/>
        <w:jc w:val="center"/>
        <w:rPr>
          <w:color w:val="000000"/>
        </w:rPr>
      </w:pPr>
      <w:hyperlink r:id="rId73" w:history="1">
        <w:r w:rsidR="000A6476" w:rsidRPr="00851065">
          <w:rPr>
            <w:rStyle w:val="Hyperlink"/>
          </w:rPr>
          <w:t>ccau.certificate@treas.nj.gov</w:t>
        </w:r>
      </w:hyperlink>
    </w:p>
    <w:p w:rsidR="000A6476" w:rsidRPr="00851065" w:rsidRDefault="000A6476" w:rsidP="000A6476">
      <w:pPr>
        <w:autoSpaceDE w:val="0"/>
        <w:autoSpaceDN w:val="0"/>
        <w:adjustRightInd w:val="0"/>
        <w:jc w:val="center"/>
        <w:rPr>
          <w:color w:val="000000"/>
        </w:rPr>
      </w:pPr>
    </w:p>
    <w:p w:rsidR="000A6476" w:rsidRPr="00C65B22" w:rsidRDefault="000A6476" w:rsidP="000A6476">
      <w:pPr>
        <w:autoSpaceDE w:val="0"/>
        <w:autoSpaceDN w:val="0"/>
        <w:adjustRightInd w:val="0"/>
        <w:rPr>
          <w:color w:val="000000"/>
        </w:rPr>
      </w:pPr>
      <w:r w:rsidRPr="00851065">
        <w:rPr>
          <w:color w:val="000000"/>
        </w:rPr>
        <w:t xml:space="preserve">The insurance to be provided by the contractor shall be as follows: </w:t>
      </w:r>
    </w:p>
    <w:p w:rsidR="000A6476" w:rsidRPr="00C65B22" w:rsidRDefault="000A6476" w:rsidP="000A6476">
      <w:pPr>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rsidR="000A6476" w:rsidRPr="00895D16" w:rsidRDefault="000A6476" w:rsidP="000A6476">
      <w:pPr>
        <w:pStyle w:val="ListParagraph"/>
        <w:autoSpaceDE w:val="0"/>
        <w:autoSpaceDN w:val="0"/>
        <w:adjustRightInd w:val="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rsidR="000A6476" w:rsidRPr="00895D16" w:rsidRDefault="000A6476" w:rsidP="000A6476">
      <w:pPr>
        <w:autoSpaceDE w:val="0"/>
        <w:autoSpaceDN w:val="0"/>
        <w:adjustRightInd w:val="0"/>
        <w:ind w:left="360"/>
        <w:rPr>
          <w:color w:val="000000"/>
        </w:rPr>
      </w:pPr>
      <w:r w:rsidRPr="00895D16">
        <w:rPr>
          <w:color w:val="000000"/>
        </w:rPr>
        <w:t xml:space="preserve"> </w:t>
      </w: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rsidR="000A6476" w:rsidRPr="00955DFD" w:rsidRDefault="000A6476" w:rsidP="000A6476">
      <w:pPr>
        <w:autoSpaceDE w:val="0"/>
        <w:autoSpaceDN w:val="0"/>
        <w:adjustRightInd w:val="0"/>
        <w:ind w:left="720"/>
        <w:rPr>
          <w:color w:val="000000"/>
        </w:rPr>
      </w:pPr>
    </w:p>
    <w:p w:rsidR="000A6476" w:rsidRPr="00955DFD" w:rsidRDefault="000A6476" w:rsidP="000A6476">
      <w:pPr>
        <w:autoSpaceDE w:val="0"/>
        <w:autoSpaceDN w:val="0"/>
        <w:adjustRightInd w:val="0"/>
        <w:ind w:left="720"/>
        <w:rPr>
          <w:color w:val="000000"/>
        </w:rPr>
      </w:pPr>
      <w:r w:rsidRPr="00955DFD">
        <w:rPr>
          <w:color w:val="000000"/>
        </w:rPr>
        <w:t xml:space="preserve">$1,000,000 BODILY INJURY, EACH OCCURRENCE </w:t>
      </w:r>
    </w:p>
    <w:p w:rsidR="000A6476" w:rsidRPr="00955DFD" w:rsidRDefault="000A6476" w:rsidP="000A6476">
      <w:pPr>
        <w:autoSpaceDE w:val="0"/>
        <w:autoSpaceDN w:val="0"/>
        <w:adjustRightInd w:val="0"/>
        <w:ind w:left="720"/>
        <w:rPr>
          <w:color w:val="000000"/>
        </w:rPr>
      </w:pPr>
      <w:r w:rsidRPr="00955DFD">
        <w:rPr>
          <w:color w:val="000000"/>
        </w:rPr>
        <w:t xml:space="preserve">$1,000,000 DISEASE EACH EMPLOYEE </w:t>
      </w:r>
    </w:p>
    <w:p w:rsidR="000A6476" w:rsidRPr="00955DFD" w:rsidRDefault="000A6476" w:rsidP="000A6476">
      <w:pPr>
        <w:autoSpaceDE w:val="0"/>
        <w:autoSpaceDN w:val="0"/>
        <w:adjustRightInd w:val="0"/>
        <w:ind w:left="720"/>
        <w:rPr>
          <w:color w:val="000000"/>
        </w:rPr>
      </w:pPr>
      <w:r w:rsidRPr="00955DFD">
        <w:rPr>
          <w:color w:val="000000"/>
        </w:rPr>
        <w:t xml:space="preserve">$1,000,000 DISEASE AGGREGATE LIMIT </w:t>
      </w:r>
    </w:p>
    <w:p w:rsidR="000A6476" w:rsidRPr="00955DFD" w:rsidRDefault="000A6476" w:rsidP="000A6476">
      <w:pPr>
        <w:autoSpaceDE w:val="0"/>
        <w:autoSpaceDN w:val="0"/>
        <w:adjustRightInd w:val="0"/>
        <w:ind w:left="720"/>
        <w:rPr>
          <w:color w:val="000000"/>
        </w:rPr>
      </w:pPr>
    </w:p>
    <w:p w:rsidR="000A647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This $1 million amount may have been raised by the RFP when deemed necessary by </w:t>
      </w:r>
      <w:r>
        <w:rPr>
          <w:color w:val="000000"/>
        </w:rPr>
        <w:t>the Director;</w:t>
      </w:r>
    </w:p>
    <w:p w:rsidR="000A6476" w:rsidRPr="00895D16" w:rsidRDefault="000A6476" w:rsidP="000A6476">
      <w:pPr>
        <w:pStyle w:val="ListParagraph"/>
        <w:autoSpaceDE w:val="0"/>
        <w:autoSpaceDN w:val="0"/>
        <w:adjustRightInd w:val="0"/>
        <w:rPr>
          <w:color w:val="000000"/>
        </w:rPr>
      </w:pPr>
    </w:p>
    <w:p w:rsidR="000A6476" w:rsidRPr="00895D16" w:rsidRDefault="000A6476" w:rsidP="0046720A">
      <w:pPr>
        <w:pStyle w:val="ListParagraph"/>
        <w:numPr>
          <w:ilvl w:val="1"/>
          <w:numId w:val="27"/>
        </w:numPr>
        <w:autoSpaceDE w:val="0"/>
        <w:autoSpaceDN w:val="0"/>
        <w:adjustRightInd w:val="0"/>
        <w:ind w:left="72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895D16">
        <w:rPr>
          <w:color w:val="000000"/>
          <w:u w:val="single"/>
        </w:rPr>
        <w:t>et seq</w:t>
      </w:r>
      <w:r w:rsidRPr="00895D16">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rsidR="000A6476" w:rsidRPr="00955DFD" w:rsidRDefault="000A6476" w:rsidP="000A6476">
      <w:pPr>
        <w:autoSpaceDE w:val="0"/>
        <w:autoSpaceDN w:val="0"/>
        <w:adjustRightInd w:val="0"/>
        <w:rPr>
          <w:color w:val="000000"/>
        </w:rPr>
      </w:pP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0A6476" w:rsidRDefault="000A6476" w:rsidP="000A6476">
      <w:pPr>
        <w:autoSpaceDE w:val="0"/>
        <w:autoSpaceDN w:val="0"/>
        <w:adjustRightInd w:val="0"/>
        <w:rPr>
          <w:rFonts w:ascii="Arial Narrow" w:hAnsi="Arial Narrow" w:cs="Arial"/>
          <w:b/>
          <w:bCs/>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w:t>
      </w:r>
      <w:r w:rsidRPr="00851065">
        <w:rPr>
          <w:color w:val="000000"/>
        </w:rPr>
        <w:lastRenderedPageBreak/>
        <w:t xml:space="preserve">including pricing of the original contract shall apply unless more favorable terms for the State have been negotiated. </w:t>
      </w:r>
    </w:p>
    <w:p w:rsidR="000A6476" w:rsidRPr="00851065"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46720A" w:rsidRPr="00C65B22" w:rsidRDefault="0046720A" w:rsidP="000A6476">
      <w:pPr>
        <w:autoSpaceDE w:val="0"/>
        <w:autoSpaceDN w:val="0"/>
        <w:adjustRightInd w:val="0"/>
        <w:rPr>
          <w:color w:val="000000"/>
        </w:rPr>
      </w:pPr>
    </w:p>
    <w:p w:rsidR="000A6476" w:rsidRDefault="000A6476" w:rsidP="0046720A">
      <w:pPr>
        <w:pStyle w:val="ListParagraph"/>
        <w:numPr>
          <w:ilvl w:val="3"/>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955DFD"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46720A" w:rsidRPr="00851065" w:rsidRDefault="0046720A" w:rsidP="000A6476">
      <w:pPr>
        <w:autoSpaceDE w:val="0"/>
        <w:autoSpaceDN w:val="0"/>
        <w:adjustRightInd w:val="0"/>
        <w:rPr>
          <w:color w:val="000000"/>
        </w:rPr>
      </w:pPr>
    </w:p>
    <w:p w:rsidR="000A6476" w:rsidRDefault="000A6476" w:rsidP="0046720A">
      <w:pPr>
        <w:pStyle w:val="ListParagraph"/>
        <w:numPr>
          <w:ilvl w:val="3"/>
          <w:numId w:val="29"/>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w:t>
      </w:r>
    </w:p>
    <w:p w:rsidR="000A6476" w:rsidRPr="00895D16" w:rsidRDefault="000A6476" w:rsidP="000A6476">
      <w:pPr>
        <w:pStyle w:val="ListParagraph"/>
        <w:autoSpaceDE w:val="0"/>
        <w:autoSpaceDN w:val="0"/>
        <w:adjustRightInd w:val="0"/>
        <w:rPr>
          <w:color w:val="000000"/>
        </w:rPr>
      </w:pPr>
      <w:r w:rsidRPr="00895D16">
        <w:rPr>
          <w:color w:val="000000"/>
        </w:rPr>
        <w:t xml:space="preserve"> </w:t>
      </w:r>
    </w:p>
    <w:p w:rsidR="000A6476" w:rsidRPr="00895D16" w:rsidRDefault="000A6476" w:rsidP="0046720A">
      <w:pPr>
        <w:pStyle w:val="ListParagraph"/>
        <w:numPr>
          <w:ilvl w:val="3"/>
          <w:numId w:val="29"/>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0A6476" w:rsidRPr="007D420A"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0A6476" w:rsidRPr="00784B37" w:rsidRDefault="000A6476" w:rsidP="000A6476">
      <w:pPr>
        <w:autoSpaceDE w:val="0"/>
        <w:autoSpaceDN w:val="0"/>
        <w:adjustRightInd w:val="0"/>
        <w:rPr>
          <w:rFonts w:ascii="Arial Narrow" w:hAnsi="Arial Narrow" w:cs="Arial"/>
          <w:color w:val="000000"/>
        </w:rPr>
      </w:pPr>
    </w:p>
    <w:p w:rsidR="000A6476" w:rsidRDefault="000A6476" w:rsidP="0046720A">
      <w:pPr>
        <w:pStyle w:val="ListParagraph"/>
        <w:numPr>
          <w:ilvl w:val="1"/>
          <w:numId w:val="30"/>
        </w:numPr>
        <w:autoSpaceDE w:val="0"/>
        <w:autoSpaceDN w:val="0"/>
        <w:adjustRightInd w:val="0"/>
        <w:ind w:left="720"/>
        <w:rPr>
          <w:color w:val="000000"/>
        </w:rPr>
      </w:pPr>
      <w:r w:rsidRPr="00480423">
        <w:rPr>
          <w:color w:val="000000"/>
        </w:rPr>
        <w:t>For Convenience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A6476">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thirty (30) days written notice to the contractor</w:t>
      </w:r>
      <w:r>
        <w:rPr>
          <w:color w:val="000000"/>
        </w:rPr>
        <w:t>;</w:t>
      </w:r>
    </w:p>
    <w:p w:rsidR="0046720A" w:rsidRPr="00480423" w:rsidRDefault="0046720A" w:rsidP="000A6476">
      <w:pPr>
        <w:pStyle w:val="ListParagraph"/>
        <w:autoSpaceDE w:val="0"/>
        <w:autoSpaceDN w:val="0"/>
        <w:adjustRightInd w:val="0"/>
        <w:rPr>
          <w:color w:val="000000"/>
        </w:rPr>
      </w:pPr>
    </w:p>
    <w:p w:rsidR="000A6476" w:rsidRDefault="000A6476" w:rsidP="0046720A">
      <w:pPr>
        <w:pStyle w:val="ListParagraph"/>
        <w:keepNext/>
        <w:numPr>
          <w:ilvl w:val="0"/>
          <w:numId w:val="30"/>
        </w:numPr>
        <w:autoSpaceDE w:val="0"/>
        <w:autoSpaceDN w:val="0"/>
        <w:adjustRightInd w:val="0"/>
        <w:ind w:left="720"/>
        <w:rPr>
          <w:color w:val="000000"/>
        </w:rPr>
      </w:pPr>
      <w:r w:rsidRPr="00480423">
        <w:rPr>
          <w:color w:val="000000"/>
        </w:rPr>
        <w:t>For Cause</w:t>
      </w:r>
      <w:r>
        <w:rPr>
          <w:color w:val="000000"/>
        </w:rPr>
        <w:t>:</w:t>
      </w:r>
    </w:p>
    <w:p w:rsidR="000A6476" w:rsidRPr="00480423" w:rsidRDefault="000A6476" w:rsidP="000A6476">
      <w:pPr>
        <w:pStyle w:val="ListParagraph"/>
        <w:keepNext/>
        <w:autoSpaceDE w:val="0"/>
        <w:autoSpaceDN w:val="0"/>
        <w:adjustRightInd w:val="0"/>
        <w:rPr>
          <w:color w:val="000000"/>
        </w:rPr>
      </w:pPr>
      <w:r w:rsidRPr="00480423">
        <w:rPr>
          <w:color w:val="000000"/>
        </w:rPr>
        <w:t xml:space="preserve"> </w:t>
      </w:r>
    </w:p>
    <w:p w:rsidR="000A6476" w:rsidRDefault="000A6476" w:rsidP="0046720A">
      <w:pPr>
        <w:pStyle w:val="ListParagraph"/>
        <w:keepNext/>
        <w:numPr>
          <w:ilvl w:val="1"/>
          <w:numId w:val="3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et seq., the Director may terminate the contract, in whole or in part, upon ten (10) days’ notice to the contractor with an opport</w:t>
      </w:r>
      <w:r w:rsidR="00702908">
        <w:rPr>
          <w:color w:val="000000"/>
        </w:rPr>
        <w:t>unit</w:t>
      </w:r>
      <w:r w:rsidRPr="00480423">
        <w:rPr>
          <w:color w:val="000000"/>
        </w:rPr>
        <w:t>y to respond</w:t>
      </w:r>
      <w:r>
        <w:rPr>
          <w:color w:val="000000"/>
        </w:rPr>
        <w:t>; and</w:t>
      </w:r>
    </w:p>
    <w:p w:rsidR="000A6476" w:rsidRPr="00480423" w:rsidRDefault="000A6476" w:rsidP="000A6476">
      <w:pPr>
        <w:pStyle w:val="ListParagraph"/>
        <w:autoSpaceDE w:val="0"/>
        <w:autoSpaceDN w:val="0"/>
        <w:adjustRightInd w:val="0"/>
        <w:ind w:left="1080"/>
        <w:rPr>
          <w:color w:val="000000"/>
        </w:rPr>
      </w:pPr>
      <w:r w:rsidRPr="00480423">
        <w:rPr>
          <w:color w:val="000000"/>
        </w:rPr>
        <w:t xml:space="preserve"> </w:t>
      </w:r>
    </w:p>
    <w:p w:rsidR="000A6476" w:rsidRDefault="000A6476" w:rsidP="0046720A">
      <w:pPr>
        <w:pStyle w:val="ListParagraph"/>
        <w:numPr>
          <w:ilvl w:val="1"/>
          <w:numId w:val="3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days’ notice to the contractor with an opport</w:t>
      </w:r>
      <w:r w:rsidR="00702908">
        <w:rPr>
          <w:color w:val="000000"/>
        </w:rPr>
        <w:t>unit</w:t>
      </w:r>
      <w:r w:rsidRPr="00480423">
        <w:rPr>
          <w:color w:val="000000"/>
        </w:rPr>
        <w:t>y to respond.</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In cases of emergency the Director may shorten the time periods of notification and may dispense with an opport</w:t>
      </w:r>
      <w:r w:rsidR="00702908">
        <w:rPr>
          <w:color w:val="000000"/>
        </w:rPr>
        <w:t>unit</w:t>
      </w:r>
      <w:r w:rsidRPr="00480423">
        <w:rPr>
          <w:color w:val="000000"/>
        </w:rPr>
        <w:t>y to respond; and</w:t>
      </w:r>
    </w:p>
    <w:p w:rsidR="000A6476" w:rsidRPr="00480423" w:rsidRDefault="000A6476" w:rsidP="000A6476">
      <w:pPr>
        <w:pStyle w:val="ListParagraph"/>
        <w:autoSpaceDE w:val="0"/>
        <w:autoSpaceDN w:val="0"/>
        <w:adjustRightInd w:val="0"/>
        <w:ind w:firstLine="60"/>
        <w:rPr>
          <w:color w:val="000000"/>
        </w:rPr>
      </w:pPr>
    </w:p>
    <w:p w:rsidR="000A6476" w:rsidRPr="00480423" w:rsidRDefault="000A6476" w:rsidP="0046720A">
      <w:pPr>
        <w:pStyle w:val="ListParagraph"/>
        <w:numPr>
          <w:ilvl w:val="0"/>
          <w:numId w:val="30"/>
        </w:numPr>
        <w:autoSpaceDE w:val="0"/>
        <w:autoSpaceDN w:val="0"/>
        <w:adjustRightInd w:val="0"/>
        <w:ind w:left="72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Subcontracting</w:t>
      </w:r>
      <w:r w:rsidRPr="00480423">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w:t>
      </w:r>
      <w:r w:rsidR="00C50075" w:rsidRPr="00480423">
        <w:rPr>
          <w:color w:val="000000"/>
        </w:rPr>
        <w:t>privacy</w:t>
      </w:r>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Pr="00480423" w:rsidRDefault="000A6476" w:rsidP="0046720A">
      <w:pPr>
        <w:pStyle w:val="ListParagraph"/>
        <w:numPr>
          <w:ilvl w:val="1"/>
          <w:numId w:val="32"/>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rsidR="000A6476" w:rsidRPr="00955DFD"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w:t>
      </w:r>
      <w:r w:rsidRPr="00851065">
        <w:rPr>
          <w:color w:val="000000"/>
        </w:rPr>
        <w:lastRenderedPageBreak/>
        <w:t xml:space="preserve">be submitted within thirty (30) days of the request. Failure to do so may result in termination of the contract for cause.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0A6476" w:rsidRPr="00C65B22"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rsidR="000A6476" w:rsidRPr="00480423" w:rsidRDefault="000A6476" w:rsidP="000A6476">
      <w:pPr>
        <w:pStyle w:val="ListParagraph"/>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rsidR="000A6476" w:rsidRPr="00480423" w:rsidRDefault="000A6476" w:rsidP="000A6476">
      <w:pPr>
        <w:pStyle w:val="ListParagraph"/>
        <w:rPr>
          <w:color w:val="000000"/>
        </w:rPr>
      </w:pPr>
    </w:p>
    <w:p w:rsidR="000A6476" w:rsidRDefault="000A6476" w:rsidP="00017F15">
      <w:pPr>
        <w:pStyle w:val="ListParagraph"/>
        <w:numPr>
          <w:ilvl w:val="1"/>
          <w:numId w:val="3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w:t>
      </w:r>
      <w:r w:rsidR="006B2C88">
        <w:rPr>
          <w:color w:val="000000"/>
        </w:rPr>
        <w:t>Using Agency</w:t>
      </w:r>
      <w:r w:rsidRPr="00480423">
        <w:rPr>
          <w:color w:val="000000"/>
        </w:rPr>
        <w:t xml:space="preserve"> is rendered. </w:t>
      </w:r>
    </w:p>
    <w:p w:rsidR="000A6476" w:rsidRPr="00955DFD"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0A6476" w:rsidRPr="00851065" w:rsidRDefault="000A6476" w:rsidP="000A6476">
      <w:pPr>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 xml:space="preserve">The contractor shall be responsible for the delivery of material in first class condition to the State's </w:t>
      </w:r>
      <w:r w:rsidR="006B2C88">
        <w:rPr>
          <w:color w:val="000000"/>
        </w:rPr>
        <w:t>Using Agency</w:t>
      </w:r>
      <w:r w:rsidRPr="00480423">
        <w:rPr>
          <w:color w:val="000000"/>
        </w:rPr>
        <w:t xml:space="preserve"> or the purchaser under this contract and in accordance with good commercial practice</w:t>
      </w:r>
      <w:r>
        <w:rPr>
          <w:color w:val="000000"/>
        </w:rPr>
        <w:t>;</w:t>
      </w:r>
    </w:p>
    <w:p w:rsidR="000A6476" w:rsidRPr="00480423" w:rsidRDefault="000A6476" w:rsidP="000A6476">
      <w:pPr>
        <w:autoSpaceDE w:val="0"/>
        <w:autoSpaceDN w:val="0"/>
        <w:adjustRightInd w:val="0"/>
        <w:rPr>
          <w:color w:val="000000"/>
        </w:rPr>
      </w:pPr>
      <w:r w:rsidRPr="00480423">
        <w:rPr>
          <w:color w:val="000000"/>
        </w:rPr>
        <w:t xml:space="preserve"> </w:t>
      </w:r>
    </w:p>
    <w:p w:rsidR="000A6476" w:rsidRDefault="000A6476" w:rsidP="00017F15">
      <w:pPr>
        <w:pStyle w:val="ListParagraph"/>
        <w:numPr>
          <w:ilvl w:val="1"/>
          <w:numId w:val="34"/>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rsidR="00EB2E39" w:rsidRPr="00017F15" w:rsidRDefault="00EB2E39" w:rsidP="00017F15">
      <w:pPr>
        <w:pStyle w:val="ListParagraph"/>
        <w:rPr>
          <w:color w:val="000000"/>
        </w:rPr>
      </w:pPr>
    </w:p>
    <w:p w:rsidR="000A6476" w:rsidRPr="00EB2E39" w:rsidRDefault="000A6476" w:rsidP="00017F15">
      <w:pPr>
        <w:pStyle w:val="ListParagraph"/>
        <w:numPr>
          <w:ilvl w:val="1"/>
          <w:numId w:val="34"/>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w:t>
      </w:r>
      <w:r w:rsidR="006B2C88">
        <w:rPr>
          <w:color w:val="000000"/>
        </w:rPr>
        <w:t>Using Agency</w:t>
      </w:r>
      <w:r w:rsidRPr="00EB2E39">
        <w:rPr>
          <w:color w:val="000000"/>
        </w:rPr>
        <w:t xml:space="preserve"> shall be authorized to obtain the material or service from any available source, the difference in price, if any, to be paid by the contractor. </w:t>
      </w:r>
    </w:p>
    <w:p w:rsidR="000A6476"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0A6476" w:rsidRPr="00851065"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w:t>
      </w:r>
      <w:r w:rsidR="00702908">
        <w:rPr>
          <w:color w:val="000000"/>
        </w:rPr>
        <w:t>Unit</w:t>
      </w:r>
      <w:r w:rsidRPr="00851065">
        <w:rPr>
          <w:color w:val="000000"/>
        </w:rPr>
        <w:t xml:space="preserve">ed States or the State of New Jersey, relating to the particular goods and services purchased or acquired by the State of New Jersey or any of its political subdivisions or public agencies pursuant to this contract. </w:t>
      </w:r>
    </w:p>
    <w:p w:rsidR="000A6476" w:rsidRPr="00C65B22" w:rsidRDefault="000A6476" w:rsidP="000A6476">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0A6476" w:rsidRPr="00C65B22" w:rsidRDefault="000A6476" w:rsidP="000A6476">
      <w:pPr>
        <w:autoSpaceDE w:val="0"/>
        <w:autoSpaceDN w:val="0"/>
        <w:adjustRightInd w:val="0"/>
        <w:ind w:left="720"/>
        <w:rPr>
          <w:color w:val="000000"/>
        </w:rPr>
      </w:pP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shall advise the Attorney General of New Jersey: </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1. in advance of its intention to commence any action on its own behalf regarding any such claim or cause(s) of action; </w:t>
      </w:r>
      <w:r>
        <w:rPr>
          <w:color w:val="000000"/>
        </w:rPr>
        <w:t>and</w:t>
      </w:r>
    </w:p>
    <w:p w:rsidR="000A6476" w:rsidRPr="00955DFD" w:rsidRDefault="000A6476" w:rsidP="00017F15">
      <w:pPr>
        <w:autoSpaceDE w:val="0"/>
        <w:autoSpaceDN w:val="0"/>
        <w:adjustRightInd w:val="0"/>
        <w:spacing w:after="200"/>
        <w:ind w:left="990" w:hanging="270"/>
        <w:rPr>
          <w:color w:val="000000"/>
        </w:rPr>
      </w:pPr>
      <w:r w:rsidRPr="00955DFD">
        <w:rPr>
          <w:color w:val="000000"/>
        </w:rPr>
        <w:t xml:space="preserve">2. immediately upon becoming aware of the fact that an action has been commenced on its behalf by some other person(s) of the pendency of such action.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w:t>
      </w:r>
      <w:r w:rsidR="00702908">
        <w:rPr>
          <w:color w:val="000000"/>
        </w:rPr>
        <w:t>unit</w:t>
      </w:r>
      <w:r w:rsidRPr="00480423">
        <w:rPr>
          <w:color w:val="000000"/>
        </w:rPr>
        <w: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rsidR="000A6476" w:rsidRPr="00480423" w:rsidRDefault="000A6476" w:rsidP="00017F15">
      <w:pPr>
        <w:pStyle w:val="ListParagraph"/>
        <w:numPr>
          <w:ilvl w:val="1"/>
          <w:numId w:val="35"/>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rsidR="000A6476" w:rsidRPr="00784B37" w:rsidRDefault="000A6476" w:rsidP="000A6476">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0A6476" w:rsidRPr="00851065" w:rsidRDefault="000A6476" w:rsidP="000A6476">
      <w:pPr>
        <w:autoSpaceDE w:val="0"/>
        <w:autoSpaceDN w:val="0"/>
        <w:adjustRightInd w:val="0"/>
        <w:rPr>
          <w:b/>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0A6476" w:rsidRPr="00C65B22" w:rsidRDefault="000A6476" w:rsidP="000A647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0A6476" w:rsidRPr="00C65B22" w:rsidRDefault="000A6476" w:rsidP="000A6476">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0A6476" w:rsidRPr="00C65B22" w:rsidRDefault="000A6476" w:rsidP="000A6476">
      <w:pPr>
        <w:autoSpaceDE w:val="0"/>
        <w:autoSpaceDN w:val="0"/>
        <w:adjustRightInd w:val="0"/>
        <w:rPr>
          <w:b/>
          <w:color w:val="000000"/>
        </w:rPr>
      </w:pPr>
    </w:p>
    <w:p w:rsidR="000A6476" w:rsidRDefault="000A6476" w:rsidP="000A6476">
      <w:pPr>
        <w:autoSpaceDE w:val="0"/>
        <w:autoSpaceDN w:val="0"/>
        <w:adjustRightInd w:val="0"/>
        <w:rPr>
          <w:color w:val="000000"/>
        </w:rPr>
      </w:pPr>
      <w:r w:rsidRPr="00784B37">
        <w:rPr>
          <w:rFonts w:ascii="Arial Narrow" w:hAnsi="Arial Narrow" w:cs="Arial"/>
          <w:b/>
          <w:bCs/>
          <w:color w:val="000000"/>
        </w:rPr>
        <w:lastRenderedPageBreak/>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0A6476" w:rsidRPr="00851065" w:rsidRDefault="000A6476" w:rsidP="000A6476">
      <w:pPr>
        <w:autoSpaceDE w:val="0"/>
        <w:autoSpaceDN w:val="0"/>
        <w:adjustRightInd w:val="0"/>
        <w:rPr>
          <w:color w:val="000000"/>
        </w:rPr>
      </w:pPr>
    </w:p>
    <w:p w:rsidR="000A6476" w:rsidRPr="00851065" w:rsidRDefault="000A6476" w:rsidP="000A6476">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0A6476" w:rsidRPr="00851065" w:rsidRDefault="000A6476" w:rsidP="000A6476">
      <w:pPr>
        <w:autoSpaceDE w:val="0"/>
        <w:autoSpaceDN w:val="0"/>
        <w:adjustRightInd w:val="0"/>
        <w:ind w:left="72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rsidR="000A6476" w:rsidRPr="00480423" w:rsidRDefault="000A6476" w:rsidP="000A6476">
      <w:pPr>
        <w:pStyle w:val="ListParagraph"/>
        <w:autoSpaceDE w:val="0"/>
        <w:autoSpaceDN w:val="0"/>
        <w:adjustRightInd w:val="0"/>
        <w:rPr>
          <w:color w:val="000000"/>
        </w:rPr>
      </w:pPr>
    </w:p>
    <w:p w:rsidR="000A6476"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4" w:history="1">
        <w:r w:rsidRPr="00B314AD">
          <w:rPr>
            <w:rStyle w:val="Hyperlink"/>
          </w:rPr>
          <w:t>www.nj.gov/treasury/purchase/forms/Vendor_Timesheet.xls</w:t>
        </w:r>
      </w:hyperlink>
      <w:r>
        <w:rPr>
          <w:color w:val="000000"/>
        </w:rPr>
        <w:t>; and</w:t>
      </w:r>
    </w:p>
    <w:p w:rsidR="000A6476" w:rsidRPr="00480423" w:rsidRDefault="000A6476" w:rsidP="000A6476">
      <w:pPr>
        <w:pStyle w:val="ListParagraph"/>
        <w:rPr>
          <w:color w:val="000000"/>
        </w:rPr>
      </w:pPr>
    </w:p>
    <w:p w:rsidR="000A6476" w:rsidRPr="00480423" w:rsidRDefault="000A6476" w:rsidP="00017F15">
      <w:pPr>
        <w:pStyle w:val="ListParagraph"/>
        <w:numPr>
          <w:ilvl w:val="1"/>
          <w:numId w:val="36"/>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0A6476" w:rsidRPr="00955DFD"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The State offers contractors the opport</w:t>
      </w:r>
      <w:r w:rsidR="00702908">
        <w:rPr>
          <w:color w:val="000000"/>
        </w:rPr>
        <w:t>unit</w:t>
      </w:r>
      <w:r w:rsidRPr="00851065">
        <w:rPr>
          <w:color w:val="000000"/>
        </w:rPr>
        <w:t xml:space="preserve">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0A6476" w:rsidRPr="00C65B22" w:rsidRDefault="000A6476" w:rsidP="000A6476">
      <w:pPr>
        <w:autoSpaceDE w:val="0"/>
        <w:autoSpaceDN w:val="0"/>
        <w:adjustRightInd w:val="0"/>
        <w:rPr>
          <w:b/>
          <w:color w:val="000000"/>
        </w:rPr>
      </w:pPr>
    </w:p>
    <w:p w:rsidR="000A6476" w:rsidRPr="00C65B22" w:rsidRDefault="000A6476" w:rsidP="000A6476">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 xml:space="preserve">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w:t>
      </w:r>
      <w:r w:rsidRPr="00851065">
        <w:rPr>
          <w:color w:val="000000"/>
        </w:rPr>
        <w:lastRenderedPageBreak/>
        <w:t>rate established by the State Trea</w:t>
      </w:r>
      <w:r w:rsidRPr="00C65B22">
        <w:rPr>
          <w:color w:val="000000"/>
        </w:rPr>
        <w:t xml:space="preserve">surer. Interest shall not be paid until it exceeds $5.00 per properly executed invoice. </w:t>
      </w:r>
    </w:p>
    <w:p w:rsidR="000A6476" w:rsidRPr="00C65B22" w:rsidRDefault="000A6476" w:rsidP="000A6476">
      <w:pPr>
        <w:autoSpaceDE w:val="0"/>
        <w:autoSpaceDN w:val="0"/>
        <w:adjustRightInd w:val="0"/>
        <w:rPr>
          <w:color w:val="000000"/>
        </w:rPr>
      </w:pPr>
    </w:p>
    <w:p w:rsidR="000A6476" w:rsidRPr="00C65B22" w:rsidRDefault="000A6476" w:rsidP="000A647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0A6476" w:rsidRDefault="000A6476" w:rsidP="000A6476">
      <w:pPr>
        <w:pStyle w:val="BodyText2"/>
        <w:rPr>
          <w:rFonts w:eastAsia="Times New Roman" w:cs="Arial"/>
          <w:b/>
          <w:bCs/>
          <w:color w:val="000000"/>
        </w:rPr>
      </w:pPr>
    </w:p>
    <w:p w:rsidR="000A6476" w:rsidRDefault="000A6476" w:rsidP="000A6476">
      <w:r w:rsidRPr="00447C8C">
        <w:rPr>
          <w:rFonts w:ascii="Arial Narrow" w:hAnsi="Arial Narrow" w:cs="Arial"/>
          <w:b/>
          <w:bCs/>
          <w:color w:val="000000"/>
          <w:sz w:val="24"/>
        </w:rPr>
        <w:t xml:space="preserve">6.6 </w:t>
      </w:r>
      <w:r w:rsidRPr="00447C8C">
        <w:rPr>
          <w:rFonts w:ascii="Arial Narrow" w:hAnsi="Arial Narrow" w:cs="Arial"/>
          <w:b/>
          <w:bCs/>
          <w:color w:val="000000"/>
          <w:sz w:val="24"/>
          <w:u w:val="single"/>
        </w:rPr>
        <w:t>AVAILABILITY OF FUNDS</w:t>
      </w:r>
      <w:r w:rsidRPr="00784B37">
        <w:rPr>
          <w:rFonts w:cs="Arial"/>
          <w:b/>
          <w:bCs/>
          <w:color w:val="000000"/>
          <w:u w:val="single"/>
        </w:rPr>
        <w:t xml:space="preserve"> </w:t>
      </w:r>
      <w:r w:rsidRPr="00784B37">
        <w:rPr>
          <w:rFonts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sidR="009B3972">
        <w:rPr>
          <w:rFonts w:cs="Arial"/>
          <w:color w:val="000000"/>
        </w:rPr>
        <w:t>.</w:t>
      </w:r>
    </w:p>
    <w:p w:rsidR="000A6476" w:rsidRDefault="000A6476" w:rsidP="000A6476">
      <w:r>
        <w:br w:type="page"/>
      </w:r>
    </w:p>
    <w:p w:rsidR="000A6476" w:rsidRPr="00973DCA" w:rsidRDefault="000A6476" w:rsidP="000A6476">
      <w:pPr>
        <w:jc w:val="center"/>
        <w:rPr>
          <w:b/>
        </w:rPr>
      </w:pPr>
      <w:r w:rsidRPr="00973DCA">
        <w:rPr>
          <w:b/>
        </w:rPr>
        <w:lastRenderedPageBreak/>
        <w:t>EXHIBIT A</w:t>
      </w:r>
    </w:p>
    <w:p w:rsidR="000A6476" w:rsidRDefault="000A6476" w:rsidP="000A6476">
      <w:pPr>
        <w:jc w:val="center"/>
      </w:pPr>
    </w:p>
    <w:p w:rsidR="000A6476" w:rsidRDefault="000A6476" w:rsidP="000A6476">
      <w:pPr>
        <w:jc w:val="center"/>
      </w:pPr>
      <w:r>
        <w:t>MANDATORY EQUAL EMPLOYMENT OPPORT</w:t>
      </w:r>
      <w:r w:rsidR="00702908">
        <w:t>UNIT</w:t>
      </w:r>
      <w:r>
        <w: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t>N.J.A.C. 17:27</w:t>
      </w:r>
    </w:p>
    <w:p w:rsidR="000A6476" w:rsidRDefault="000A6476" w:rsidP="000A6476">
      <w:pPr>
        <w:jc w:val="center"/>
      </w:pPr>
    </w:p>
    <w:p w:rsidR="000A6476" w:rsidRDefault="000A6476" w:rsidP="000A6476">
      <w:pPr>
        <w:jc w:val="center"/>
      </w:pPr>
      <w:r>
        <w:t>GOODS, PROFESSIONAL SERVICE AND GENERAL SERVICE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ab/>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r>
        <w:t xml:space="preserve"> </w:t>
      </w:r>
    </w:p>
    <w:p w:rsidR="000A6476" w:rsidRDefault="000A6476" w:rsidP="000A6476">
      <w:r>
        <w:tab/>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ab/>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w:t>
      </w:r>
      <w:r w:rsidRPr="00973DCA">
        <w:rPr>
          <w:u w:val="single"/>
        </w:rPr>
        <w:t>et</w:t>
      </w:r>
      <w:r>
        <w:t xml:space="preserve"> </w:t>
      </w:r>
      <w:r w:rsidRPr="00973DCA">
        <w:rPr>
          <w:u w:val="single"/>
        </w:rPr>
        <w:t>seq.</w:t>
      </w:r>
      <w:r>
        <w:t>, as amended and supplemented from time to time and the Americans with Disabilities Act.</w:t>
      </w:r>
    </w:p>
    <w:p w:rsidR="000A6476" w:rsidRDefault="000A6476" w:rsidP="000A6476"/>
    <w:p w:rsidR="000A6476" w:rsidRDefault="000A6476" w:rsidP="000A6476">
      <w:r>
        <w:tab/>
        <w:t xml:space="preserve">The contractor or subcontractor agrees to make good faith efforts to meet targeted county employment goals established in accordance with </w:t>
      </w:r>
      <w:r w:rsidRPr="00973DCA">
        <w:rPr>
          <w:u w:val="single"/>
        </w:rPr>
        <w:t>N.J.A.C.</w:t>
      </w:r>
      <w:r>
        <w:t xml:space="preserve"> 17:27 5.2.</w:t>
      </w:r>
    </w:p>
    <w:p w:rsidR="000A6476" w:rsidRDefault="000A6476" w:rsidP="000A6476"/>
    <w:p w:rsidR="000A6476" w:rsidRDefault="000A6476" w:rsidP="000A6476">
      <w:r>
        <w:tab/>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rsidR="000A6476" w:rsidRDefault="000A6476" w:rsidP="000A6476">
      <w:r>
        <w:tab/>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rsidR="000A6476" w:rsidRDefault="000A6476" w:rsidP="000A6476"/>
    <w:p w:rsidR="000A6476" w:rsidRDefault="000A6476" w:rsidP="000A6476">
      <w:r>
        <w:tab/>
        <w:t xml:space="preserve">In conforming with the targeted employment goals, the contractor or subcontractor agrees to review all procedures relating to transfer, upgrading, downgrading and layoff to ensure that all </w:t>
      </w:r>
      <w:r>
        <w:lastRenderedPageBreak/>
        <w:t>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rsidR="000A6476" w:rsidRDefault="000A6476" w:rsidP="000A6476"/>
    <w:p w:rsidR="000A6476" w:rsidRDefault="000A6476" w:rsidP="000A6476">
      <w:r>
        <w:tab/>
        <w:t>The contractor shall submit to the public agency, after notification of award but prior to execution of a goods and services contract, one of the following three documents:</w:t>
      </w:r>
    </w:p>
    <w:p w:rsidR="000A6476" w:rsidRDefault="000A6476" w:rsidP="000A6476"/>
    <w:p w:rsidR="000A6476" w:rsidRDefault="000A6476" w:rsidP="000A6476">
      <w:r>
        <w:tab/>
        <w:t>Letter of Federal Affirmative Action Plan Approval</w:t>
      </w:r>
    </w:p>
    <w:p w:rsidR="000A6476" w:rsidRDefault="000A6476" w:rsidP="000A6476"/>
    <w:p w:rsidR="000A6476" w:rsidRDefault="000A6476" w:rsidP="000A6476">
      <w:r>
        <w:tab/>
        <w:t>Certificate of Employee Information Report</w:t>
      </w:r>
    </w:p>
    <w:p w:rsidR="000A6476" w:rsidRDefault="000A6476" w:rsidP="000A6476"/>
    <w:p w:rsidR="000A6476" w:rsidRDefault="000A6476" w:rsidP="000A6476">
      <w:r>
        <w:tab/>
        <w:t xml:space="preserve">Employee Information Report Form AA302 (electronically provided by the Division and distributed to the public agency through the Division’s website at </w:t>
      </w:r>
      <w:hyperlink r:id="rId75" w:history="1">
        <w:r w:rsidRPr="004D76C3">
          <w:rPr>
            <w:rStyle w:val="Hyperlink"/>
          </w:rPr>
          <w:t>www.state.nj.us/treasury/contract_compliance</w:t>
        </w:r>
      </w:hyperlink>
      <w:r>
        <w:t>)</w:t>
      </w:r>
    </w:p>
    <w:p w:rsidR="000A6476" w:rsidRDefault="000A6476" w:rsidP="000A6476"/>
    <w:p w:rsidR="000A6476" w:rsidRDefault="000A6476" w:rsidP="000A6476">
      <w:r>
        <w:tab/>
        <w:t>The contractor and its subcontractors shall furnish such reports or other documents to the Division of Public Contracts Equal Employment Opport</w:t>
      </w:r>
      <w:r w:rsidR="00702908">
        <w:t>unit</w:t>
      </w:r>
      <w:r>
        <w:t>y Compliance as may be requested by the office from time to time in order to carry out the purposes of these regulations, and public agencies shall furnish such information as may be requested by the Division of Public Contracts Equal Employment Opport</w:t>
      </w:r>
      <w:r w:rsidR="00702908">
        <w:t>unit</w:t>
      </w:r>
      <w:r>
        <w:t xml:space="preserve">y Compliance for conducting a compliance investigation pursuant to </w:t>
      </w:r>
      <w:r w:rsidRPr="00711DA0">
        <w:rPr>
          <w:b/>
        </w:rPr>
        <w:t xml:space="preserve">Subchapter 10 of the Administrative Code at </w:t>
      </w:r>
      <w:r w:rsidRPr="00973DCA">
        <w:rPr>
          <w:b/>
          <w:u w:val="single"/>
        </w:rPr>
        <w:t>N.J.A.C.</w:t>
      </w:r>
      <w:r w:rsidRPr="00711DA0">
        <w:rPr>
          <w:b/>
        </w:rPr>
        <w:t xml:space="preserve"> 17:27</w:t>
      </w:r>
      <w:r>
        <w:rPr>
          <w:b/>
        </w:rPr>
        <w:t xml:space="preserve">-1 </w:t>
      </w:r>
      <w:r w:rsidRPr="00973DCA">
        <w:rPr>
          <w:b/>
          <w:u w:val="single"/>
        </w:rPr>
        <w:t>et</w:t>
      </w:r>
      <w:r>
        <w:rPr>
          <w:b/>
        </w:rPr>
        <w:t xml:space="preserve"> </w:t>
      </w:r>
      <w:r w:rsidRPr="00973DCA">
        <w:rPr>
          <w:b/>
          <w:u w:val="single"/>
        </w:rPr>
        <w:t>seq.</w:t>
      </w:r>
    </w:p>
    <w:p w:rsidR="000A6476" w:rsidRDefault="000A6476" w:rsidP="000A6476">
      <w:r>
        <w:br w:type="page"/>
      </w:r>
    </w:p>
    <w:p w:rsidR="000A6476" w:rsidRPr="00973DCA" w:rsidRDefault="000A6476" w:rsidP="000A6476">
      <w:pPr>
        <w:jc w:val="center"/>
        <w:rPr>
          <w:b/>
        </w:rPr>
      </w:pPr>
      <w:r w:rsidRPr="00973DCA">
        <w:rPr>
          <w:b/>
        </w:rPr>
        <w:lastRenderedPageBreak/>
        <w:t>EXHIBIT B</w:t>
      </w:r>
    </w:p>
    <w:p w:rsidR="000A6476" w:rsidRDefault="000A6476" w:rsidP="000A6476">
      <w:pPr>
        <w:jc w:val="center"/>
      </w:pPr>
    </w:p>
    <w:p w:rsidR="000A6476" w:rsidRDefault="000A6476" w:rsidP="000A6476">
      <w:pPr>
        <w:jc w:val="center"/>
      </w:pPr>
      <w:r>
        <w:t>MANDATORY EQUAL EMPLOYMENT OPPORT</w:t>
      </w:r>
      <w:r w:rsidR="00702908">
        <w:t>UNIT</w:t>
      </w:r>
      <w:r>
        <w:t>Y LANGUAGE</w:t>
      </w:r>
    </w:p>
    <w:p w:rsidR="000A6476" w:rsidRDefault="000A6476" w:rsidP="000A6476">
      <w:pPr>
        <w:jc w:val="center"/>
      </w:pPr>
      <w:r w:rsidRPr="00973DCA">
        <w:rPr>
          <w:u w:val="single"/>
        </w:rPr>
        <w:t>N.J.S.A.</w:t>
      </w:r>
      <w:r>
        <w:t xml:space="preserve"> 10:5-31 </w:t>
      </w:r>
      <w:r w:rsidRPr="00973DCA">
        <w:rPr>
          <w:u w:val="single"/>
        </w:rPr>
        <w:t>et</w:t>
      </w:r>
      <w:r>
        <w:t xml:space="preserve"> </w:t>
      </w:r>
      <w:r w:rsidRPr="00973DCA">
        <w:rPr>
          <w:u w:val="single"/>
        </w:rPr>
        <w:t>seq.</w:t>
      </w:r>
      <w:r>
        <w:t xml:space="preserve"> (P.L. 1975, C. 127)</w:t>
      </w:r>
    </w:p>
    <w:p w:rsidR="000A6476" w:rsidRDefault="000A6476" w:rsidP="000A6476">
      <w:pPr>
        <w:jc w:val="center"/>
      </w:pPr>
      <w:r w:rsidRPr="00973DCA">
        <w:rPr>
          <w:u w:val="single"/>
        </w:rPr>
        <w:t>N.J.A.C.</w:t>
      </w:r>
      <w:r>
        <w:t xml:space="preserve"> 17:27</w:t>
      </w:r>
    </w:p>
    <w:p w:rsidR="000A6476" w:rsidRDefault="000A6476" w:rsidP="000A6476">
      <w:pPr>
        <w:jc w:val="center"/>
      </w:pPr>
    </w:p>
    <w:p w:rsidR="000A6476" w:rsidRDefault="000A6476" w:rsidP="000A6476">
      <w:pPr>
        <w:jc w:val="center"/>
      </w:pPr>
      <w:r>
        <w:t>CONSTRUCTION CONTRACTS</w:t>
      </w:r>
    </w:p>
    <w:p w:rsidR="000A6476" w:rsidRDefault="000A6476" w:rsidP="000A6476"/>
    <w:p w:rsidR="000A6476" w:rsidRDefault="000A6476" w:rsidP="000A6476">
      <w:r>
        <w:t>During the performance of this contract, the contractor agrees as follows:</w:t>
      </w:r>
    </w:p>
    <w:p w:rsidR="000A6476" w:rsidRDefault="000A6476" w:rsidP="000A6476"/>
    <w:p w:rsidR="000A6476" w:rsidRDefault="000A6476" w:rsidP="000A647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w:t>
      </w:r>
      <w:r w:rsidR="00702908">
        <w:t>unit</w:t>
      </w:r>
      <w:r>
        <w: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w:t>
      </w:r>
      <w:r w:rsidR="00702908">
        <w:t>unit</w:t>
      </w:r>
      <w:r>
        <w: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rsidR="000A6476" w:rsidRDefault="000A6476" w:rsidP="000A6476"/>
    <w:p w:rsidR="000A6476" w:rsidRDefault="000A6476" w:rsidP="000A647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rsidR="000A6476" w:rsidRDefault="000A6476" w:rsidP="000A6476"/>
    <w:p w:rsidR="000A6476" w:rsidRDefault="000A6476" w:rsidP="000A6476">
      <w:r>
        <w:t xml:space="preserve">The contractor or subcontractor will send </w:t>
      </w:r>
      <w:r>
        <w:tab/>
        <w:t>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rsidR="000A6476" w:rsidRDefault="000A6476" w:rsidP="000A6476"/>
    <w:p w:rsidR="000A6476" w:rsidRDefault="000A6476" w:rsidP="000A6476">
      <w:r>
        <w:t xml:space="preserve">The contractor or subcontractor, where applicable, agrees to comply with any regulations promulgated by the Treasurer, pursuant to </w:t>
      </w:r>
      <w:r w:rsidRPr="00973DCA">
        <w:rPr>
          <w:u w:val="single"/>
        </w:rPr>
        <w:t>N.J.S.A.</w:t>
      </w:r>
      <w:r>
        <w:t xml:space="preserve"> 10:5-31 et seq., as amended and supplemented from time to time and the Americans with Disabilities Act.</w:t>
      </w:r>
    </w:p>
    <w:p w:rsidR="000A6476" w:rsidRDefault="000A6476" w:rsidP="000A6476"/>
    <w:p w:rsidR="000A6476" w:rsidRDefault="000A6476" w:rsidP="000A6476">
      <w:r>
        <w:t xml:space="preserve">When hiring or scheduling workers in each construction trade, the contractor or subcontractor agrees to make good faith efforts to employ </w:t>
      </w:r>
      <w:r>
        <w:tab/>
        <w:t xml:space="preserve">minority and women workers in each construction trade consistent with the targeted employment goal prescribed by </w:t>
      </w:r>
      <w:r w:rsidRPr="00973DCA">
        <w:rPr>
          <w:u w:val="single"/>
        </w:rPr>
        <w:t>N.J.A.C.</w:t>
      </w:r>
      <w:r>
        <w:t xml:space="preserve"> 17:27-7.2; provided, however, that the Division may, in its discretion, exempt a contractor or subcontractor from compliance with the good faith procedures prescribed by the following provisions, A, B and C, as long as the Division is satisfied that the contractor or subcontractor is employing workers provided by a union which provides evidence, in accordance with standards prescribed by the Division, that its percentage of active "card carrying" members who are minority and women workers is equal to or greater than the targeted employment goal established in accordance with </w:t>
      </w:r>
      <w:r w:rsidRPr="00973DCA">
        <w:rPr>
          <w:u w:val="single"/>
        </w:rPr>
        <w:t>N.J.A.C.</w:t>
      </w:r>
      <w:r>
        <w:t xml:space="preserve"> 17:27-7.2.  The contractor or subcontractor agrees that a good faith effort shall include compliance with the following procedures:</w:t>
      </w:r>
    </w:p>
    <w:p w:rsidR="000A6476" w:rsidRDefault="000A6476" w:rsidP="000A6476"/>
    <w:p w:rsidR="000A6476" w:rsidRDefault="000A6476" w:rsidP="00017F15">
      <w:pPr>
        <w:ind w:firstLine="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w:t>
      </w:r>
      <w:r>
        <w:lastRenderedPageBreak/>
        <w:t xml:space="preserve">subcontractor as it fulfills its affirmative action obligations under this contract and in accordance with the rules promulgated by the Treasurer pursuant to </w:t>
      </w:r>
      <w:r w:rsidRPr="00973DCA">
        <w:rPr>
          <w:u w:val="single"/>
        </w:rPr>
        <w:t>N.J.S.A.</w:t>
      </w:r>
      <w:r>
        <w:t xml:space="preserve"> 10:5-31 et. seq.,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w:t>
      </w:r>
      <w:r w:rsidR="00702908">
        <w:t>unit</w:t>
      </w:r>
      <w:r>
        <w: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w:t>
      </w:r>
      <w:r w:rsidR="00702908">
        <w:t>unit</w:t>
      </w:r>
      <w:r>
        <w:t>ies as specified in this chapter, the contractor or subcontractor agrees to be prepared to provide such opport</w:t>
      </w:r>
      <w:r w:rsidR="00702908">
        <w:t>unit</w:t>
      </w:r>
      <w:r>
        <w: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w:t>
      </w:r>
      <w:r w:rsidR="00702908">
        <w:t>unit</w:t>
      </w:r>
      <w:r>
        <w:t>y goals set forth in this chapter.</w:t>
      </w:r>
    </w:p>
    <w:p w:rsidR="000A6476" w:rsidRDefault="000A6476" w:rsidP="000A6476"/>
    <w:p w:rsidR="000A6476" w:rsidRDefault="000A6476" w:rsidP="00017F15">
      <w:pPr>
        <w:ind w:firstLine="360"/>
      </w:pPr>
      <w:r>
        <w:t>(B)</w:t>
      </w:r>
      <w: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rsidR="000A6476" w:rsidRDefault="000A6476" w:rsidP="000A6476"/>
    <w:p w:rsidR="000A6476" w:rsidRDefault="000A6476" w:rsidP="000A6476">
      <w:pPr>
        <w:ind w:left="720"/>
      </w:pPr>
      <w:r>
        <w:t xml:space="preserve">(1) To notify the public agency compliance officer, the Division, and minority and women referral organizations listed by the Division pursuant to </w:t>
      </w:r>
      <w:r w:rsidRPr="00973DCA">
        <w:rPr>
          <w:u w:val="single"/>
        </w:rPr>
        <w:t>N.J.A.C.</w:t>
      </w:r>
      <w:r>
        <w:t xml:space="preserve"> 17:27-5.3, of its workforce needs, and request referral of minority and women workers;</w:t>
      </w:r>
    </w:p>
    <w:p w:rsidR="000A6476" w:rsidRDefault="000A6476" w:rsidP="000A6476">
      <w:r>
        <w:tab/>
      </w:r>
      <w:r>
        <w:tab/>
      </w:r>
    </w:p>
    <w:p w:rsidR="000A6476" w:rsidRDefault="000A6476" w:rsidP="000A6476">
      <w:pPr>
        <w:ind w:left="720"/>
      </w:pPr>
      <w:r>
        <w:t>(2) To notify any minority and women workers who have been listed with it as awaiting available vacancies;</w:t>
      </w:r>
    </w:p>
    <w:p w:rsidR="000A6476" w:rsidRDefault="000A6476" w:rsidP="000A6476"/>
    <w:p w:rsidR="000A6476" w:rsidRDefault="000A6476" w:rsidP="000A6476">
      <w:pPr>
        <w:ind w:left="720"/>
      </w:pPr>
      <w:r>
        <w:t xml:space="preserve">(3) Prior to commencement of work, to request that the local construction </w:t>
      </w:r>
      <w:r>
        <w:tab/>
        <w:t>trade union refer minority and women workers to fill job openings, provided the contractor or subcontractor has a referral agreement or arrangement with a union for the construction trade;</w:t>
      </w:r>
    </w:p>
    <w:p w:rsidR="000A6476" w:rsidRDefault="000A6476" w:rsidP="000A6476"/>
    <w:p w:rsidR="000A6476" w:rsidRDefault="000A6476" w:rsidP="000A6476">
      <w:pPr>
        <w:ind w:left="720"/>
      </w:pPr>
      <w: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rsidR="000A6476" w:rsidRDefault="000A6476" w:rsidP="000A6476"/>
    <w:p w:rsidR="000A6476" w:rsidRDefault="000A6476" w:rsidP="000A6476">
      <w:pPr>
        <w:ind w:left="720"/>
      </w:pPr>
      <w:r>
        <w:t>(5) If it is necessary to lay off some of the workers in a given trade on the construction site, layoffs shall be conducted in compliance with the equal employment opport</w:t>
      </w:r>
      <w:r w:rsidR="00702908">
        <w:t>unit</w:t>
      </w:r>
      <w:r>
        <w:t>y and non-discrimination standards set forth in this regulation, as well as with applicable Federal and State court decisions;</w:t>
      </w:r>
    </w:p>
    <w:p w:rsidR="000A6476" w:rsidRDefault="000A6476" w:rsidP="000A6476"/>
    <w:p w:rsidR="000A6476" w:rsidRDefault="000A6476" w:rsidP="000A6476">
      <w:pPr>
        <w:ind w:left="720"/>
      </w:pPr>
      <w:r>
        <w:t>(6) To adhere to the following procedure when minority and women workers apply or are referred to the contractor or subcontractor:</w:t>
      </w:r>
    </w:p>
    <w:p w:rsidR="000A6476" w:rsidRDefault="000A6476" w:rsidP="000A6476"/>
    <w:p w:rsidR="000A6476" w:rsidRDefault="000A6476" w:rsidP="000A6476">
      <w:pPr>
        <w:ind w:left="1440"/>
      </w:pPr>
      <w:r>
        <w:t>(i) The contactor or subcontractor shall interview the referred minority or women worker.</w:t>
      </w:r>
    </w:p>
    <w:p w:rsidR="000A6476" w:rsidRDefault="000A6476" w:rsidP="000A6476"/>
    <w:p w:rsidR="000A6476" w:rsidRDefault="000A6476" w:rsidP="000A6476">
      <w:pPr>
        <w:ind w:left="1440"/>
      </w:pPr>
      <w: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w:t>
      </w:r>
      <w:r w:rsidR="00702908">
        <w:t>unit</w:t>
      </w:r>
      <w:r>
        <w:t xml:space="preserve">y and non-discrimination principles set forth in this chapter. However, a contractor or subcontractor shall determine that the individual at least possesses the requisite </w:t>
      </w:r>
      <w:r>
        <w:lastRenderedPageBreak/>
        <w:t>skills, and experience recognized by a union, apprentice program or a referral agency, provided the referral agency is acceptable to the Division. If necessary, the contractor or subcontractor shall hire or schedule minority and women workers who qualify as trainees pursuant to these rules. All of the requirements, however, are limited by the provisions of (C) below.</w:t>
      </w:r>
    </w:p>
    <w:p w:rsidR="000A6476" w:rsidRDefault="000A6476" w:rsidP="000A6476"/>
    <w:p w:rsidR="000A6476" w:rsidRDefault="000A6476" w:rsidP="000A6476">
      <w:pPr>
        <w:ind w:left="1440"/>
      </w:pPr>
      <w:r>
        <w:t>(iii) The name of any interested women or minority individual shall be maintained on a waiting list, and shall be considered for employment as described in (i) above, whenever vacancies occur. At the request of the Division, the contractor or subcontractor shall provide evidence of its good faith efforts to employ women and minorities from the list to fill vacancies.</w:t>
      </w:r>
    </w:p>
    <w:p w:rsidR="000A6476" w:rsidRDefault="000A6476" w:rsidP="000A6476"/>
    <w:p w:rsidR="000A6476" w:rsidRDefault="000A6476" w:rsidP="000A6476">
      <w:pPr>
        <w:ind w:left="1440"/>
      </w:pPr>
      <w: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Division.</w:t>
      </w:r>
    </w:p>
    <w:p w:rsidR="000A6476" w:rsidRDefault="000A6476" w:rsidP="000A6476"/>
    <w:p w:rsidR="000A6476" w:rsidRDefault="000A6476" w:rsidP="000A6476">
      <w:pPr>
        <w:ind w:left="720"/>
      </w:pPr>
      <w:r>
        <w:t>(7) To keep a complete and accurate record of all requests made for the referral of workers in any trade covered by the contract, on forms made available by the Division and submitted promptly to the Division upon request.</w:t>
      </w:r>
    </w:p>
    <w:p w:rsidR="000A6476" w:rsidRDefault="000A6476" w:rsidP="000A6476"/>
    <w:p w:rsidR="000A6476" w:rsidRDefault="000A6476" w:rsidP="00017F15">
      <w:pPr>
        <w:ind w:firstLine="360"/>
      </w:pPr>
      <w:r>
        <w:t>(C) 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w:t>
      </w:r>
      <w:r>
        <w:tab/>
        <w:t xml:space="preserve">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w:t>
      </w:r>
      <w:r>
        <w:tab/>
        <w:t>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rsidR="000A6476" w:rsidRDefault="000A6476" w:rsidP="000A6476"/>
    <w:p w:rsidR="000A6476" w:rsidRDefault="000A6476" w:rsidP="000A6476">
      <w:r>
        <w:t xml:space="preserve">After notification of award, but prior to signing a construction contract, the contractor shall submit to the public agency compliance officer and the Division an initial project workforce report (Form AA 201) electronically provided to the public agency by the Division, through its website, for distribution to and completion by the contractor, in accordance with </w:t>
      </w:r>
      <w:r w:rsidRPr="00973DCA">
        <w:rPr>
          <w:u w:val="single"/>
        </w:rPr>
        <w:t>N.J.A.C.</w:t>
      </w:r>
      <w:r>
        <w:t xml:space="preserve"> 17:27-7. </w:t>
      </w:r>
    </w:p>
    <w:p w:rsidR="000A6476" w:rsidRDefault="000A6476" w:rsidP="000A6476"/>
    <w:p w:rsidR="000A6476" w:rsidRDefault="000A6476" w:rsidP="000A6476">
      <w:r>
        <w:t>The contractor also agrees to submit a copy of the Monthly Project Workforce Report once a month thereafter for the duration of this contract to the Division and to the public agency compliance officer.</w:t>
      </w:r>
    </w:p>
    <w:p w:rsidR="000A6476" w:rsidRDefault="000A6476" w:rsidP="000A6476"/>
    <w:p w:rsidR="000A6476" w:rsidRDefault="000A6476" w:rsidP="000A6476">
      <w:r>
        <w:t>The contractor agrees to cooperate with the public agency in the payment of budgeted funds, as is necessary, for on the job and/or off the job programs for outreach and training of minorities and women.</w:t>
      </w:r>
    </w:p>
    <w:p w:rsidR="000A6476" w:rsidRDefault="000A6476" w:rsidP="000A6476"/>
    <w:p w:rsidR="000A6476" w:rsidRDefault="000A6476" w:rsidP="00017F15">
      <w:pPr>
        <w:ind w:firstLine="360"/>
      </w:pPr>
      <w:r>
        <w:lastRenderedPageBreak/>
        <w:t>(D)  The contractor and its subcontractors shall furnish such reports or other documents to the Division of Public Contracts Equal Employment Opport</w:t>
      </w:r>
      <w:r w:rsidR="00702908">
        <w:t>unit</w:t>
      </w:r>
      <w:r>
        <w:t>y Compliance as may be requested by the Division from time to time in order to carry out the purposes of these regulations, and public agencies shall furnish such information as may be requested by the Division of Public Contracts Equal Employment Opport</w:t>
      </w:r>
      <w:r w:rsidR="00702908">
        <w:t>unit</w:t>
      </w:r>
      <w:r>
        <w:t>y Compliance for conducting a compliance investigation pursuant to Subchapter 10 of the Administrative Code (</w:t>
      </w:r>
      <w:r w:rsidRPr="00973DCA">
        <w:rPr>
          <w:u w:val="single"/>
        </w:rPr>
        <w:t>N.J.A.C.</w:t>
      </w:r>
      <w:r>
        <w:t xml:space="preserve"> 17:27-1 </w:t>
      </w:r>
      <w:r w:rsidRPr="00973DCA">
        <w:rPr>
          <w:u w:val="single"/>
        </w:rPr>
        <w:t>et</w:t>
      </w:r>
      <w:r>
        <w:t xml:space="preserve"> </w:t>
      </w:r>
      <w:r w:rsidRPr="00973DCA">
        <w:rPr>
          <w:u w:val="single"/>
        </w:rPr>
        <w:t>seq.</w:t>
      </w:r>
      <w:r>
        <w:t>).</w:t>
      </w:r>
    </w:p>
    <w:p w:rsidR="000A6476" w:rsidRDefault="000A6476" w:rsidP="000A6476">
      <w:r>
        <w:br w:type="page"/>
      </w:r>
    </w:p>
    <w:p w:rsidR="000A6476" w:rsidRPr="00013EB4" w:rsidRDefault="000A6476" w:rsidP="000A6476">
      <w:pPr>
        <w:pStyle w:val="Default"/>
        <w:jc w:val="center"/>
        <w:rPr>
          <w:rFonts w:ascii="Arial" w:hAnsi="Arial" w:cs="Arial"/>
          <w:b/>
          <w:sz w:val="22"/>
          <w:szCs w:val="22"/>
        </w:rPr>
      </w:pPr>
      <w:r w:rsidRPr="00013EB4">
        <w:rPr>
          <w:rFonts w:ascii="Arial" w:hAnsi="Arial" w:cs="Arial"/>
          <w:b/>
          <w:sz w:val="22"/>
          <w:szCs w:val="22"/>
        </w:rPr>
        <w:lastRenderedPageBreak/>
        <w:t>EXECUTIVE ORDER NO. 151</w:t>
      </w:r>
      <w:r w:rsidR="00AA0A34">
        <w:rPr>
          <w:rFonts w:ascii="Arial" w:hAnsi="Arial" w:cs="Arial"/>
          <w:b/>
          <w:sz w:val="22"/>
          <w:szCs w:val="22"/>
        </w:rPr>
        <w:t xml:space="preserve"> REQUIREMENTS</w:t>
      </w:r>
    </w:p>
    <w:p w:rsidR="000A6476" w:rsidRPr="00013EB4" w:rsidRDefault="000A6476" w:rsidP="000A6476">
      <w:pPr>
        <w:pStyle w:val="Default"/>
        <w:rPr>
          <w:rFonts w:ascii="Arial" w:hAnsi="Arial" w:cs="Arial"/>
          <w:sz w:val="22"/>
          <w:szCs w:val="22"/>
        </w:rPr>
      </w:pPr>
    </w:p>
    <w:p w:rsidR="000A6476" w:rsidRDefault="000A6476" w:rsidP="000A6476">
      <w:pPr>
        <w:autoSpaceDE w:val="0"/>
        <w:autoSpaceDN w:val="0"/>
        <w:adjustRightInd w:val="0"/>
        <w:ind w:right="720"/>
        <w:rPr>
          <w:rFonts w:cs="Arial"/>
          <w:color w:val="000000"/>
        </w:rPr>
      </w:pPr>
      <w:r w:rsidRPr="00013EB4">
        <w:rPr>
          <w:rFonts w:cs="Arial"/>
          <w:color w:val="000000"/>
          <w:szCs w:val="22"/>
        </w:rPr>
        <w:t>It is the policy of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sidRPr="00013EB4">
        <w:rPr>
          <w:rFonts w:cs="Arial"/>
          <w:b/>
          <w:bCs/>
          <w:color w:val="000000"/>
          <w:szCs w:val="22"/>
        </w:rPr>
        <w:t xml:space="preserve"> </w:t>
      </w:r>
      <w:r w:rsidRPr="00013EB4">
        <w:rPr>
          <w:rFonts w:cs="Arial"/>
          <w:color w:val="000000"/>
          <w:szCs w:val="22"/>
        </w:rPr>
        <w:t>to perform under a construction contract shall put forth a good faith effort to engage in recruitment and employment practices that further the goal of fostering equal opport</w:t>
      </w:r>
      <w:r w:rsidR="00702908">
        <w:rPr>
          <w:rFonts w:cs="Arial"/>
          <w:color w:val="000000"/>
          <w:szCs w:val="22"/>
        </w:rPr>
        <w:t>unit</w:t>
      </w:r>
      <w:r w:rsidRPr="00013EB4">
        <w:rPr>
          <w:rFonts w:cs="Arial"/>
          <w:color w:val="000000"/>
          <w:szCs w:val="22"/>
        </w:rPr>
        <w:t xml:space="preserve">ies to minorities and women.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autoSpaceDE w:val="0"/>
        <w:autoSpaceDN w:val="0"/>
        <w:adjustRightInd w:val="0"/>
        <w:ind w:right="720"/>
        <w:rPr>
          <w:rFonts w:cs="Arial"/>
          <w:color w:val="000000"/>
          <w:szCs w:val="22"/>
        </w:rPr>
      </w:pPr>
      <w:r w:rsidRPr="00013EB4">
        <w:rPr>
          <w:rFonts w:cs="Arial"/>
          <w:color w:val="000000"/>
          <w:szCs w:val="22"/>
        </w:rPr>
        <w:t>The contractor must demonstrate to the</w:t>
      </w:r>
      <w:r>
        <w:rPr>
          <w:rFonts w:cs="Arial"/>
          <w:color w:val="000000"/>
        </w:rPr>
        <w:t xml:space="preserve"> Division of Purchase and Property’s</w:t>
      </w:r>
      <w:r w:rsidRPr="00013EB4">
        <w:rPr>
          <w:rFonts w:cs="Arial"/>
          <w:color w:val="000000"/>
          <w:szCs w:val="22"/>
        </w:rPr>
        <w:t xml:space="preserve"> satisfaction that a good faith effort was made to ensure that minorities and women have been afforded equal opport</w:t>
      </w:r>
      <w:r w:rsidR="00702908">
        <w:rPr>
          <w:rFonts w:cs="Arial"/>
          <w:color w:val="000000"/>
          <w:szCs w:val="22"/>
        </w:rPr>
        <w:t>unit</w:t>
      </w:r>
      <w:r w:rsidRPr="00013EB4">
        <w:rPr>
          <w:rFonts w:cs="Arial"/>
          <w:color w:val="000000"/>
          <w:szCs w:val="22"/>
        </w:rPr>
        <w:t xml:space="preserve">y to gain employment under the </w:t>
      </w:r>
      <w:r>
        <w:rPr>
          <w:rFonts w:cs="Arial"/>
          <w:color w:val="000000"/>
        </w:rPr>
        <w:t>Division of Purchase and Property’s</w:t>
      </w:r>
      <w:r w:rsidRPr="00013EB4">
        <w:rPr>
          <w:rFonts w:cs="Arial"/>
          <w:color w:val="000000"/>
          <w:szCs w:val="22"/>
        </w:rPr>
        <w:t xml:space="preserve"> contract with the contractor. Payment may be withheld from a contractor’s contract for failure to comply with these provisions. </w:t>
      </w:r>
    </w:p>
    <w:p w:rsidR="000A6476" w:rsidRPr="00013EB4" w:rsidRDefault="000A6476" w:rsidP="000A6476">
      <w:pPr>
        <w:autoSpaceDE w:val="0"/>
        <w:autoSpaceDN w:val="0"/>
        <w:adjustRightInd w:val="0"/>
        <w:ind w:left="440" w:right="720"/>
        <w:rPr>
          <w:rFonts w:cs="Arial"/>
          <w:color w:val="000000"/>
          <w:szCs w:val="22"/>
        </w:rPr>
      </w:pPr>
    </w:p>
    <w:p w:rsidR="000A6476" w:rsidRPr="00013EB4" w:rsidRDefault="000A6476" w:rsidP="000A6476">
      <w:pPr>
        <w:rPr>
          <w:rFonts w:cs="Arial"/>
          <w:color w:val="000000"/>
          <w:szCs w:val="22"/>
        </w:rPr>
      </w:pPr>
      <w:r w:rsidRPr="00013EB4">
        <w:rPr>
          <w:rFonts w:cs="Arial"/>
          <w:color w:val="000000"/>
          <w:szCs w:val="22"/>
        </w:rPr>
        <w:t>Evidence of a “good faith effort” includes, but is not limited to:</w:t>
      </w:r>
    </w:p>
    <w:p w:rsidR="000A6476" w:rsidRPr="00013EB4" w:rsidRDefault="000A6476" w:rsidP="000A6476">
      <w:pPr>
        <w:autoSpaceDE w:val="0"/>
        <w:autoSpaceDN w:val="0"/>
        <w:adjustRightInd w:val="0"/>
        <w:rPr>
          <w:rFonts w:cs="Arial"/>
          <w:color w:val="000000"/>
          <w:szCs w:val="22"/>
        </w:rPr>
      </w:pP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recruit prospective employees through the State Job bank website, managed by the Department of Labor and Workforce Development, available online at </w:t>
      </w:r>
      <w:r w:rsidRPr="00013EB4">
        <w:rPr>
          <w:rFonts w:cs="Arial"/>
          <w:color w:val="0000FF"/>
          <w:szCs w:val="22"/>
          <w:u w:val="single"/>
        </w:rPr>
        <w:t>http://NJ.gov/JobCentralNJ</w:t>
      </w:r>
      <w:r w:rsidRPr="00013EB4">
        <w:rPr>
          <w:rFonts w:cs="Arial"/>
          <w:color w:val="000000"/>
          <w:szCs w:val="22"/>
        </w:rPr>
        <w:t xml:space="preserve">;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keep specific records of its efforts, including records of all individuals interviewed and hired, including the specific numbers of minorities and women;</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actively solicit and shall provide the </w:t>
      </w:r>
      <w:r w:rsidRPr="00013EB4">
        <w:rPr>
          <w:rFonts w:cs="Arial"/>
          <w:bCs/>
          <w:color w:val="000000"/>
          <w:szCs w:val="22"/>
        </w:rPr>
        <w:t>Division of Purchase and Property</w:t>
      </w:r>
      <w:r w:rsidRPr="00013EB4">
        <w:rPr>
          <w:rFonts w:cs="Arial"/>
          <w:b/>
          <w:bCs/>
          <w:color w:val="000000"/>
          <w:szCs w:val="22"/>
        </w:rPr>
        <w:t xml:space="preserve"> </w:t>
      </w:r>
      <w:r w:rsidRPr="00013EB4">
        <w:rPr>
          <w:rFonts w:cs="Arial"/>
          <w:color w:val="000000"/>
          <w:szCs w:val="22"/>
        </w:rPr>
        <w:t xml:space="preserve">with proof of solicitations for employment, including but not limited to advertisements in general circulation media, professional service publications and electronic media; and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The Contractor shall provide evidence of efforts described at 2 above to the Division of Purchase and Property</w:t>
      </w:r>
      <w:r w:rsidRPr="00013EB4">
        <w:rPr>
          <w:rFonts w:cs="Arial"/>
          <w:b/>
          <w:bCs/>
          <w:color w:val="000000"/>
          <w:szCs w:val="22"/>
        </w:rPr>
        <w:t xml:space="preserve"> </w:t>
      </w:r>
      <w:r w:rsidRPr="00013EB4">
        <w:rPr>
          <w:rFonts w:cs="Arial"/>
          <w:color w:val="000000"/>
          <w:szCs w:val="22"/>
        </w:rPr>
        <w:t xml:space="preserve">no less frequently than once every 12 months. </w:t>
      </w:r>
    </w:p>
    <w:p w:rsidR="000A6476" w:rsidRPr="00013EB4" w:rsidRDefault="000A6476" w:rsidP="00017F15">
      <w:pPr>
        <w:numPr>
          <w:ilvl w:val="0"/>
          <w:numId w:val="38"/>
        </w:numPr>
        <w:autoSpaceDE w:val="0"/>
        <w:autoSpaceDN w:val="0"/>
        <w:adjustRightInd w:val="0"/>
        <w:ind w:left="1080" w:hanging="360"/>
        <w:jc w:val="left"/>
        <w:rPr>
          <w:rFonts w:cs="Arial"/>
          <w:color w:val="000000"/>
          <w:szCs w:val="22"/>
        </w:rPr>
      </w:pPr>
      <w:r w:rsidRPr="00013EB4">
        <w:rPr>
          <w:rFonts w:cs="Arial"/>
          <w:color w:val="000000"/>
          <w:szCs w:val="22"/>
        </w:rPr>
        <w:t xml:space="preserve">The Contractor shall comply with the requirements set forth at N.J.A.C. 17:27. </w:t>
      </w:r>
    </w:p>
    <w:p w:rsidR="000A6476" w:rsidRPr="00013EB4" w:rsidRDefault="000A6476" w:rsidP="000A6476">
      <w:pPr>
        <w:autoSpaceDE w:val="0"/>
        <w:autoSpaceDN w:val="0"/>
        <w:adjustRightInd w:val="0"/>
        <w:rPr>
          <w:rFonts w:cs="Arial"/>
          <w:color w:val="000000"/>
          <w:szCs w:val="22"/>
        </w:rPr>
      </w:pPr>
    </w:p>
    <w:p w:rsidR="000A6476" w:rsidRPr="00013EB4" w:rsidRDefault="000A6476" w:rsidP="000A6476">
      <w:pPr>
        <w:rPr>
          <w:rFonts w:cs="Arial"/>
          <w:color w:val="000000"/>
          <w:szCs w:val="22"/>
        </w:rPr>
      </w:pPr>
      <w:r w:rsidRPr="00013EB4">
        <w:rPr>
          <w:rFonts w:cs="Arial"/>
          <w:szCs w:val="22"/>
          <w:u w:val="single"/>
        </w:rPr>
        <w:t>This language is in addition to and does not replace good faith efforts requirements for construction contracts required by N.J.A.C. 17:27-3.6, 3.7 and 3.8, also known as Exhibit B</w:t>
      </w:r>
      <w:r w:rsidRPr="00013EB4">
        <w:rPr>
          <w:rFonts w:cs="Arial"/>
          <w:szCs w:val="22"/>
        </w:rPr>
        <w:t>.</w:t>
      </w:r>
    </w:p>
    <w:p w:rsidR="000A6476" w:rsidRDefault="000A6476" w:rsidP="000A6476"/>
    <w:p w:rsidR="001842A5" w:rsidRPr="004E7C58" w:rsidRDefault="001842A5" w:rsidP="00784B37">
      <w:pPr>
        <w:pStyle w:val="BodyText2"/>
        <w:rPr>
          <w:rFonts w:cs="Arial"/>
        </w:rPr>
      </w:pPr>
    </w:p>
    <w:sectPr w:rsidR="001842A5" w:rsidRPr="004E7C58" w:rsidSect="00A777FE">
      <w:footerReference w:type="even" r:id="rId76"/>
      <w:footerReference w:type="default" r:id="rId77"/>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2A1" w:rsidRDefault="005112A1">
      <w:r>
        <w:separator/>
      </w:r>
    </w:p>
  </w:endnote>
  <w:endnote w:type="continuationSeparator" w:id="0">
    <w:p w:rsidR="005112A1" w:rsidRDefault="005112A1">
      <w:r>
        <w:continuationSeparator/>
      </w:r>
    </w:p>
  </w:endnote>
  <w:endnote w:type="continuationNotice" w:id="1">
    <w:p w:rsidR="005112A1" w:rsidRDefault="005112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BA4" w:rsidRDefault="008F5BA4">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8F5BA4" w:rsidRDefault="008F5BA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BA4" w:rsidRPr="00851065" w:rsidRDefault="008F5BA4">
    <w:pPr>
      <w:pStyle w:val="Footer"/>
      <w:framePr w:w="576" w:wrap="around" w:vAnchor="page" w:hAnchor="page" w:x="10945" w:y="15121"/>
      <w:jc w:val="right"/>
      <w:rPr>
        <w:rStyle w:val="PageNumber"/>
      </w:rPr>
    </w:pPr>
  </w:p>
  <w:p w:rsidR="008F5BA4" w:rsidRPr="00851065" w:rsidRDefault="008F5BA4">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FE428A">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2A1" w:rsidRDefault="005112A1">
      <w:r>
        <w:separator/>
      </w:r>
    </w:p>
  </w:footnote>
  <w:footnote w:type="continuationSeparator" w:id="0">
    <w:p w:rsidR="005112A1" w:rsidRDefault="005112A1">
      <w:r>
        <w:continuationSeparator/>
      </w:r>
    </w:p>
  </w:footnote>
  <w:footnote w:type="continuationNotice" w:id="1">
    <w:p w:rsidR="005112A1" w:rsidRDefault="005112A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3CB2DD5"/>
    <w:multiLevelType w:val="hybridMultilevel"/>
    <w:tmpl w:val="89A04850"/>
    <w:lvl w:ilvl="0" w:tplc="1890CA8A">
      <w:start w:val="1"/>
      <w:numFmt w:val="lowerLetter"/>
      <w:lvlText w:val="%1."/>
      <w:lvlJc w:val="left"/>
      <w:pPr>
        <w:ind w:left="3960" w:hanging="360"/>
      </w:pPr>
    </w:lvl>
    <w:lvl w:ilvl="1" w:tplc="04090019">
      <w:start w:val="1"/>
      <w:numFmt w:val="lowerLetter"/>
      <w:lvlText w:val="%2."/>
      <w:lvlJc w:val="left"/>
      <w:pPr>
        <w:ind w:left="4680" w:hanging="360"/>
      </w:pPr>
    </w:lvl>
    <w:lvl w:ilvl="2" w:tplc="0409001B">
      <w:start w:val="1"/>
      <w:numFmt w:val="lowerRoman"/>
      <w:lvlText w:val="%3."/>
      <w:lvlJc w:val="right"/>
      <w:pPr>
        <w:ind w:left="5400" w:hanging="180"/>
      </w:pPr>
    </w:lvl>
    <w:lvl w:ilvl="3" w:tplc="0409000F">
      <w:start w:val="1"/>
      <w:numFmt w:val="decimal"/>
      <w:lvlText w:val="%4."/>
      <w:lvlJc w:val="left"/>
      <w:pPr>
        <w:ind w:left="6120" w:hanging="360"/>
      </w:pPr>
    </w:lvl>
    <w:lvl w:ilvl="4" w:tplc="04090019">
      <w:start w:val="1"/>
      <w:numFmt w:val="lowerLetter"/>
      <w:lvlText w:val="%5."/>
      <w:lvlJc w:val="left"/>
      <w:pPr>
        <w:ind w:left="6840" w:hanging="360"/>
      </w:pPr>
    </w:lvl>
    <w:lvl w:ilvl="5" w:tplc="0409001B">
      <w:start w:val="1"/>
      <w:numFmt w:val="lowerRoman"/>
      <w:lvlText w:val="%6."/>
      <w:lvlJc w:val="right"/>
      <w:pPr>
        <w:ind w:left="7560" w:hanging="180"/>
      </w:pPr>
    </w:lvl>
    <w:lvl w:ilvl="6" w:tplc="0409000F">
      <w:start w:val="1"/>
      <w:numFmt w:val="decimal"/>
      <w:lvlText w:val="%7."/>
      <w:lvlJc w:val="left"/>
      <w:pPr>
        <w:ind w:left="8280" w:hanging="360"/>
      </w:pPr>
    </w:lvl>
    <w:lvl w:ilvl="7" w:tplc="04090019">
      <w:start w:val="1"/>
      <w:numFmt w:val="lowerLetter"/>
      <w:lvlText w:val="%8."/>
      <w:lvlJc w:val="left"/>
      <w:pPr>
        <w:ind w:left="9000" w:hanging="360"/>
      </w:pPr>
    </w:lvl>
    <w:lvl w:ilvl="8" w:tplc="0409001B">
      <w:start w:val="1"/>
      <w:numFmt w:val="lowerRoman"/>
      <w:lvlText w:val="%9."/>
      <w:lvlJc w:val="right"/>
      <w:pPr>
        <w:ind w:left="9720" w:hanging="180"/>
      </w:pPr>
    </w:lvl>
  </w:abstractNum>
  <w:abstractNum w:abstractNumId="3">
    <w:nsid w:val="05C92405"/>
    <w:multiLevelType w:val="hybridMultilevel"/>
    <w:tmpl w:val="3D1CC3E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795042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085E2570"/>
    <w:multiLevelType w:val="hybridMultilevel"/>
    <w:tmpl w:val="CF98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AB61A34"/>
    <w:multiLevelType w:val="hybridMultilevel"/>
    <w:tmpl w:val="E490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14AB0B83"/>
    <w:multiLevelType w:val="hybridMultilevel"/>
    <w:tmpl w:val="A3AC9C4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6FA1C3F"/>
    <w:multiLevelType w:val="hybridMultilevel"/>
    <w:tmpl w:val="87EA94C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185D6C79"/>
    <w:multiLevelType w:val="hybridMultilevel"/>
    <w:tmpl w:val="3B467F08"/>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8ED7CB1"/>
    <w:multiLevelType w:val="hybridMultilevel"/>
    <w:tmpl w:val="7056E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9521D15"/>
    <w:multiLevelType w:val="hybridMultilevel"/>
    <w:tmpl w:val="CAB07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9EE6E61"/>
    <w:multiLevelType w:val="hybridMultilevel"/>
    <w:tmpl w:val="61E28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1CA170F8"/>
    <w:multiLevelType w:val="hybridMultilevel"/>
    <w:tmpl w:val="4D9475E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FDE3C5E"/>
    <w:multiLevelType w:val="hybridMultilevel"/>
    <w:tmpl w:val="3B84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1AA3F2C"/>
    <w:multiLevelType w:val="hybridMultilevel"/>
    <w:tmpl w:val="EEC804B6"/>
    <w:lvl w:ilvl="0" w:tplc="9C3E8328">
      <w:start w:val="4"/>
      <w:numFmt w:val="upperRoman"/>
      <w:lvlText w:val="%1."/>
      <w:lvlJc w:val="left"/>
      <w:pPr>
        <w:tabs>
          <w:tab w:val="num" w:pos="1080"/>
        </w:tabs>
        <w:ind w:left="1080" w:hanging="720"/>
      </w:pPr>
      <w:rPr>
        <w:rFonts w:hint="default"/>
      </w:rPr>
    </w:lvl>
    <w:lvl w:ilvl="1" w:tplc="29423AFA">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1CF2CA8"/>
    <w:multiLevelType w:val="hybridMultilevel"/>
    <w:tmpl w:val="C70813C0"/>
    <w:lvl w:ilvl="0" w:tplc="3452B266">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25927F25"/>
    <w:multiLevelType w:val="hybridMultilevel"/>
    <w:tmpl w:val="C4547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8C42672"/>
    <w:multiLevelType w:val="hybridMultilevel"/>
    <w:tmpl w:val="46965A1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DCF25B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2E134456"/>
    <w:multiLevelType w:val="hybridMultilevel"/>
    <w:tmpl w:val="77183556"/>
    <w:lvl w:ilvl="0" w:tplc="A6B87198">
      <w:start w:val="15"/>
      <w:numFmt w:val="bullet"/>
      <w:lvlText w:val="-"/>
      <w:lvlJc w:val="left"/>
      <w:pPr>
        <w:ind w:left="1800" w:hanging="360"/>
      </w:pPr>
      <w:rPr>
        <w:rFonts w:ascii="Cambria" w:eastAsia="Calibri" w:hAnsi="Cambria"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2EFC4325"/>
    <w:multiLevelType w:val="hybridMultilevel"/>
    <w:tmpl w:val="DEB0B57E"/>
    <w:lvl w:ilvl="0" w:tplc="4316FEB2">
      <w:start w:val="1"/>
      <w:numFmt w:val="upperLetter"/>
      <w:lvlText w:val="%1."/>
      <w:lvlJc w:val="left"/>
      <w:pPr>
        <w:tabs>
          <w:tab w:val="num" w:pos="720"/>
        </w:tabs>
        <w:ind w:left="720" w:hanging="36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6C0AD0"/>
    <w:multiLevelType w:val="hybridMultilevel"/>
    <w:tmpl w:val="F49EFAB2"/>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354C5DCD"/>
    <w:multiLevelType w:val="hybridMultilevel"/>
    <w:tmpl w:val="222C7B8E"/>
    <w:lvl w:ilvl="0" w:tplc="AE160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3AAD3CEE"/>
    <w:multiLevelType w:val="hybridMultilevel"/>
    <w:tmpl w:val="69B4AE62"/>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34">
    <w:nsid w:val="3B6D0564"/>
    <w:multiLevelType w:val="hybridMultilevel"/>
    <w:tmpl w:val="06846C3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5">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3F573B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40071959"/>
    <w:multiLevelType w:val="hybridMultilevel"/>
    <w:tmpl w:val="7D56DD5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nsid w:val="4065373F"/>
    <w:multiLevelType w:val="hybridMultilevel"/>
    <w:tmpl w:val="1AF22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B0A1331"/>
    <w:multiLevelType w:val="hybridMultilevel"/>
    <w:tmpl w:val="CC2E939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C1F0A12"/>
    <w:multiLevelType w:val="hybridMultilevel"/>
    <w:tmpl w:val="F5B2640C"/>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C2330E5"/>
    <w:multiLevelType w:val="hybridMultilevel"/>
    <w:tmpl w:val="7932E5A2"/>
    <w:lvl w:ilvl="0" w:tplc="3F422F06">
      <w:start w:val="1"/>
      <w:numFmt w:val="lowerRoman"/>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46">
    <w:nsid w:val="4D4D4202"/>
    <w:multiLevelType w:val="hybridMultilevel"/>
    <w:tmpl w:val="F47CD070"/>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5C53854"/>
    <w:multiLevelType w:val="hybridMultilevel"/>
    <w:tmpl w:val="618219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nsid w:val="58BC6B09"/>
    <w:multiLevelType w:val="hybridMultilevel"/>
    <w:tmpl w:val="BA18D11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2">
    <w:nsid w:val="5AD55F3F"/>
    <w:multiLevelType w:val="hybridMultilevel"/>
    <w:tmpl w:val="862E1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nsid w:val="5C591D98"/>
    <w:multiLevelType w:val="hybridMultilevel"/>
    <w:tmpl w:val="399A3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0987604"/>
    <w:multiLevelType w:val="hybridMultilevel"/>
    <w:tmpl w:val="6C5EC198"/>
    <w:lvl w:ilvl="0" w:tplc="3452B26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42C3FA1"/>
    <w:multiLevelType w:val="multilevel"/>
    <w:tmpl w:val="A01A8B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66F507AE"/>
    <w:multiLevelType w:val="hybridMultilevel"/>
    <w:tmpl w:val="7D34906E"/>
    <w:lvl w:ilvl="0" w:tplc="04090001">
      <w:start w:val="1"/>
      <w:numFmt w:val="bullet"/>
      <w:lvlText w:val=""/>
      <w:lvlJc w:val="left"/>
      <w:pPr>
        <w:ind w:left="778" w:hanging="360"/>
      </w:pPr>
      <w:rPr>
        <w:rFonts w:ascii="Symbol" w:hAnsi="Symbol" w:hint="default"/>
      </w:rPr>
    </w:lvl>
    <w:lvl w:ilvl="1" w:tplc="04090003">
      <w:start w:val="1"/>
      <w:numFmt w:val="bullet"/>
      <w:lvlText w:val="o"/>
      <w:lvlJc w:val="left"/>
      <w:pPr>
        <w:ind w:left="1498" w:hanging="360"/>
      </w:pPr>
      <w:rPr>
        <w:rFonts w:ascii="Courier New" w:hAnsi="Courier New" w:cs="Courier New" w:hint="default"/>
      </w:rPr>
    </w:lvl>
    <w:lvl w:ilvl="2" w:tplc="04090005">
      <w:start w:val="1"/>
      <w:numFmt w:val="bullet"/>
      <w:lvlText w:val=""/>
      <w:lvlJc w:val="left"/>
      <w:pPr>
        <w:ind w:left="2218" w:hanging="360"/>
      </w:pPr>
      <w:rPr>
        <w:rFonts w:ascii="Wingdings" w:hAnsi="Wingdings" w:hint="default"/>
      </w:rPr>
    </w:lvl>
    <w:lvl w:ilvl="3" w:tplc="04090001">
      <w:start w:val="1"/>
      <w:numFmt w:val="bullet"/>
      <w:lvlText w:val=""/>
      <w:lvlJc w:val="left"/>
      <w:pPr>
        <w:ind w:left="2938" w:hanging="360"/>
      </w:pPr>
      <w:rPr>
        <w:rFonts w:ascii="Symbol" w:hAnsi="Symbol" w:hint="default"/>
      </w:rPr>
    </w:lvl>
    <w:lvl w:ilvl="4" w:tplc="04090003">
      <w:start w:val="1"/>
      <w:numFmt w:val="bullet"/>
      <w:lvlText w:val="o"/>
      <w:lvlJc w:val="left"/>
      <w:pPr>
        <w:ind w:left="3658" w:hanging="360"/>
      </w:pPr>
      <w:rPr>
        <w:rFonts w:ascii="Courier New" w:hAnsi="Courier New" w:cs="Courier New" w:hint="default"/>
      </w:rPr>
    </w:lvl>
    <w:lvl w:ilvl="5" w:tplc="04090005">
      <w:start w:val="1"/>
      <w:numFmt w:val="bullet"/>
      <w:lvlText w:val=""/>
      <w:lvlJc w:val="left"/>
      <w:pPr>
        <w:ind w:left="4378" w:hanging="360"/>
      </w:pPr>
      <w:rPr>
        <w:rFonts w:ascii="Wingdings" w:hAnsi="Wingdings" w:hint="default"/>
      </w:rPr>
    </w:lvl>
    <w:lvl w:ilvl="6" w:tplc="04090001">
      <w:start w:val="1"/>
      <w:numFmt w:val="bullet"/>
      <w:lvlText w:val=""/>
      <w:lvlJc w:val="left"/>
      <w:pPr>
        <w:ind w:left="5098" w:hanging="360"/>
      </w:pPr>
      <w:rPr>
        <w:rFonts w:ascii="Symbol" w:hAnsi="Symbol" w:hint="default"/>
      </w:rPr>
    </w:lvl>
    <w:lvl w:ilvl="7" w:tplc="04090003">
      <w:start w:val="1"/>
      <w:numFmt w:val="bullet"/>
      <w:lvlText w:val="o"/>
      <w:lvlJc w:val="left"/>
      <w:pPr>
        <w:ind w:left="5818" w:hanging="360"/>
      </w:pPr>
      <w:rPr>
        <w:rFonts w:ascii="Courier New" w:hAnsi="Courier New" w:cs="Courier New" w:hint="default"/>
      </w:rPr>
    </w:lvl>
    <w:lvl w:ilvl="8" w:tplc="04090005">
      <w:start w:val="1"/>
      <w:numFmt w:val="bullet"/>
      <w:lvlText w:val=""/>
      <w:lvlJc w:val="left"/>
      <w:pPr>
        <w:ind w:left="6538" w:hanging="360"/>
      </w:pPr>
      <w:rPr>
        <w:rFonts w:ascii="Wingdings" w:hAnsi="Wingdings" w:hint="default"/>
      </w:rPr>
    </w:lvl>
  </w:abstractNum>
  <w:abstractNum w:abstractNumId="5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1">
    <w:nsid w:val="6E03317F"/>
    <w:multiLevelType w:val="hybridMultilevel"/>
    <w:tmpl w:val="1C16D0DA"/>
    <w:lvl w:ilvl="0" w:tplc="2982B3AA">
      <w:start w:val="1"/>
      <w:numFmt w:val="bullet"/>
      <w:lvlText w:val=""/>
      <w:lvlJc w:val="left"/>
      <w:pPr>
        <w:tabs>
          <w:tab w:val="num" w:pos="1980"/>
        </w:tabs>
        <w:ind w:left="1980" w:hanging="360"/>
      </w:pPr>
      <w:rPr>
        <w:rFonts w:ascii="Symbol" w:hAnsi="Symbol" w:hint="default"/>
        <w:color w:val="auto"/>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6F8C10B0"/>
    <w:multiLevelType w:val="hybridMultilevel"/>
    <w:tmpl w:val="C2D86830"/>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702504EA"/>
    <w:multiLevelType w:val="hybridMultilevel"/>
    <w:tmpl w:val="7CB476B4"/>
    <w:lvl w:ilvl="0" w:tplc="04090019">
      <w:start w:val="1"/>
      <w:numFmt w:val="low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nsid w:val="71FF0C57"/>
    <w:multiLevelType w:val="hybridMultilevel"/>
    <w:tmpl w:val="3E886C6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738A446E"/>
    <w:multiLevelType w:val="hybridMultilevel"/>
    <w:tmpl w:val="4D76175C"/>
    <w:lvl w:ilvl="0" w:tplc="99BC4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764B6D20"/>
    <w:multiLevelType w:val="hybridMultilevel"/>
    <w:tmpl w:val="893C4C3C"/>
    <w:lvl w:ilvl="0" w:tplc="85F45D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76AA29F9"/>
    <w:multiLevelType w:val="hybridMultilevel"/>
    <w:tmpl w:val="EC0299DC"/>
    <w:lvl w:ilvl="0" w:tplc="04090015">
      <w:start w:val="7"/>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nsid w:val="78ED00E1"/>
    <w:multiLevelType w:val="hybridMultilevel"/>
    <w:tmpl w:val="5D2E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B5659AC"/>
    <w:multiLevelType w:val="multilevel"/>
    <w:tmpl w:val="63B44AA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nsid w:val="7C7853FE"/>
    <w:multiLevelType w:val="hybridMultilevel"/>
    <w:tmpl w:val="EDD0EB4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4">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7EC0625B"/>
    <w:multiLevelType w:val="multilevel"/>
    <w:tmpl w:val="7CDEEBBC"/>
    <w:lvl w:ilvl="0">
      <w:start w:val="1"/>
      <w:numFmt w:val="decimal"/>
      <w:pStyle w:val="Heading1"/>
      <w:lvlText w:val="%1.0"/>
      <w:lvlJc w:val="left"/>
      <w:pPr>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8658" w:hanging="100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9"/>
  </w:num>
  <w:num w:numId="2">
    <w:abstractNumId w:val="16"/>
  </w:num>
  <w:num w:numId="3">
    <w:abstractNumId w:val="41"/>
  </w:num>
  <w:num w:numId="4">
    <w:abstractNumId w:val="32"/>
  </w:num>
  <w:num w:numId="5">
    <w:abstractNumId w:val="40"/>
  </w:num>
  <w:num w:numId="6">
    <w:abstractNumId w:val="48"/>
  </w:num>
  <w:num w:numId="7">
    <w:abstractNumId w:val="65"/>
  </w:num>
  <w:num w:numId="8">
    <w:abstractNumId w:val="0"/>
  </w:num>
  <w:num w:numId="9">
    <w:abstractNumId w:val="8"/>
  </w:num>
  <w:num w:numId="10">
    <w:abstractNumId w:val="24"/>
  </w:num>
  <w:num w:numId="11">
    <w:abstractNumId w:val="60"/>
  </w:num>
  <w:num w:numId="12">
    <w:abstractNumId w:val="51"/>
  </w:num>
  <w:num w:numId="13">
    <w:abstractNumId w:val="49"/>
  </w:num>
  <w:num w:numId="14">
    <w:abstractNumId w:val="64"/>
  </w:num>
  <w:num w:numId="15">
    <w:abstractNumId w:val="53"/>
  </w:num>
  <w:num w:numId="16">
    <w:abstractNumId w:val="35"/>
  </w:num>
  <w:num w:numId="17">
    <w:abstractNumId w:val="30"/>
  </w:num>
  <w:num w:numId="18">
    <w:abstractNumId w:val="75"/>
  </w:num>
  <w:num w:numId="19">
    <w:abstractNumId w:val="20"/>
  </w:num>
  <w:num w:numId="20">
    <w:abstractNumId w:val="23"/>
  </w:num>
  <w:num w:numId="21">
    <w:abstractNumId w:val="36"/>
  </w:num>
  <w:num w:numId="22">
    <w:abstractNumId w:val="31"/>
  </w:num>
  <w:num w:numId="23">
    <w:abstractNumId w:val="63"/>
  </w:num>
  <w:num w:numId="24">
    <w:abstractNumId w:val="43"/>
  </w:num>
  <w:num w:numId="25">
    <w:abstractNumId w:val="74"/>
  </w:num>
  <w:num w:numId="26">
    <w:abstractNumId w:val="72"/>
  </w:num>
  <w:num w:numId="27">
    <w:abstractNumId w:val="1"/>
  </w:num>
  <w:num w:numId="28">
    <w:abstractNumId w:val="11"/>
  </w:num>
  <w:num w:numId="29">
    <w:abstractNumId w:val="56"/>
  </w:num>
  <w:num w:numId="30">
    <w:abstractNumId w:val="50"/>
  </w:num>
  <w:num w:numId="31">
    <w:abstractNumId w:val="4"/>
  </w:num>
  <w:num w:numId="32">
    <w:abstractNumId w:val="12"/>
  </w:num>
  <w:num w:numId="33">
    <w:abstractNumId w:val="6"/>
  </w:num>
  <w:num w:numId="34">
    <w:abstractNumId w:val="62"/>
  </w:num>
  <w:num w:numId="35">
    <w:abstractNumId w:val="38"/>
  </w:num>
  <w:num w:numId="36">
    <w:abstractNumId w:val="9"/>
  </w:num>
  <w:num w:numId="37">
    <w:abstractNumId w:val="47"/>
  </w:num>
  <w:num w:numId="38">
    <w:abstractNumId w:val="73"/>
  </w:num>
  <w:num w:numId="39">
    <w:abstractNumId w:val="57"/>
  </w:num>
  <w:num w:numId="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8"/>
  </w:num>
  <w:num w:numId="64">
    <w:abstractNumId w:val="58"/>
  </w:num>
  <w:num w:numId="65">
    <w:abstractNumId w:val="27"/>
  </w:num>
  <w:num w:numId="66">
    <w:abstractNumId w:val="22"/>
  </w:num>
  <w:num w:numId="67">
    <w:abstractNumId w:val="69"/>
  </w:num>
  <w:num w:numId="68">
    <w:abstractNumId w:val="19"/>
  </w:num>
  <w:num w:numId="69">
    <w:abstractNumId w:val="45"/>
  </w:num>
  <w:num w:numId="70">
    <w:abstractNumId w:val="61"/>
  </w:num>
  <w:num w:numId="71">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7"/>
  </w:num>
  <w:num w:numId="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1"/>
  </w:num>
  <w:num w:numId="76">
    <w:abstractNumId w:val="33"/>
  </w:num>
  <w:num w:numId="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6"/>
  </w:num>
  <w:num w:numId="79">
    <w:abstractNumId w:val="71"/>
  </w:num>
  <w:num w:numId="80">
    <w:abstractNumId w:val="3"/>
  </w:num>
  <w:num w:numId="81">
    <w:abstractNumId w:val="2"/>
  </w:num>
  <w:num w:numId="82">
    <w:abstractNumId w:val="10"/>
  </w:num>
  <w:num w:numId="83">
    <w:abstractNumId w:val="15"/>
  </w:num>
  <w:num w:numId="84">
    <w:abstractNumId w:val="13"/>
  </w:num>
  <w:num w:numId="85">
    <w:abstractNumId w:val="29"/>
  </w:num>
  <w:num w:numId="86">
    <w:abstractNumId w:val="66"/>
  </w:num>
  <w:num w:numId="87">
    <w:abstractNumId w:val="17"/>
  </w:num>
  <w:num w:numId="88">
    <w:abstractNumId w:val="37"/>
  </w:num>
  <w:num w:numId="89">
    <w:abstractNumId w:val="5"/>
  </w:num>
  <w:num w:numId="90">
    <w:abstractNumId w:val="46"/>
  </w:num>
  <w:num w:numId="91">
    <w:abstractNumId w:val="55"/>
  </w:num>
  <w:num w:numId="92">
    <w:abstractNumId w:val="68"/>
  </w:num>
  <w:num w:numId="93">
    <w:abstractNumId w:val="44"/>
  </w:num>
  <w:num w:numId="94">
    <w:abstractNumId w:val="25"/>
  </w:num>
  <w:num w:numId="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9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2"/>
  </w:num>
  <w:num w:numId="98">
    <w:abstractNumId w:val="70"/>
  </w:num>
  <w:num w:numId="99">
    <w:abstractNumId w:val="58"/>
  </w:num>
  <w:num w:numId="100">
    <w:abstractNumId w:val="39"/>
  </w:num>
  <w:num w:numId="101">
    <w:abstractNumId w:val="42"/>
  </w:num>
  <w:num w:numId="102">
    <w:abstractNumId w:val="18"/>
  </w:num>
  <w:num w:numId="103">
    <w:abstractNumId w:val="54"/>
  </w:num>
  <w:num w:numId="104">
    <w:abstractNumId w:val="34"/>
  </w:num>
  <w:num w:numId="105">
    <w:abstractNumId w:val="7"/>
  </w:num>
  <w:num w:numId="106">
    <w:abstractNumId w:val="14"/>
  </w:num>
  <w:num w:numId="10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IdMacAtCleanup w:val="9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rchner, Jeffrey">
    <w15:presenceInfo w15:providerId="AD" w15:userId="S-1-5-21-3342024681-333314647-251681998-177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1" w:cryptProviderType="rsaFull" w:cryptAlgorithmClass="hash" w:cryptAlgorithmType="typeAny" w:cryptAlgorithmSid="4" w:cryptSpinCount="100000" w:hash="EjBS0etCgIXmg7qz8NiaaXEpct8=" w:salt="5BP5niJNk5Tm+a3MLv5pUw=="/>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B9"/>
    <w:rsid w:val="000144DA"/>
    <w:rsid w:val="0001458B"/>
    <w:rsid w:val="00014EF7"/>
    <w:rsid w:val="00015FE1"/>
    <w:rsid w:val="0001668C"/>
    <w:rsid w:val="00017253"/>
    <w:rsid w:val="00017A4E"/>
    <w:rsid w:val="00017ED2"/>
    <w:rsid w:val="00017F15"/>
    <w:rsid w:val="0002000F"/>
    <w:rsid w:val="00020E43"/>
    <w:rsid w:val="000213C5"/>
    <w:rsid w:val="00021644"/>
    <w:rsid w:val="000218E0"/>
    <w:rsid w:val="00022207"/>
    <w:rsid w:val="0002235F"/>
    <w:rsid w:val="000226D2"/>
    <w:rsid w:val="000227ED"/>
    <w:rsid w:val="00022BA7"/>
    <w:rsid w:val="00022BFA"/>
    <w:rsid w:val="000230D3"/>
    <w:rsid w:val="0002357E"/>
    <w:rsid w:val="0002369D"/>
    <w:rsid w:val="00024952"/>
    <w:rsid w:val="000249CB"/>
    <w:rsid w:val="00024C40"/>
    <w:rsid w:val="00025048"/>
    <w:rsid w:val="000253E7"/>
    <w:rsid w:val="00026E8F"/>
    <w:rsid w:val="0002729C"/>
    <w:rsid w:val="000273F4"/>
    <w:rsid w:val="00027BDE"/>
    <w:rsid w:val="00027E4A"/>
    <w:rsid w:val="00030603"/>
    <w:rsid w:val="0003074D"/>
    <w:rsid w:val="0003104C"/>
    <w:rsid w:val="00032503"/>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AAD"/>
    <w:rsid w:val="00043B9A"/>
    <w:rsid w:val="00044127"/>
    <w:rsid w:val="00044141"/>
    <w:rsid w:val="000445F5"/>
    <w:rsid w:val="00044FD6"/>
    <w:rsid w:val="00045595"/>
    <w:rsid w:val="00045825"/>
    <w:rsid w:val="00045FFE"/>
    <w:rsid w:val="000462FE"/>
    <w:rsid w:val="0004664B"/>
    <w:rsid w:val="000469E8"/>
    <w:rsid w:val="00046A90"/>
    <w:rsid w:val="00047B36"/>
    <w:rsid w:val="00050320"/>
    <w:rsid w:val="000503D2"/>
    <w:rsid w:val="000508C5"/>
    <w:rsid w:val="0005109B"/>
    <w:rsid w:val="00051388"/>
    <w:rsid w:val="00051784"/>
    <w:rsid w:val="00051AA0"/>
    <w:rsid w:val="00052188"/>
    <w:rsid w:val="000522C2"/>
    <w:rsid w:val="0005246F"/>
    <w:rsid w:val="00052EB6"/>
    <w:rsid w:val="00053B26"/>
    <w:rsid w:val="00053D75"/>
    <w:rsid w:val="00054188"/>
    <w:rsid w:val="00054D3A"/>
    <w:rsid w:val="00054FFC"/>
    <w:rsid w:val="00055637"/>
    <w:rsid w:val="00055652"/>
    <w:rsid w:val="000556CA"/>
    <w:rsid w:val="00055AA6"/>
    <w:rsid w:val="00055EA5"/>
    <w:rsid w:val="000560A6"/>
    <w:rsid w:val="00056616"/>
    <w:rsid w:val="00056ADC"/>
    <w:rsid w:val="00056DBB"/>
    <w:rsid w:val="000572B9"/>
    <w:rsid w:val="00057829"/>
    <w:rsid w:val="000603EB"/>
    <w:rsid w:val="000610B8"/>
    <w:rsid w:val="000615B9"/>
    <w:rsid w:val="00062033"/>
    <w:rsid w:val="000623CE"/>
    <w:rsid w:val="00062444"/>
    <w:rsid w:val="00062493"/>
    <w:rsid w:val="00062A98"/>
    <w:rsid w:val="00063D32"/>
    <w:rsid w:val="00064463"/>
    <w:rsid w:val="00064C2D"/>
    <w:rsid w:val="00064D2C"/>
    <w:rsid w:val="00064F01"/>
    <w:rsid w:val="00065702"/>
    <w:rsid w:val="0006639D"/>
    <w:rsid w:val="00067594"/>
    <w:rsid w:val="00067D7A"/>
    <w:rsid w:val="00070470"/>
    <w:rsid w:val="00070835"/>
    <w:rsid w:val="000709C6"/>
    <w:rsid w:val="00071E00"/>
    <w:rsid w:val="00072250"/>
    <w:rsid w:val="00072404"/>
    <w:rsid w:val="00072929"/>
    <w:rsid w:val="00073993"/>
    <w:rsid w:val="0007401B"/>
    <w:rsid w:val="00074221"/>
    <w:rsid w:val="0007452A"/>
    <w:rsid w:val="000746CD"/>
    <w:rsid w:val="000746FF"/>
    <w:rsid w:val="000751DF"/>
    <w:rsid w:val="0007609F"/>
    <w:rsid w:val="00076328"/>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6E8"/>
    <w:rsid w:val="000856E9"/>
    <w:rsid w:val="00085CD2"/>
    <w:rsid w:val="00090338"/>
    <w:rsid w:val="000909A4"/>
    <w:rsid w:val="000909D2"/>
    <w:rsid w:val="0009119B"/>
    <w:rsid w:val="00091834"/>
    <w:rsid w:val="000920B9"/>
    <w:rsid w:val="00092F84"/>
    <w:rsid w:val="00092FD1"/>
    <w:rsid w:val="000930EA"/>
    <w:rsid w:val="00093253"/>
    <w:rsid w:val="000937B4"/>
    <w:rsid w:val="00093A8B"/>
    <w:rsid w:val="00093E40"/>
    <w:rsid w:val="000944CF"/>
    <w:rsid w:val="00094566"/>
    <w:rsid w:val="00094799"/>
    <w:rsid w:val="00094D3F"/>
    <w:rsid w:val="0009527C"/>
    <w:rsid w:val="0009584F"/>
    <w:rsid w:val="00095851"/>
    <w:rsid w:val="00095C46"/>
    <w:rsid w:val="00095D86"/>
    <w:rsid w:val="0009642A"/>
    <w:rsid w:val="00097224"/>
    <w:rsid w:val="000974EB"/>
    <w:rsid w:val="00097506"/>
    <w:rsid w:val="00097BDB"/>
    <w:rsid w:val="00097D92"/>
    <w:rsid w:val="000A0DA4"/>
    <w:rsid w:val="000A1257"/>
    <w:rsid w:val="000A16FB"/>
    <w:rsid w:val="000A191C"/>
    <w:rsid w:val="000A1C5B"/>
    <w:rsid w:val="000A3BF8"/>
    <w:rsid w:val="000A6476"/>
    <w:rsid w:val="000A68DA"/>
    <w:rsid w:val="000A6A61"/>
    <w:rsid w:val="000A7794"/>
    <w:rsid w:val="000B0919"/>
    <w:rsid w:val="000B0998"/>
    <w:rsid w:val="000B0DD4"/>
    <w:rsid w:val="000B0DD7"/>
    <w:rsid w:val="000B156A"/>
    <w:rsid w:val="000B1A14"/>
    <w:rsid w:val="000B1EFF"/>
    <w:rsid w:val="000B24C9"/>
    <w:rsid w:val="000B2CF6"/>
    <w:rsid w:val="000B3192"/>
    <w:rsid w:val="000B3747"/>
    <w:rsid w:val="000B3D2E"/>
    <w:rsid w:val="000B4083"/>
    <w:rsid w:val="000B4224"/>
    <w:rsid w:val="000B4B47"/>
    <w:rsid w:val="000B4B57"/>
    <w:rsid w:val="000B516F"/>
    <w:rsid w:val="000B5324"/>
    <w:rsid w:val="000B59C4"/>
    <w:rsid w:val="000B5F67"/>
    <w:rsid w:val="000B6121"/>
    <w:rsid w:val="000B754B"/>
    <w:rsid w:val="000B7989"/>
    <w:rsid w:val="000B7BEB"/>
    <w:rsid w:val="000C05CD"/>
    <w:rsid w:val="000C142C"/>
    <w:rsid w:val="000C1752"/>
    <w:rsid w:val="000C3640"/>
    <w:rsid w:val="000C379F"/>
    <w:rsid w:val="000C390D"/>
    <w:rsid w:val="000C3EC8"/>
    <w:rsid w:val="000C4D28"/>
    <w:rsid w:val="000C55B5"/>
    <w:rsid w:val="000C5AC5"/>
    <w:rsid w:val="000C5CE5"/>
    <w:rsid w:val="000C5F8E"/>
    <w:rsid w:val="000C753D"/>
    <w:rsid w:val="000C7AE3"/>
    <w:rsid w:val="000D079F"/>
    <w:rsid w:val="000D0BEB"/>
    <w:rsid w:val="000D208B"/>
    <w:rsid w:val="000D23E7"/>
    <w:rsid w:val="000D2824"/>
    <w:rsid w:val="000D35F6"/>
    <w:rsid w:val="000D38F3"/>
    <w:rsid w:val="000D3987"/>
    <w:rsid w:val="000D4025"/>
    <w:rsid w:val="000D4072"/>
    <w:rsid w:val="000D643C"/>
    <w:rsid w:val="000D6C3A"/>
    <w:rsid w:val="000D7D31"/>
    <w:rsid w:val="000E04F1"/>
    <w:rsid w:val="000E126E"/>
    <w:rsid w:val="000E1640"/>
    <w:rsid w:val="000E1AD0"/>
    <w:rsid w:val="000E2932"/>
    <w:rsid w:val="000E2AB4"/>
    <w:rsid w:val="000E2BE0"/>
    <w:rsid w:val="000E3E28"/>
    <w:rsid w:val="000E4882"/>
    <w:rsid w:val="000E5014"/>
    <w:rsid w:val="000E536C"/>
    <w:rsid w:val="000E5685"/>
    <w:rsid w:val="000E5686"/>
    <w:rsid w:val="000E5BAC"/>
    <w:rsid w:val="000E5EC9"/>
    <w:rsid w:val="000E7515"/>
    <w:rsid w:val="000E7F98"/>
    <w:rsid w:val="000F04FD"/>
    <w:rsid w:val="000F06BA"/>
    <w:rsid w:val="000F08D8"/>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3D1"/>
    <w:rsid w:val="00101BC9"/>
    <w:rsid w:val="00101EA1"/>
    <w:rsid w:val="001024E6"/>
    <w:rsid w:val="00102BE7"/>
    <w:rsid w:val="001030FD"/>
    <w:rsid w:val="00103E5C"/>
    <w:rsid w:val="00104485"/>
    <w:rsid w:val="0010517B"/>
    <w:rsid w:val="001052A3"/>
    <w:rsid w:val="001054F8"/>
    <w:rsid w:val="001058A9"/>
    <w:rsid w:val="00105A26"/>
    <w:rsid w:val="001063AC"/>
    <w:rsid w:val="001066D7"/>
    <w:rsid w:val="001069CE"/>
    <w:rsid w:val="00106CA8"/>
    <w:rsid w:val="00106E2D"/>
    <w:rsid w:val="00106EEB"/>
    <w:rsid w:val="0011012F"/>
    <w:rsid w:val="00110A1F"/>
    <w:rsid w:val="001113B7"/>
    <w:rsid w:val="00111AF1"/>
    <w:rsid w:val="001121FC"/>
    <w:rsid w:val="00112593"/>
    <w:rsid w:val="00112AAD"/>
    <w:rsid w:val="00113595"/>
    <w:rsid w:val="001135D9"/>
    <w:rsid w:val="00113957"/>
    <w:rsid w:val="00113CF3"/>
    <w:rsid w:val="00115091"/>
    <w:rsid w:val="001151B4"/>
    <w:rsid w:val="0011623A"/>
    <w:rsid w:val="00116421"/>
    <w:rsid w:val="00117934"/>
    <w:rsid w:val="00117EF6"/>
    <w:rsid w:val="00120E7F"/>
    <w:rsid w:val="00121487"/>
    <w:rsid w:val="001215C9"/>
    <w:rsid w:val="00121F28"/>
    <w:rsid w:val="0012269D"/>
    <w:rsid w:val="00122CED"/>
    <w:rsid w:val="00122EC6"/>
    <w:rsid w:val="00123065"/>
    <w:rsid w:val="001232F9"/>
    <w:rsid w:val="0012369C"/>
    <w:rsid w:val="0012406C"/>
    <w:rsid w:val="00124A9A"/>
    <w:rsid w:val="00125007"/>
    <w:rsid w:val="001257C2"/>
    <w:rsid w:val="0012626D"/>
    <w:rsid w:val="00126452"/>
    <w:rsid w:val="00126FBC"/>
    <w:rsid w:val="001274BB"/>
    <w:rsid w:val="00127B74"/>
    <w:rsid w:val="00130106"/>
    <w:rsid w:val="0013057F"/>
    <w:rsid w:val="00130BBF"/>
    <w:rsid w:val="00131074"/>
    <w:rsid w:val="00131E1C"/>
    <w:rsid w:val="001341C6"/>
    <w:rsid w:val="001346AE"/>
    <w:rsid w:val="00134944"/>
    <w:rsid w:val="00135812"/>
    <w:rsid w:val="00135848"/>
    <w:rsid w:val="00135D7D"/>
    <w:rsid w:val="001362FD"/>
    <w:rsid w:val="001371AE"/>
    <w:rsid w:val="0014009F"/>
    <w:rsid w:val="0014011D"/>
    <w:rsid w:val="00140155"/>
    <w:rsid w:val="0014092D"/>
    <w:rsid w:val="0014109A"/>
    <w:rsid w:val="00141EF0"/>
    <w:rsid w:val="0014201F"/>
    <w:rsid w:val="0014279A"/>
    <w:rsid w:val="00143087"/>
    <w:rsid w:val="001433E8"/>
    <w:rsid w:val="0014411E"/>
    <w:rsid w:val="001441B1"/>
    <w:rsid w:val="001441DA"/>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5CAF"/>
    <w:rsid w:val="0015626B"/>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CE7"/>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A6"/>
    <w:rsid w:val="001848F0"/>
    <w:rsid w:val="001849D1"/>
    <w:rsid w:val="00184ADC"/>
    <w:rsid w:val="00185282"/>
    <w:rsid w:val="00185E8A"/>
    <w:rsid w:val="00185E9E"/>
    <w:rsid w:val="0018684C"/>
    <w:rsid w:val="00186955"/>
    <w:rsid w:val="00186D9C"/>
    <w:rsid w:val="00186EA6"/>
    <w:rsid w:val="00187776"/>
    <w:rsid w:val="0019067D"/>
    <w:rsid w:val="00191A90"/>
    <w:rsid w:val="001923E1"/>
    <w:rsid w:val="001925EA"/>
    <w:rsid w:val="00192CDC"/>
    <w:rsid w:val="00193A4A"/>
    <w:rsid w:val="00194471"/>
    <w:rsid w:val="0019540D"/>
    <w:rsid w:val="0019597A"/>
    <w:rsid w:val="00195F73"/>
    <w:rsid w:val="001969A0"/>
    <w:rsid w:val="001A0104"/>
    <w:rsid w:val="001A098A"/>
    <w:rsid w:val="001A0B2D"/>
    <w:rsid w:val="001A1AF1"/>
    <w:rsid w:val="001A2456"/>
    <w:rsid w:val="001A28F4"/>
    <w:rsid w:val="001A3DC5"/>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B7F3B"/>
    <w:rsid w:val="001C03BB"/>
    <w:rsid w:val="001C1F92"/>
    <w:rsid w:val="001C3998"/>
    <w:rsid w:val="001C3B1E"/>
    <w:rsid w:val="001C3F01"/>
    <w:rsid w:val="001C42FD"/>
    <w:rsid w:val="001C453E"/>
    <w:rsid w:val="001C4B43"/>
    <w:rsid w:val="001C5853"/>
    <w:rsid w:val="001C6170"/>
    <w:rsid w:val="001C62CB"/>
    <w:rsid w:val="001C67CD"/>
    <w:rsid w:val="001C6BB6"/>
    <w:rsid w:val="001C7004"/>
    <w:rsid w:val="001C7460"/>
    <w:rsid w:val="001C797F"/>
    <w:rsid w:val="001C7ED3"/>
    <w:rsid w:val="001D01BB"/>
    <w:rsid w:val="001D0427"/>
    <w:rsid w:val="001D06CB"/>
    <w:rsid w:val="001D0916"/>
    <w:rsid w:val="001D1E47"/>
    <w:rsid w:val="001D20AD"/>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091C"/>
    <w:rsid w:val="001E161D"/>
    <w:rsid w:val="001E1AD9"/>
    <w:rsid w:val="001E1FEF"/>
    <w:rsid w:val="001E26E6"/>
    <w:rsid w:val="001E3273"/>
    <w:rsid w:val="001E3690"/>
    <w:rsid w:val="001E40C5"/>
    <w:rsid w:val="001E415A"/>
    <w:rsid w:val="001E49CC"/>
    <w:rsid w:val="001E4B98"/>
    <w:rsid w:val="001E5434"/>
    <w:rsid w:val="001E5A9C"/>
    <w:rsid w:val="001E5C09"/>
    <w:rsid w:val="001E6162"/>
    <w:rsid w:val="001E63F2"/>
    <w:rsid w:val="001E6E13"/>
    <w:rsid w:val="001E7150"/>
    <w:rsid w:val="001E7940"/>
    <w:rsid w:val="001E7C57"/>
    <w:rsid w:val="001E7CB1"/>
    <w:rsid w:val="001E7CBC"/>
    <w:rsid w:val="001F01FD"/>
    <w:rsid w:val="001F062D"/>
    <w:rsid w:val="001F09EF"/>
    <w:rsid w:val="001F0B74"/>
    <w:rsid w:val="001F0CD3"/>
    <w:rsid w:val="001F11CD"/>
    <w:rsid w:val="001F1A87"/>
    <w:rsid w:val="001F205E"/>
    <w:rsid w:val="001F24A0"/>
    <w:rsid w:val="001F2621"/>
    <w:rsid w:val="001F26AA"/>
    <w:rsid w:val="001F2C57"/>
    <w:rsid w:val="001F3D7A"/>
    <w:rsid w:val="001F3E5C"/>
    <w:rsid w:val="001F4147"/>
    <w:rsid w:val="001F51CF"/>
    <w:rsid w:val="001F5D78"/>
    <w:rsid w:val="001F6325"/>
    <w:rsid w:val="001F64CD"/>
    <w:rsid w:val="001F65F4"/>
    <w:rsid w:val="001F7068"/>
    <w:rsid w:val="001F7C94"/>
    <w:rsid w:val="0020026C"/>
    <w:rsid w:val="0020083C"/>
    <w:rsid w:val="0020193F"/>
    <w:rsid w:val="00201EDA"/>
    <w:rsid w:val="00202280"/>
    <w:rsid w:val="002028B1"/>
    <w:rsid w:val="00202C2C"/>
    <w:rsid w:val="00202E89"/>
    <w:rsid w:val="0020381F"/>
    <w:rsid w:val="002038AA"/>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3C82"/>
    <w:rsid w:val="00215FAA"/>
    <w:rsid w:val="00215FC4"/>
    <w:rsid w:val="00216100"/>
    <w:rsid w:val="0021692F"/>
    <w:rsid w:val="00216AAC"/>
    <w:rsid w:val="00216BB7"/>
    <w:rsid w:val="00216D67"/>
    <w:rsid w:val="002170B2"/>
    <w:rsid w:val="00217C4B"/>
    <w:rsid w:val="0022018F"/>
    <w:rsid w:val="0022037D"/>
    <w:rsid w:val="0022086A"/>
    <w:rsid w:val="002208A0"/>
    <w:rsid w:val="00220A29"/>
    <w:rsid w:val="00220BCE"/>
    <w:rsid w:val="00220D9E"/>
    <w:rsid w:val="00221FE9"/>
    <w:rsid w:val="002222BA"/>
    <w:rsid w:val="0022269C"/>
    <w:rsid w:val="00222DE7"/>
    <w:rsid w:val="00223100"/>
    <w:rsid w:val="0022330F"/>
    <w:rsid w:val="00223CD4"/>
    <w:rsid w:val="00223EA9"/>
    <w:rsid w:val="002259A6"/>
    <w:rsid w:val="00225C5E"/>
    <w:rsid w:val="00225E51"/>
    <w:rsid w:val="00226009"/>
    <w:rsid w:val="002263FE"/>
    <w:rsid w:val="00226F8C"/>
    <w:rsid w:val="002273A0"/>
    <w:rsid w:val="00227FCC"/>
    <w:rsid w:val="00230A27"/>
    <w:rsid w:val="00230C28"/>
    <w:rsid w:val="00231BEE"/>
    <w:rsid w:val="00232AC7"/>
    <w:rsid w:val="00233279"/>
    <w:rsid w:val="002335A6"/>
    <w:rsid w:val="00233625"/>
    <w:rsid w:val="002336DF"/>
    <w:rsid w:val="00234ADE"/>
    <w:rsid w:val="00234AED"/>
    <w:rsid w:val="00234D6F"/>
    <w:rsid w:val="00234F25"/>
    <w:rsid w:val="00235297"/>
    <w:rsid w:val="00235BCB"/>
    <w:rsid w:val="00235FFB"/>
    <w:rsid w:val="002360FE"/>
    <w:rsid w:val="002361A1"/>
    <w:rsid w:val="002363D5"/>
    <w:rsid w:val="00236CAA"/>
    <w:rsid w:val="00236D47"/>
    <w:rsid w:val="00236ED9"/>
    <w:rsid w:val="00240560"/>
    <w:rsid w:val="00240D37"/>
    <w:rsid w:val="002424DD"/>
    <w:rsid w:val="00242EC1"/>
    <w:rsid w:val="00243099"/>
    <w:rsid w:val="00243538"/>
    <w:rsid w:val="00245358"/>
    <w:rsid w:val="00245DC4"/>
    <w:rsid w:val="00246325"/>
    <w:rsid w:val="002469EC"/>
    <w:rsid w:val="00246BD8"/>
    <w:rsid w:val="00246C5B"/>
    <w:rsid w:val="00246DF8"/>
    <w:rsid w:val="00247194"/>
    <w:rsid w:val="002477D4"/>
    <w:rsid w:val="002479C4"/>
    <w:rsid w:val="00247CEF"/>
    <w:rsid w:val="00247FB2"/>
    <w:rsid w:val="0025020F"/>
    <w:rsid w:val="0025096D"/>
    <w:rsid w:val="00250AEE"/>
    <w:rsid w:val="00251207"/>
    <w:rsid w:val="00251FAB"/>
    <w:rsid w:val="002521EF"/>
    <w:rsid w:val="0025382C"/>
    <w:rsid w:val="00254E16"/>
    <w:rsid w:val="00254F16"/>
    <w:rsid w:val="00255A9C"/>
    <w:rsid w:val="0025631E"/>
    <w:rsid w:val="002565E0"/>
    <w:rsid w:val="00256A23"/>
    <w:rsid w:val="00256F14"/>
    <w:rsid w:val="002571D8"/>
    <w:rsid w:val="00257282"/>
    <w:rsid w:val="0026080B"/>
    <w:rsid w:val="00260D6F"/>
    <w:rsid w:val="0026169B"/>
    <w:rsid w:val="00261AFF"/>
    <w:rsid w:val="002622F3"/>
    <w:rsid w:val="0026257D"/>
    <w:rsid w:val="00262A97"/>
    <w:rsid w:val="00263113"/>
    <w:rsid w:val="002635A0"/>
    <w:rsid w:val="00263762"/>
    <w:rsid w:val="0026423C"/>
    <w:rsid w:val="002643EE"/>
    <w:rsid w:val="002645F5"/>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E9C"/>
    <w:rsid w:val="002734B6"/>
    <w:rsid w:val="00273811"/>
    <w:rsid w:val="00273A29"/>
    <w:rsid w:val="00273ED3"/>
    <w:rsid w:val="00273FE5"/>
    <w:rsid w:val="00274443"/>
    <w:rsid w:val="0027459B"/>
    <w:rsid w:val="0027544D"/>
    <w:rsid w:val="0027561C"/>
    <w:rsid w:val="0027582A"/>
    <w:rsid w:val="0027625A"/>
    <w:rsid w:val="002764CE"/>
    <w:rsid w:val="0027668C"/>
    <w:rsid w:val="002766BB"/>
    <w:rsid w:val="00276866"/>
    <w:rsid w:val="002779CE"/>
    <w:rsid w:val="00277D4D"/>
    <w:rsid w:val="0028007F"/>
    <w:rsid w:val="00280F29"/>
    <w:rsid w:val="00281068"/>
    <w:rsid w:val="0028112E"/>
    <w:rsid w:val="002812B4"/>
    <w:rsid w:val="002817D3"/>
    <w:rsid w:val="002825D0"/>
    <w:rsid w:val="002834DE"/>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78E"/>
    <w:rsid w:val="002879C9"/>
    <w:rsid w:val="00287BE3"/>
    <w:rsid w:val="002900D0"/>
    <w:rsid w:val="002905D8"/>
    <w:rsid w:val="002907C1"/>
    <w:rsid w:val="00290A94"/>
    <w:rsid w:val="00290BC6"/>
    <w:rsid w:val="0029173C"/>
    <w:rsid w:val="002920B3"/>
    <w:rsid w:val="00292243"/>
    <w:rsid w:val="00292395"/>
    <w:rsid w:val="002927A0"/>
    <w:rsid w:val="00292B25"/>
    <w:rsid w:val="00292C23"/>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0C7"/>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72"/>
    <w:rsid w:val="002A64C0"/>
    <w:rsid w:val="002A6C0B"/>
    <w:rsid w:val="002A78B6"/>
    <w:rsid w:val="002A78FC"/>
    <w:rsid w:val="002A7AB1"/>
    <w:rsid w:val="002B0F1B"/>
    <w:rsid w:val="002B0FFD"/>
    <w:rsid w:val="002B1601"/>
    <w:rsid w:val="002B1F3B"/>
    <w:rsid w:val="002B2573"/>
    <w:rsid w:val="002B25A3"/>
    <w:rsid w:val="002B28A1"/>
    <w:rsid w:val="002B2B9D"/>
    <w:rsid w:val="002B3581"/>
    <w:rsid w:val="002B3CEB"/>
    <w:rsid w:val="002B3DC1"/>
    <w:rsid w:val="002B4450"/>
    <w:rsid w:val="002B4457"/>
    <w:rsid w:val="002B4FB7"/>
    <w:rsid w:val="002B52BA"/>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3F"/>
    <w:rsid w:val="002C2D4A"/>
    <w:rsid w:val="002C35C8"/>
    <w:rsid w:val="002C3EE8"/>
    <w:rsid w:val="002C4FEE"/>
    <w:rsid w:val="002C60F5"/>
    <w:rsid w:val="002C65D5"/>
    <w:rsid w:val="002C66A9"/>
    <w:rsid w:val="002C68DC"/>
    <w:rsid w:val="002C74D6"/>
    <w:rsid w:val="002C76AD"/>
    <w:rsid w:val="002D0015"/>
    <w:rsid w:val="002D0954"/>
    <w:rsid w:val="002D0B13"/>
    <w:rsid w:val="002D2750"/>
    <w:rsid w:val="002D2FC7"/>
    <w:rsid w:val="002D3BB7"/>
    <w:rsid w:val="002D4E49"/>
    <w:rsid w:val="002D5566"/>
    <w:rsid w:val="002D57AE"/>
    <w:rsid w:val="002D5D36"/>
    <w:rsid w:val="002D6667"/>
    <w:rsid w:val="002D6FBE"/>
    <w:rsid w:val="002D7E1A"/>
    <w:rsid w:val="002D7F63"/>
    <w:rsid w:val="002E04C4"/>
    <w:rsid w:val="002E093B"/>
    <w:rsid w:val="002E1176"/>
    <w:rsid w:val="002E1CB1"/>
    <w:rsid w:val="002E2319"/>
    <w:rsid w:val="002E27DF"/>
    <w:rsid w:val="002E2B6B"/>
    <w:rsid w:val="002E36A5"/>
    <w:rsid w:val="002E3B39"/>
    <w:rsid w:val="002E4519"/>
    <w:rsid w:val="002E53B2"/>
    <w:rsid w:val="002E54F0"/>
    <w:rsid w:val="002E57D7"/>
    <w:rsid w:val="002E6716"/>
    <w:rsid w:val="002E744C"/>
    <w:rsid w:val="002E7560"/>
    <w:rsid w:val="002E7691"/>
    <w:rsid w:val="002F0385"/>
    <w:rsid w:val="002F0800"/>
    <w:rsid w:val="002F08BE"/>
    <w:rsid w:val="002F10C7"/>
    <w:rsid w:val="002F2230"/>
    <w:rsid w:val="002F2C40"/>
    <w:rsid w:val="002F370F"/>
    <w:rsid w:val="002F3739"/>
    <w:rsid w:val="002F39DA"/>
    <w:rsid w:val="002F3F27"/>
    <w:rsid w:val="002F4EE8"/>
    <w:rsid w:val="002F569B"/>
    <w:rsid w:val="002F57E3"/>
    <w:rsid w:val="002F60AB"/>
    <w:rsid w:val="002F6161"/>
    <w:rsid w:val="002F6C1D"/>
    <w:rsid w:val="002F6CBC"/>
    <w:rsid w:val="002F739E"/>
    <w:rsid w:val="002F79C9"/>
    <w:rsid w:val="002F7E76"/>
    <w:rsid w:val="003001A2"/>
    <w:rsid w:val="00300F01"/>
    <w:rsid w:val="003012E3"/>
    <w:rsid w:val="00301602"/>
    <w:rsid w:val="0030222D"/>
    <w:rsid w:val="003028E7"/>
    <w:rsid w:val="00302CDC"/>
    <w:rsid w:val="00302DEB"/>
    <w:rsid w:val="00303066"/>
    <w:rsid w:val="003033E7"/>
    <w:rsid w:val="003034E3"/>
    <w:rsid w:val="00304A0E"/>
    <w:rsid w:val="00304A7C"/>
    <w:rsid w:val="003052BA"/>
    <w:rsid w:val="0030665E"/>
    <w:rsid w:val="0030685F"/>
    <w:rsid w:val="00306BD2"/>
    <w:rsid w:val="00306D7D"/>
    <w:rsid w:val="003071B5"/>
    <w:rsid w:val="00307254"/>
    <w:rsid w:val="003073A8"/>
    <w:rsid w:val="00307D99"/>
    <w:rsid w:val="0031047F"/>
    <w:rsid w:val="003107B3"/>
    <w:rsid w:val="003108CF"/>
    <w:rsid w:val="00310A02"/>
    <w:rsid w:val="003113C6"/>
    <w:rsid w:val="00311405"/>
    <w:rsid w:val="00312676"/>
    <w:rsid w:val="00312ABB"/>
    <w:rsid w:val="00312B9B"/>
    <w:rsid w:val="00312C8C"/>
    <w:rsid w:val="00313453"/>
    <w:rsid w:val="003136D5"/>
    <w:rsid w:val="003137E7"/>
    <w:rsid w:val="00313B16"/>
    <w:rsid w:val="003143C1"/>
    <w:rsid w:val="00314EE4"/>
    <w:rsid w:val="00314F21"/>
    <w:rsid w:val="00315318"/>
    <w:rsid w:val="00316399"/>
    <w:rsid w:val="003164BC"/>
    <w:rsid w:val="003168AF"/>
    <w:rsid w:val="00316FFF"/>
    <w:rsid w:val="003173AD"/>
    <w:rsid w:val="003174B4"/>
    <w:rsid w:val="003208F0"/>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0544"/>
    <w:rsid w:val="00331526"/>
    <w:rsid w:val="0033170F"/>
    <w:rsid w:val="00331A5E"/>
    <w:rsid w:val="00331CA8"/>
    <w:rsid w:val="003324C5"/>
    <w:rsid w:val="0033329F"/>
    <w:rsid w:val="00334001"/>
    <w:rsid w:val="003340E9"/>
    <w:rsid w:val="003352F1"/>
    <w:rsid w:val="00335967"/>
    <w:rsid w:val="00335F68"/>
    <w:rsid w:val="00336252"/>
    <w:rsid w:val="00336CD7"/>
    <w:rsid w:val="00336DF3"/>
    <w:rsid w:val="00337463"/>
    <w:rsid w:val="00337B7E"/>
    <w:rsid w:val="00340D36"/>
    <w:rsid w:val="00341370"/>
    <w:rsid w:val="0034154A"/>
    <w:rsid w:val="003417D2"/>
    <w:rsid w:val="00341E73"/>
    <w:rsid w:val="003420B9"/>
    <w:rsid w:val="00342D2D"/>
    <w:rsid w:val="00343083"/>
    <w:rsid w:val="00344173"/>
    <w:rsid w:val="0034475B"/>
    <w:rsid w:val="003447D8"/>
    <w:rsid w:val="00345D6D"/>
    <w:rsid w:val="00346575"/>
    <w:rsid w:val="00346946"/>
    <w:rsid w:val="00346FC1"/>
    <w:rsid w:val="00347539"/>
    <w:rsid w:val="003475AE"/>
    <w:rsid w:val="00347A55"/>
    <w:rsid w:val="00347C40"/>
    <w:rsid w:val="003500DB"/>
    <w:rsid w:val="0035036C"/>
    <w:rsid w:val="003504EF"/>
    <w:rsid w:val="00351059"/>
    <w:rsid w:val="00351230"/>
    <w:rsid w:val="00351711"/>
    <w:rsid w:val="0035215B"/>
    <w:rsid w:val="0035264A"/>
    <w:rsid w:val="003526C1"/>
    <w:rsid w:val="00352CA5"/>
    <w:rsid w:val="00352D88"/>
    <w:rsid w:val="00352FEC"/>
    <w:rsid w:val="003539FD"/>
    <w:rsid w:val="003548D4"/>
    <w:rsid w:val="003553C0"/>
    <w:rsid w:val="00355547"/>
    <w:rsid w:val="00355828"/>
    <w:rsid w:val="00355FB5"/>
    <w:rsid w:val="003564A0"/>
    <w:rsid w:val="00356DE5"/>
    <w:rsid w:val="00357631"/>
    <w:rsid w:val="0035791A"/>
    <w:rsid w:val="003579DF"/>
    <w:rsid w:val="00357AFC"/>
    <w:rsid w:val="00360A53"/>
    <w:rsid w:val="00361162"/>
    <w:rsid w:val="003618D2"/>
    <w:rsid w:val="00361968"/>
    <w:rsid w:val="00361F9C"/>
    <w:rsid w:val="00362081"/>
    <w:rsid w:val="003628C2"/>
    <w:rsid w:val="003645BA"/>
    <w:rsid w:val="003654B6"/>
    <w:rsid w:val="00365ABC"/>
    <w:rsid w:val="00365ADE"/>
    <w:rsid w:val="00365B69"/>
    <w:rsid w:val="00365BA0"/>
    <w:rsid w:val="00366E86"/>
    <w:rsid w:val="00366F38"/>
    <w:rsid w:val="003676BA"/>
    <w:rsid w:val="003677F9"/>
    <w:rsid w:val="00367B6E"/>
    <w:rsid w:val="00370188"/>
    <w:rsid w:val="003707E3"/>
    <w:rsid w:val="0037094C"/>
    <w:rsid w:val="00371485"/>
    <w:rsid w:val="00371488"/>
    <w:rsid w:val="00371AD2"/>
    <w:rsid w:val="00372142"/>
    <w:rsid w:val="00372EFE"/>
    <w:rsid w:val="00373152"/>
    <w:rsid w:val="0037364F"/>
    <w:rsid w:val="00373812"/>
    <w:rsid w:val="00373C8D"/>
    <w:rsid w:val="003747A5"/>
    <w:rsid w:val="00374CFC"/>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B5F"/>
    <w:rsid w:val="00385D8E"/>
    <w:rsid w:val="00386F5E"/>
    <w:rsid w:val="0038709A"/>
    <w:rsid w:val="003872B3"/>
    <w:rsid w:val="00390659"/>
    <w:rsid w:val="00390B6E"/>
    <w:rsid w:val="00390F88"/>
    <w:rsid w:val="00391295"/>
    <w:rsid w:val="0039156E"/>
    <w:rsid w:val="003930BF"/>
    <w:rsid w:val="00393108"/>
    <w:rsid w:val="00393423"/>
    <w:rsid w:val="00393B65"/>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19A"/>
    <w:rsid w:val="003A538F"/>
    <w:rsid w:val="003A6445"/>
    <w:rsid w:val="003A6562"/>
    <w:rsid w:val="003A6622"/>
    <w:rsid w:val="003A667C"/>
    <w:rsid w:val="003A6CB3"/>
    <w:rsid w:val="003A6F3B"/>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A82"/>
    <w:rsid w:val="003B6C9E"/>
    <w:rsid w:val="003B6CB8"/>
    <w:rsid w:val="003B797A"/>
    <w:rsid w:val="003B7B8D"/>
    <w:rsid w:val="003C0005"/>
    <w:rsid w:val="003C0B53"/>
    <w:rsid w:val="003C0E92"/>
    <w:rsid w:val="003C149F"/>
    <w:rsid w:val="003C14F2"/>
    <w:rsid w:val="003C1A80"/>
    <w:rsid w:val="003C1C75"/>
    <w:rsid w:val="003C1E9C"/>
    <w:rsid w:val="003C2234"/>
    <w:rsid w:val="003C28B1"/>
    <w:rsid w:val="003C28E1"/>
    <w:rsid w:val="003C299F"/>
    <w:rsid w:val="003C2BCE"/>
    <w:rsid w:val="003C30E9"/>
    <w:rsid w:val="003C350C"/>
    <w:rsid w:val="003C3A34"/>
    <w:rsid w:val="003C477A"/>
    <w:rsid w:val="003C519F"/>
    <w:rsid w:val="003C55E4"/>
    <w:rsid w:val="003C5AAB"/>
    <w:rsid w:val="003C70A4"/>
    <w:rsid w:val="003C70D1"/>
    <w:rsid w:val="003C7348"/>
    <w:rsid w:val="003D06B8"/>
    <w:rsid w:val="003D08FD"/>
    <w:rsid w:val="003D0A66"/>
    <w:rsid w:val="003D1360"/>
    <w:rsid w:val="003D1554"/>
    <w:rsid w:val="003D1CA5"/>
    <w:rsid w:val="003D1EE3"/>
    <w:rsid w:val="003D21FA"/>
    <w:rsid w:val="003D3AF9"/>
    <w:rsid w:val="003D4EFA"/>
    <w:rsid w:val="003D4F5D"/>
    <w:rsid w:val="003D5578"/>
    <w:rsid w:val="003D5580"/>
    <w:rsid w:val="003D5A41"/>
    <w:rsid w:val="003D6C47"/>
    <w:rsid w:val="003D6F18"/>
    <w:rsid w:val="003D7F7C"/>
    <w:rsid w:val="003E0478"/>
    <w:rsid w:val="003E0679"/>
    <w:rsid w:val="003E09A8"/>
    <w:rsid w:val="003E0ADF"/>
    <w:rsid w:val="003E149C"/>
    <w:rsid w:val="003E175F"/>
    <w:rsid w:val="003E1816"/>
    <w:rsid w:val="003E2758"/>
    <w:rsid w:val="003E28E3"/>
    <w:rsid w:val="003E4F38"/>
    <w:rsid w:val="003E540E"/>
    <w:rsid w:val="003E580E"/>
    <w:rsid w:val="003E5C8E"/>
    <w:rsid w:val="003E5F62"/>
    <w:rsid w:val="003E661C"/>
    <w:rsid w:val="003E6756"/>
    <w:rsid w:val="003E685B"/>
    <w:rsid w:val="003E6BEA"/>
    <w:rsid w:val="003E6E43"/>
    <w:rsid w:val="003E7177"/>
    <w:rsid w:val="003F033F"/>
    <w:rsid w:val="003F0945"/>
    <w:rsid w:val="003F12E1"/>
    <w:rsid w:val="003F5885"/>
    <w:rsid w:val="003F58AA"/>
    <w:rsid w:val="003F64AB"/>
    <w:rsid w:val="003F6517"/>
    <w:rsid w:val="003F6D9D"/>
    <w:rsid w:val="0040090D"/>
    <w:rsid w:val="004010A6"/>
    <w:rsid w:val="0040265A"/>
    <w:rsid w:val="00402C2D"/>
    <w:rsid w:val="0040318B"/>
    <w:rsid w:val="0040324B"/>
    <w:rsid w:val="00403743"/>
    <w:rsid w:val="00404266"/>
    <w:rsid w:val="0040516B"/>
    <w:rsid w:val="00405D70"/>
    <w:rsid w:val="0040691C"/>
    <w:rsid w:val="0040715D"/>
    <w:rsid w:val="004079E9"/>
    <w:rsid w:val="00407CDF"/>
    <w:rsid w:val="0041095D"/>
    <w:rsid w:val="00410A49"/>
    <w:rsid w:val="00410B45"/>
    <w:rsid w:val="00410DD5"/>
    <w:rsid w:val="00410E9C"/>
    <w:rsid w:val="00411048"/>
    <w:rsid w:val="00411096"/>
    <w:rsid w:val="0041177D"/>
    <w:rsid w:val="00411F03"/>
    <w:rsid w:val="004143C2"/>
    <w:rsid w:val="00414A6B"/>
    <w:rsid w:val="00414CAD"/>
    <w:rsid w:val="00415488"/>
    <w:rsid w:val="00415988"/>
    <w:rsid w:val="00415B9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2BAD"/>
    <w:rsid w:val="0042344B"/>
    <w:rsid w:val="00423644"/>
    <w:rsid w:val="0042457C"/>
    <w:rsid w:val="00424DD1"/>
    <w:rsid w:val="00425B67"/>
    <w:rsid w:val="004264B6"/>
    <w:rsid w:val="00426BD8"/>
    <w:rsid w:val="0042743F"/>
    <w:rsid w:val="00427E6F"/>
    <w:rsid w:val="00430589"/>
    <w:rsid w:val="00431D84"/>
    <w:rsid w:val="004324BF"/>
    <w:rsid w:val="004330C9"/>
    <w:rsid w:val="00433633"/>
    <w:rsid w:val="00433B33"/>
    <w:rsid w:val="00433E92"/>
    <w:rsid w:val="0043406E"/>
    <w:rsid w:val="0043407D"/>
    <w:rsid w:val="00434A04"/>
    <w:rsid w:val="00434B43"/>
    <w:rsid w:val="0043529D"/>
    <w:rsid w:val="00435C2C"/>
    <w:rsid w:val="00436815"/>
    <w:rsid w:val="00436873"/>
    <w:rsid w:val="00437609"/>
    <w:rsid w:val="004377F9"/>
    <w:rsid w:val="00440458"/>
    <w:rsid w:val="00440757"/>
    <w:rsid w:val="00440785"/>
    <w:rsid w:val="004409CB"/>
    <w:rsid w:val="00440C57"/>
    <w:rsid w:val="00440E94"/>
    <w:rsid w:val="00440F4F"/>
    <w:rsid w:val="004413A5"/>
    <w:rsid w:val="004415AC"/>
    <w:rsid w:val="00442574"/>
    <w:rsid w:val="00443A8E"/>
    <w:rsid w:val="0044422D"/>
    <w:rsid w:val="0044458F"/>
    <w:rsid w:val="00444F28"/>
    <w:rsid w:val="0044502C"/>
    <w:rsid w:val="00445AEE"/>
    <w:rsid w:val="00445DCC"/>
    <w:rsid w:val="00446849"/>
    <w:rsid w:val="004471E6"/>
    <w:rsid w:val="00447961"/>
    <w:rsid w:val="00447C8C"/>
    <w:rsid w:val="00447CCE"/>
    <w:rsid w:val="00450D55"/>
    <w:rsid w:val="00451668"/>
    <w:rsid w:val="004516DF"/>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2D46"/>
    <w:rsid w:val="004639DE"/>
    <w:rsid w:val="00464649"/>
    <w:rsid w:val="00464D2D"/>
    <w:rsid w:val="00464E10"/>
    <w:rsid w:val="0046583C"/>
    <w:rsid w:val="0046720A"/>
    <w:rsid w:val="00467CCB"/>
    <w:rsid w:val="00467F42"/>
    <w:rsid w:val="00470DD4"/>
    <w:rsid w:val="00470F0B"/>
    <w:rsid w:val="0047211B"/>
    <w:rsid w:val="0047263B"/>
    <w:rsid w:val="004728EE"/>
    <w:rsid w:val="004730CC"/>
    <w:rsid w:val="004736C3"/>
    <w:rsid w:val="00473C7C"/>
    <w:rsid w:val="0047415B"/>
    <w:rsid w:val="00474AA7"/>
    <w:rsid w:val="00474E39"/>
    <w:rsid w:val="00475490"/>
    <w:rsid w:val="00475B77"/>
    <w:rsid w:val="0047666B"/>
    <w:rsid w:val="00476B02"/>
    <w:rsid w:val="00476C5B"/>
    <w:rsid w:val="004770A0"/>
    <w:rsid w:val="00481305"/>
    <w:rsid w:val="00481E49"/>
    <w:rsid w:val="00483574"/>
    <w:rsid w:val="00483803"/>
    <w:rsid w:val="0048444A"/>
    <w:rsid w:val="004848AD"/>
    <w:rsid w:val="0048638C"/>
    <w:rsid w:val="00486861"/>
    <w:rsid w:val="004868A7"/>
    <w:rsid w:val="00486B89"/>
    <w:rsid w:val="00487192"/>
    <w:rsid w:val="00487A35"/>
    <w:rsid w:val="00490079"/>
    <w:rsid w:val="0049012C"/>
    <w:rsid w:val="00490529"/>
    <w:rsid w:val="0049064F"/>
    <w:rsid w:val="0049082E"/>
    <w:rsid w:val="00490D90"/>
    <w:rsid w:val="004919F1"/>
    <w:rsid w:val="00492BC3"/>
    <w:rsid w:val="00492DAF"/>
    <w:rsid w:val="00493598"/>
    <w:rsid w:val="004936B8"/>
    <w:rsid w:val="00494718"/>
    <w:rsid w:val="004951A3"/>
    <w:rsid w:val="0049587D"/>
    <w:rsid w:val="0049699A"/>
    <w:rsid w:val="004970A3"/>
    <w:rsid w:val="00497BBB"/>
    <w:rsid w:val="00497D59"/>
    <w:rsid w:val="004A0B6F"/>
    <w:rsid w:val="004A0EEC"/>
    <w:rsid w:val="004A105B"/>
    <w:rsid w:val="004A10BF"/>
    <w:rsid w:val="004A13A0"/>
    <w:rsid w:val="004A15EA"/>
    <w:rsid w:val="004A271A"/>
    <w:rsid w:val="004A2768"/>
    <w:rsid w:val="004A32B9"/>
    <w:rsid w:val="004A37CC"/>
    <w:rsid w:val="004A3ACD"/>
    <w:rsid w:val="004A3BFF"/>
    <w:rsid w:val="004A3E5B"/>
    <w:rsid w:val="004A4D50"/>
    <w:rsid w:val="004A5273"/>
    <w:rsid w:val="004A5341"/>
    <w:rsid w:val="004A54F6"/>
    <w:rsid w:val="004A5F81"/>
    <w:rsid w:val="004A6C2C"/>
    <w:rsid w:val="004A7401"/>
    <w:rsid w:val="004B0355"/>
    <w:rsid w:val="004B0F90"/>
    <w:rsid w:val="004B1BE8"/>
    <w:rsid w:val="004B2164"/>
    <w:rsid w:val="004B21D2"/>
    <w:rsid w:val="004B2623"/>
    <w:rsid w:val="004B2E2C"/>
    <w:rsid w:val="004B3621"/>
    <w:rsid w:val="004B43DC"/>
    <w:rsid w:val="004B497D"/>
    <w:rsid w:val="004B5159"/>
    <w:rsid w:val="004B516B"/>
    <w:rsid w:val="004B5ABE"/>
    <w:rsid w:val="004B5DB2"/>
    <w:rsid w:val="004B69EC"/>
    <w:rsid w:val="004B6ED1"/>
    <w:rsid w:val="004B7760"/>
    <w:rsid w:val="004B7850"/>
    <w:rsid w:val="004B7F45"/>
    <w:rsid w:val="004C01CF"/>
    <w:rsid w:val="004C033E"/>
    <w:rsid w:val="004C0626"/>
    <w:rsid w:val="004C0B54"/>
    <w:rsid w:val="004C0C52"/>
    <w:rsid w:val="004C1BE1"/>
    <w:rsid w:val="004C248D"/>
    <w:rsid w:val="004C2C83"/>
    <w:rsid w:val="004C376C"/>
    <w:rsid w:val="004C3ABF"/>
    <w:rsid w:val="004C64FA"/>
    <w:rsid w:val="004D091B"/>
    <w:rsid w:val="004D09D2"/>
    <w:rsid w:val="004D0A45"/>
    <w:rsid w:val="004D136C"/>
    <w:rsid w:val="004D1626"/>
    <w:rsid w:val="004D1D95"/>
    <w:rsid w:val="004D2A8A"/>
    <w:rsid w:val="004D4011"/>
    <w:rsid w:val="004D49BA"/>
    <w:rsid w:val="004D4A2C"/>
    <w:rsid w:val="004D57C0"/>
    <w:rsid w:val="004D6F00"/>
    <w:rsid w:val="004D75B3"/>
    <w:rsid w:val="004D7741"/>
    <w:rsid w:val="004E015A"/>
    <w:rsid w:val="004E0881"/>
    <w:rsid w:val="004E0DCF"/>
    <w:rsid w:val="004E0DF1"/>
    <w:rsid w:val="004E0F96"/>
    <w:rsid w:val="004E1469"/>
    <w:rsid w:val="004E1EB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7CB"/>
    <w:rsid w:val="004E7A38"/>
    <w:rsid w:val="004E7C58"/>
    <w:rsid w:val="004F0CDD"/>
    <w:rsid w:val="004F0FD1"/>
    <w:rsid w:val="004F2005"/>
    <w:rsid w:val="004F2DA0"/>
    <w:rsid w:val="004F3381"/>
    <w:rsid w:val="004F354B"/>
    <w:rsid w:val="004F3C9F"/>
    <w:rsid w:val="004F4197"/>
    <w:rsid w:val="004F4211"/>
    <w:rsid w:val="004F5A37"/>
    <w:rsid w:val="004F5C40"/>
    <w:rsid w:val="004F6146"/>
    <w:rsid w:val="004F66DB"/>
    <w:rsid w:val="004F66E1"/>
    <w:rsid w:val="004F69BD"/>
    <w:rsid w:val="004F6EA7"/>
    <w:rsid w:val="004F782E"/>
    <w:rsid w:val="004F7D95"/>
    <w:rsid w:val="00500449"/>
    <w:rsid w:val="00500786"/>
    <w:rsid w:val="0050210B"/>
    <w:rsid w:val="005028D5"/>
    <w:rsid w:val="00502F00"/>
    <w:rsid w:val="00503745"/>
    <w:rsid w:val="00505284"/>
    <w:rsid w:val="005054AD"/>
    <w:rsid w:val="00505CA5"/>
    <w:rsid w:val="00505DB5"/>
    <w:rsid w:val="005064EA"/>
    <w:rsid w:val="005068CC"/>
    <w:rsid w:val="00506D4A"/>
    <w:rsid w:val="00507C84"/>
    <w:rsid w:val="005107CD"/>
    <w:rsid w:val="00510ECD"/>
    <w:rsid w:val="0051110E"/>
    <w:rsid w:val="005112A1"/>
    <w:rsid w:val="005113EB"/>
    <w:rsid w:val="00511854"/>
    <w:rsid w:val="00511911"/>
    <w:rsid w:val="00512309"/>
    <w:rsid w:val="005126A3"/>
    <w:rsid w:val="00512D43"/>
    <w:rsid w:val="0051367E"/>
    <w:rsid w:val="00514563"/>
    <w:rsid w:val="005153F0"/>
    <w:rsid w:val="00515521"/>
    <w:rsid w:val="00516336"/>
    <w:rsid w:val="0051651E"/>
    <w:rsid w:val="0051664B"/>
    <w:rsid w:val="00517D86"/>
    <w:rsid w:val="0052007B"/>
    <w:rsid w:val="005206BE"/>
    <w:rsid w:val="00520B2B"/>
    <w:rsid w:val="00520D10"/>
    <w:rsid w:val="00520DA9"/>
    <w:rsid w:val="00520FA6"/>
    <w:rsid w:val="0052144A"/>
    <w:rsid w:val="005216A3"/>
    <w:rsid w:val="00521DE7"/>
    <w:rsid w:val="00521F87"/>
    <w:rsid w:val="00522A49"/>
    <w:rsid w:val="00522DC0"/>
    <w:rsid w:val="00522EAA"/>
    <w:rsid w:val="005242C6"/>
    <w:rsid w:val="00524594"/>
    <w:rsid w:val="00524F88"/>
    <w:rsid w:val="005256B1"/>
    <w:rsid w:val="00525FED"/>
    <w:rsid w:val="00526170"/>
    <w:rsid w:val="00526222"/>
    <w:rsid w:val="005264AE"/>
    <w:rsid w:val="0052657B"/>
    <w:rsid w:val="005269BE"/>
    <w:rsid w:val="00526C87"/>
    <w:rsid w:val="00527C50"/>
    <w:rsid w:val="00527C5D"/>
    <w:rsid w:val="00531118"/>
    <w:rsid w:val="0053151B"/>
    <w:rsid w:val="0053292A"/>
    <w:rsid w:val="00532D1B"/>
    <w:rsid w:val="00533025"/>
    <w:rsid w:val="005331AF"/>
    <w:rsid w:val="0053330F"/>
    <w:rsid w:val="00533F2C"/>
    <w:rsid w:val="00535324"/>
    <w:rsid w:val="00536060"/>
    <w:rsid w:val="005361C5"/>
    <w:rsid w:val="005379E9"/>
    <w:rsid w:val="00537FA5"/>
    <w:rsid w:val="00540BD5"/>
    <w:rsid w:val="00540BE0"/>
    <w:rsid w:val="005412A9"/>
    <w:rsid w:val="00541991"/>
    <w:rsid w:val="005419AB"/>
    <w:rsid w:val="00541B40"/>
    <w:rsid w:val="00541C2B"/>
    <w:rsid w:val="00542206"/>
    <w:rsid w:val="00542230"/>
    <w:rsid w:val="00542AF6"/>
    <w:rsid w:val="00542B3F"/>
    <w:rsid w:val="00542B63"/>
    <w:rsid w:val="0054303B"/>
    <w:rsid w:val="0054335A"/>
    <w:rsid w:val="00543470"/>
    <w:rsid w:val="0054356C"/>
    <w:rsid w:val="0054396D"/>
    <w:rsid w:val="00543CFF"/>
    <w:rsid w:val="00544B4C"/>
    <w:rsid w:val="00544D2A"/>
    <w:rsid w:val="00544EF9"/>
    <w:rsid w:val="00545EDA"/>
    <w:rsid w:val="00546164"/>
    <w:rsid w:val="0054665C"/>
    <w:rsid w:val="00547C35"/>
    <w:rsid w:val="00550E36"/>
    <w:rsid w:val="00551FE1"/>
    <w:rsid w:val="005532DC"/>
    <w:rsid w:val="00553502"/>
    <w:rsid w:val="00553CEC"/>
    <w:rsid w:val="00553F1A"/>
    <w:rsid w:val="00553F37"/>
    <w:rsid w:val="005541F4"/>
    <w:rsid w:val="00554441"/>
    <w:rsid w:val="005548C3"/>
    <w:rsid w:val="00555014"/>
    <w:rsid w:val="0055560D"/>
    <w:rsid w:val="00556066"/>
    <w:rsid w:val="00556620"/>
    <w:rsid w:val="00557B42"/>
    <w:rsid w:val="00557BA9"/>
    <w:rsid w:val="00557CDC"/>
    <w:rsid w:val="00557DB2"/>
    <w:rsid w:val="00557F01"/>
    <w:rsid w:val="00557F9F"/>
    <w:rsid w:val="005600F3"/>
    <w:rsid w:val="005606CE"/>
    <w:rsid w:val="005608A5"/>
    <w:rsid w:val="00560C94"/>
    <w:rsid w:val="00561299"/>
    <w:rsid w:val="00561A07"/>
    <w:rsid w:val="00561F13"/>
    <w:rsid w:val="00562949"/>
    <w:rsid w:val="00562ED6"/>
    <w:rsid w:val="0056377A"/>
    <w:rsid w:val="00563E79"/>
    <w:rsid w:val="005640CA"/>
    <w:rsid w:val="005644A6"/>
    <w:rsid w:val="00564AF3"/>
    <w:rsid w:val="00564CAE"/>
    <w:rsid w:val="00565AE7"/>
    <w:rsid w:val="00565B52"/>
    <w:rsid w:val="00565CCA"/>
    <w:rsid w:val="005662DD"/>
    <w:rsid w:val="005668C6"/>
    <w:rsid w:val="0056708A"/>
    <w:rsid w:val="0056717A"/>
    <w:rsid w:val="00567217"/>
    <w:rsid w:val="00570119"/>
    <w:rsid w:val="0057148A"/>
    <w:rsid w:val="00571AFA"/>
    <w:rsid w:val="00571CCE"/>
    <w:rsid w:val="00572491"/>
    <w:rsid w:val="00572DA1"/>
    <w:rsid w:val="005730D2"/>
    <w:rsid w:val="0057334A"/>
    <w:rsid w:val="005736A0"/>
    <w:rsid w:val="00573789"/>
    <w:rsid w:val="00574A97"/>
    <w:rsid w:val="005753AA"/>
    <w:rsid w:val="0057549E"/>
    <w:rsid w:val="005754BA"/>
    <w:rsid w:val="005758AA"/>
    <w:rsid w:val="00575E51"/>
    <w:rsid w:val="0057655B"/>
    <w:rsid w:val="00576B9A"/>
    <w:rsid w:val="00576C99"/>
    <w:rsid w:val="00576D29"/>
    <w:rsid w:val="00576EAA"/>
    <w:rsid w:val="00576F34"/>
    <w:rsid w:val="00576F68"/>
    <w:rsid w:val="005772A8"/>
    <w:rsid w:val="0057758C"/>
    <w:rsid w:val="005777A9"/>
    <w:rsid w:val="0057786C"/>
    <w:rsid w:val="00577F85"/>
    <w:rsid w:val="00580639"/>
    <w:rsid w:val="005808F5"/>
    <w:rsid w:val="00581B4C"/>
    <w:rsid w:val="00581E45"/>
    <w:rsid w:val="00582A62"/>
    <w:rsid w:val="00582B05"/>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860"/>
    <w:rsid w:val="00593B52"/>
    <w:rsid w:val="00594705"/>
    <w:rsid w:val="00594D85"/>
    <w:rsid w:val="00594F2F"/>
    <w:rsid w:val="00595B36"/>
    <w:rsid w:val="00595DFD"/>
    <w:rsid w:val="00597061"/>
    <w:rsid w:val="00597390"/>
    <w:rsid w:val="00597660"/>
    <w:rsid w:val="00597890"/>
    <w:rsid w:val="00597B22"/>
    <w:rsid w:val="00597B3F"/>
    <w:rsid w:val="00597F2D"/>
    <w:rsid w:val="005A0029"/>
    <w:rsid w:val="005A00FE"/>
    <w:rsid w:val="005A0831"/>
    <w:rsid w:val="005A1097"/>
    <w:rsid w:val="005A12BC"/>
    <w:rsid w:val="005A186A"/>
    <w:rsid w:val="005A388B"/>
    <w:rsid w:val="005A4504"/>
    <w:rsid w:val="005A4636"/>
    <w:rsid w:val="005A466B"/>
    <w:rsid w:val="005A48AB"/>
    <w:rsid w:val="005A4BE2"/>
    <w:rsid w:val="005A4D19"/>
    <w:rsid w:val="005A5BF0"/>
    <w:rsid w:val="005A6C29"/>
    <w:rsid w:val="005A73EB"/>
    <w:rsid w:val="005A760F"/>
    <w:rsid w:val="005A7AB0"/>
    <w:rsid w:val="005B02BD"/>
    <w:rsid w:val="005B0307"/>
    <w:rsid w:val="005B138A"/>
    <w:rsid w:val="005B1A60"/>
    <w:rsid w:val="005B1CFA"/>
    <w:rsid w:val="005B259E"/>
    <w:rsid w:val="005B2C75"/>
    <w:rsid w:val="005B2C9E"/>
    <w:rsid w:val="005B339D"/>
    <w:rsid w:val="005B33E6"/>
    <w:rsid w:val="005B3883"/>
    <w:rsid w:val="005B3B5D"/>
    <w:rsid w:val="005B3BBC"/>
    <w:rsid w:val="005B4495"/>
    <w:rsid w:val="005B44C2"/>
    <w:rsid w:val="005B47C0"/>
    <w:rsid w:val="005B61EA"/>
    <w:rsid w:val="005B7765"/>
    <w:rsid w:val="005B7A4A"/>
    <w:rsid w:val="005B7B22"/>
    <w:rsid w:val="005B7B72"/>
    <w:rsid w:val="005C00E3"/>
    <w:rsid w:val="005C0323"/>
    <w:rsid w:val="005C07AA"/>
    <w:rsid w:val="005C1250"/>
    <w:rsid w:val="005C14C0"/>
    <w:rsid w:val="005C1F6C"/>
    <w:rsid w:val="005C27E3"/>
    <w:rsid w:val="005C29D4"/>
    <w:rsid w:val="005C2B4E"/>
    <w:rsid w:val="005C3406"/>
    <w:rsid w:val="005C382C"/>
    <w:rsid w:val="005C3F29"/>
    <w:rsid w:val="005C48D8"/>
    <w:rsid w:val="005C5053"/>
    <w:rsid w:val="005C51A0"/>
    <w:rsid w:val="005C6367"/>
    <w:rsid w:val="005C67BA"/>
    <w:rsid w:val="005C6F77"/>
    <w:rsid w:val="005C7482"/>
    <w:rsid w:val="005D0161"/>
    <w:rsid w:val="005D03A8"/>
    <w:rsid w:val="005D0530"/>
    <w:rsid w:val="005D0891"/>
    <w:rsid w:val="005D0B29"/>
    <w:rsid w:val="005D0EAF"/>
    <w:rsid w:val="005D21C0"/>
    <w:rsid w:val="005D248C"/>
    <w:rsid w:val="005D269B"/>
    <w:rsid w:val="005D2718"/>
    <w:rsid w:val="005D2823"/>
    <w:rsid w:val="005D3170"/>
    <w:rsid w:val="005D4337"/>
    <w:rsid w:val="005D499E"/>
    <w:rsid w:val="005D4A96"/>
    <w:rsid w:val="005D4C6E"/>
    <w:rsid w:val="005D548E"/>
    <w:rsid w:val="005D56FD"/>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C11"/>
    <w:rsid w:val="005E2CE7"/>
    <w:rsid w:val="005E58F6"/>
    <w:rsid w:val="005E5B19"/>
    <w:rsid w:val="005E5D61"/>
    <w:rsid w:val="005E5E36"/>
    <w:rsid w:val="005E6688"/>
    <w:rsid w:val="005E6D5C"/>
    <w:rsid w:val="005E7428"/>
    <w:rsid w:val="005E76E8"/>
    <w:rsid w:val="005F049C"/>
    <w:rsid w:val="005F1162"/>
    <w:rsid w:val="005F12C9"/>
    <w:rsid w:val="005F1794"/>
    <w:rsid w:val="005F17EF"/>
    <w:rsid w:val="005F19E2"/>
    <w:rsid w:val="005F1A9C"/>
    <w:rsid w:val="005F2FA1"/>
    <w:rsid w:val="005F4302"/>
    <w:rsid w:val="005F43F6"/>
    <w:rsid w:val="005F4588"/>
    <w:rsid w:val="005F5004"/>
    <w:rsid w:val="005F5D05"/>
    <w:rsid w:val="005F5F3B"/>
    <w:rsid w:val="005F6FAE"/>
    <w:rsid w:val="005F70B0"/>
    <w:rsid w:val="005F78C6"/>
    <w:rsid w:val="005F7B44"/>
    <w:rsid w:val="006000D2"/>
    <w:rsid w:val="0060036A"/>
    <w:rsid w:val="0060080E"/>
    <w:rsid w:val="00600879"/>
    <w:rsid w:val="00600D28"/>
    <w:rsid w:val="00600F51"/>
    <w:rsid w:val="00601423"/>
    <w:rsid w:val="00601889"/>
    <w:rsid w:val="0060193B"/>
    <w:rsid w:val="0060203E"/>
    <w:rsid w:val="00602989"/>
    <w:rsid w:val="006033E6"/>
    <w:rsid w:val="00603CC8"/>
    <w:rsid w:val="006045F2"/>
    <w:rsid w:val="00604906"/>
    <w:rsid w:val="00604C67"/>
    <w:rsid w:val="00605309"/>
    <w:rsid w:val="00605702"/>
    <w:rsid w:val="00605915"/>
    <w:rsid w:val="0060607C"/>
    <w:rsid w:val="0060624C"/>
    <w:rsid w:val="006067D5"/>
    <w:rsid w:val="006069F8"/>
    <w:rsid w:val="00610A2A"/>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1DC0"/>
    <w:rsid w:val="00623653"/>
    <w:rsid w:val="006236CB"/>
    <w:rsid w:val="00623A25"/>
    <w:rsid w:val="00624EEB"/>
    <w:rsid w:val="00624F3E"/>
    <w:rsid w:val="00625098"/>
    <w:rsid w:val="006251B7"/>
    <w:rsid w:val="0062526D"/>
    <w:rsid w:val="0062532B"/>
    <w:rsid w:val="00625DA3"/>
    <w:rsid w:val="006264BC"/>
    <w:rsid w:val="00626F14"/>
    <w:rsid w:val="00627828"/>
    <w:rsid w:val="006278DC"/>
    <w:rsid w:val="00627EF4"/>
    <w:rsid w:val="00630042"/>
    <w:rsid w:val="00630734"/>
    <w:rsid w:val="006311FD"/>
    <w:rsid w:val="006320BE"/>
    <w:rsid w:val="00632CF5"/>
    <w:rsid w:val="006332E7"/>
    <w:rsid w:val="00634564"/>
    <w:rsid w:val="00634896"/>
    <w:rsid w:val="00635259"/>
    <w:rsid w:val="0063561A"/>
    <w:rsid w:val="00635BC0"/>
    <w:rsid w:val="0063741B"/>
    <w:rsid w:val="00637F7A"/>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64C4"/>
    <w:rsid w:val="006467DE"/>
    <w:rsid w:val="006468FE"/>
    <w:rsid w:val="00646C13"/>
    <w:rsid w:val="00646C4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4BA5"/>
    <w:rsid w:val="0065506D"/>
    <w:rsid w:val="006556A6"/>
    <w:rsid w:val="00655715"/>
    <w:rsid w:val="0065571D"/>
    <w:rsid w:val="0065668B"/>
    <w:rsid w:val="00657492"/>
    <w:rsid w:val="00657E59"/>
    <w:rsid w:val="006606FA"/>
    <w:rsid w:val="006609CB"/>
    <w:rsid w:val="00661462"/>
    <w:rsid w:val="00661B4F"/>
    <w:rsid w:val="00661CB8"/>
    <w:rsid w:val="00661E38"/>
    <w:rsid w:val="00661EDC"/>
    <w:rsid w:val="00662289"/>
    <w:rsid w:val="00662505"/>
    <w:rsid w:val="00663623"/>
    <w:rsid w:val="00663EA7"/>
    <w:rsid w:val="00664541"/>
    <w:rsid w:val="00664789"/>
    <w:rsid w:val="006648C6"/>
    <w:rsid w:val="00664C98"/>
    <w:rsid w:val="006653E4"/>
    <w:rsid w:val="00665CC2"/>
    <w:rsid w:val="00666CBA"/>
    <w:rsid w:val="00667236"/>
    <w:rsid w:val="00667478"/>
    <w:rsid w:val="00667DE4"/>
    <w:rsid w:val="006705E5"/>
    <w:rsid w:val="00670752"/>
    <w:rsid w:val="0067185F"/>
    <w:rsid w:val="00671A6B"/>
    <w:rsid w:val="00671C67"/>
    <w:rsid w:val="00671E86"/>
    <w:rsid w:val="006729C6"/>
    <w:rsid w:val="006732B5"/>
    <w:rsid w:val="00673EB3"/>
    <w:rsid w:val="00674535"/>
    <w:rsid w:val="00674C91"/>
    <w:rsid w:val="00674D4B"/>
    <w:rsid w:val="006750FD"/>
    <w:rsid w:val="00675661"/>
    <w:rsid w:val="00675860"/>
    <w:rsid w:val="00675F08"/>
    <w:rsid w:val="0067702B"/>
    <w:rsid w:val="006771F5"/>
    <w:rsid w:val="00677A35"/>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B85"/>
    <w:rsid w:val="00697761"/>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6F18"/>
    <w:rsid w:val="006A711D"/>
    <w:rsid w:val="006A71DA"/>
    <w:rsid w:val="006A7287"/>
    <w:rsid w:val="006A7554"/>
    <w:rsid w:val="006B005C"/>
    <w:rsid w:val="006B0345"/>
    <w:rsid w:val="006B0EC9"/>
    <w:rsid w:val="006B0F7A"/>
    <w:rsid w:val="006B103B"/>
    <w:rsid w:val="006B1BAF"/>
    <w:rsid w:val="006B20F4"/>
    <w:rsid w:val="006B2C88"/>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D0C"/>
    <w:rsid w:val="006C3E9A"/>
    <w:rsid w:val="006C4CC9"/>
    <w:rsid w:val="006C4FCD"/>
    <w:rsid w:val="006C6485"/>
    <w:rsid w:val="006C72E6"/>
    <w:rsid w:val="006C7D13"/>
    <w:rsid w:val="006C7D4E"/>
    <w:rsid w:val="006C7D6B"/>
    <w:rsid w:val="006D14E1"/>
    <w:rsid w:val="006D1C0F"/>
    <w:rsid w:val="006D1ECE"/>
    <w:rsid w:val="006D26EB"/>
    <w:rsid w:val="006D33AD"/>
    <w:rsid w:val="006D3EBA"/>
    <w:rsid w:val="006D449F"/>
    <w:rsid w:val="006D51C9"/>
    <w:rsid w:val="006D56F1"/>
    <w:rsid w:val="006D5FDB"/>
    <w:rsid w:val="006D645C"/>
    <w:rsid w:val="006D6A24"/>
    <w:rsid w:val="006D76CF"/>
    <w:rsid w:val="006D76E2"/>
    <w:rsid w:val="006D795C"/>
    <w:rsid w:val="006E01F8"/>
    <w:rsid w:val="006E0376"/>
    <w:rsid w:val="006E07CA"/>
    <w:rsid w:val="006E0A52"/>
    <w:rsid w:val="006E1707"/>
    <w:rsid w:val="006E18F9"/>
    <w:rsid w:val="006E24EA"/>
    <w:rsid w:val="006E2E62"/>
    <w:rsid w:val="006E321C"/>
    <w:rsid w:val="006E4177"/>
    <w:rsid w:val="006E41E0"/>
    <w:rsid w:val="006E4C24"/>
    <w:rsid w:val="006E5EE5"/>
    <w:rsid w:val="006E667C"/>
    <w:rsid w:val="006E7656"/>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4AD"/>
    <w:rsid w:val="00700624"/>
    <w:rsid w:val="007012B5"/>
    <w:rsid w:val="00701639"/>
    <w:rsid w:val="00701EC3"/>
    <w:rsid w:val="00701EEF"/>
    <w:rsid w:val="00702908"/>
    <w:rsid w:val="00702DEE"/>
    <w:rsid w:val="00703059"/>
    <w:rsid w:val="00703A0E"/>
    <w:rsid w:val="00703FFE"/>
    <w:rsid w:val="0070411B"/>
    <w:rsid w:val="00704868"/>
    <w:rsid w:val="00705C7A"/>
    <w:rsid w:val="0070639B"/>
    <w:rsid w:val="00706463"/>
    <w:rsid w:val="0070681E"/>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401F"/>
    <w:rsid w:val="00715887"/>
    <w:rsid w:val="00715A5A"/>
    <w:rsid w:val="00715AF4"/>
    <w:rsid w:val="00715B1F"/>
    <w:rsid w:val="00716072"/>
    <w:rsid w:val="007166FE"/>
    <w:rsid w:val="00716950"/>
    <w:rsid w:val="00716D16"/>
    <w:rsid w:val="00717514"/>
    <w:rsid w:val="007179AC"/>
    <w:rsid w:val="007202EE"/>
    <w:rsid w:val="00720705"/>
    <w:rsid w:val="00721299"/>
    <w:rsid w:val="00721585"/>
    <w:rsid w:val="00721628"/>
    <w:rsid w:val="007219CF"/>
    <w:rsid w:val="00721A6E"/>
    <w:rsid w:val="00721A9A"/>
    <w:rsid w:val="0072304B"/>
    <w:rsid w:val="0072385E"/>
    <w:rsid w:val="00723BCF"/>
    <w:rsid w:val="0072515F"/>
    <w:rsid w:val="007277FF"/>
    <w:rsid w:val="00731D3F"/>
    <w:rsid w:val="00732063"/>
    <w:rsid w:val="007320B6"/>
    <w:rsid w:val="0073236D"/>
    <w:rsid w:val="00732516"/>
    <w:rsid w:val="00732A46"/>
    <w:rsid w:val="0073321C"/>
    <w:rsid w:val="00733651"/>
    <w:rsid w:val="007336C9"/>
    <w:rsid w:val="007349CA"/>
    <w:rsid w:val="00734A69"/>
    <w:rsid w:val="00734BF4"/>
    <w:rsid w:val="007354B1"/>
    <w:rsid w:val="007359F3"/>
    <w:rsid w:val="007365B8"/>
    <w:rsid w:val="00736D70"/>
    <w:rsid w:val="007379A4"/>
    <w:rsid w:val="00740494"/>
    <w:rsid w:val="00741EBF"/>
    <w:rsid w:val="00742C12"/>
    <w:rsid w:val="00742ED7"/>
    <w:rsid w:val="00743325"/>
    <w:rsid w:val="007434DF"/>
    <w:rsid w:val="00743BF5"/>
    <w:rsid w:val="007446AE"/>
    <w:rsid w:val="00744FED"/>
    <w:rsid w:val="007451F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961"/>
    <w:rsid w:val="0075208F"/>
    <w:rsid w:val="007522D9"/>
    <w:rsid w:val="00752B57"/>
    <w:rsid w:val="00752F3D"/>
    <w:rsid w:val="0075322A"/>
    <w:rsid w:val="007534E7"/>
    <w:rsid w:val="00753694"/>
    <w:rsid w:val="00753BFC"/>
    <w:rsid w:val="00754506"/>
    <w:rsid w:val="0075468D"/>
    <w:rsid w:val="007547AD"/>
    <w:rsid w:val="00755524"/>
    <w:rsid w:val="00755755"/>
    <w:rsid w:val="00756779"/>
    <w:rsid w:val="00756922"/>
    <w:rsid w:val="0075703F"/>
    <w:rsid w:val="00757829"/>
    <w:rsid w:val="00757979"/>
    <w:rsid w:val="007601A3"/>
    <w:rsid w:val="007601E4"/>
    <w:rsid w:val="0076087D"/>
    <w:rsid w:val="00760978"/>
    <w:rsid w:val="00760D46"/>
    <w:rsid w:val="007624D8"/>
    <w:rsid w:val="00762A25"/>
    <w:rsid w:val="0076311C"/>
    <w:rsid w:val="00763611"/>
    <w:rsid w:val="00763FC7"/>
    <w:rsid w:val="00764449"/>
    <w:rsid w:val="007647EA"/>
    <w:rsid w:val="007651B6"/>
    <w:rsid w:val="0076534A"/>
    <w:rsid w:val="00765408"/>
    <w:rsid w:val="00765682"/>
    <w:rsid w:val="00765909"/>
    <w:rsid w:val="00765EB5"/>
    <w:rsid w:val="007663A7"/>
    <w:rsid w:val="007664A0"/>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1E79"/>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0E55"/>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3F06"/>
    <w:rsid w:val="00794099"/>
    <w:rsid w:val="00794442"/>
    <w:rsid w:val="00794F80"/>
    <w:rsid w:val="00794FB7"/>
    <w:rsid w:val="00795287"/>
    <w:rsid w:val="00795542"/>
    <w:rsid w:val="007963C4"/>
    <w:rsid w:val="0079690D"/>
    <w:rsid w:val="007978EA"/>
    <w:rsid w:val="007A01C7"/>
    <w:rsid w:val="007A0292"/>
    <w:rsid w:val="007A0476"/>
    <w:rsid w:val="007A0BB7"/>
    <w:rsid w:val="007A0BD8"/>
    <w:rsid w:val="007A0EE0"/>
    <w:rsid w:val="007A0F51"/>
    <w:rsid w:val="007A1588"/>
    <w:rsid w:val="007A1C4B"/>
    <w:rsid w:val="007A1EEF"/>
    <w:rsid w:val="007A24F1"/>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4791"/>
    <w:rsid w:val="007B4E1F"/>
    <w:rsid w:val="007B5C14"/>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0C26"/>
    <w:rsid w:val="007D2F6C"/>
    <w:rsid w:val="007D3773"/>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1462"/>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1F16"/>
    <w:rsid w:val="007F2239"/>
    <w:rsid w:val="007F23DE"/>
    <w:rsid w:val="007F2F9B"/>
    <w:rsid w:val="007F3BD4"/>
    <w:rsid w:val="007F5072"/>
    <w:rsid w:val="007F540E"/>
    <w:rsid w:val="007F5BEF"/>
    <w:rsid w:val="007F5C99"/>
    <w:rsid w:val="007F6543"/>
    <w:rsid w:val="007F6B7F"/>
    <w:rsid w:val="007F6BBD"/>
    <w:rsid w:val="007F6BD8"/>
    <w:rsid w:val="007F735B"/>
    <w:rsid w:val="007F78D8"/>
    <w:rsid w:val="007F7FFE"/>
    <w:rsid w:val="008005BB"/>
    <w:rsid w:val="0080093F"/>
    <w:rsid w:val="00800957"/>
    <w:rsid w:val="00802416"/>
    <w:rsid w:val="00802ED1"/>
    <w:rsid w:val="008031AD"/>
    <w:rsid w:val="008031E0"/>
    <w:rsid w:val="00803975"/>
    <w:rsid w:val="00803BCB"/>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6B2"/>
    <w:rsid w:val="008127BB"/>
    <w:rsid w:val="0081319A"/>
    <w:rsid w:val="00813790"/>
    <w:rsid w:val="00813A8B"/>
    <w:rsid w:val="00813B52"/>
    <w:rsid w:val="00813E62"/>
    <w:rsid w:val="00814243"/>
    <w:rsid w:val="00814252"/>
    <w:rsid w:val="008146DE"/>
    <w:rsid w:val="00814AD2"/>
    <w:rsid w:val="008155A2"/>
    <w:rsid w:val="0081638A"/>
    <w:rsid w:val="00816470"/>
    <w:rsid w:val="00816957"/>
    <w:rsid w:val="00816970"/>
    <w:rsid w:val="00816EB1"/>
    <w:rsid w:val="00816EC2"/>
    <w:rsid w:val="0081741D"/>
    <w:rsid w:val="00817551"/>
    <w:rsid w:val="0081757F"/>
    <w:rsid w:val="00817846"/>
    <w:rsid w:val="00817A06"/>
    <w:rsid w:val="0082021A"/>
    <w:rsid w:val="00820781"/>
    <w:rsid w:val="00820807"/>
    <w:rsid w:val="008209D3"/>
    <w:rsid w:val="00820EEF"/>
    <w:rsid w:val="008217D5"/>
    <w:rsid w:val="00821A11"/>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D1D"/>
    <w:rsid w:val="00831EFB"/>
    <w:rsid w:val="00832053"/>
    <w:rsid w:val="00832D2C"/>
    <w:rsid w:val="008331B6"/>
    <w:rsid w:val="00833E66"/>
    <w:rsid w:val="008347DA"/>
    <w:rsid w:val="00835A4F"/>
    <w:rsid w:val="00835D93"/>
    <w:rsid w:val="00836F75"/>
    <w:rsid w:val="00837C61"/>
    <w:rsid w:val="00837F8C"/>
    <w:rsid w:val="008405C2"/>
    <w:rsid w:val="00840B43"/>
    <w:rsid w:val="00840D28"/>
    <w:rsid w:val="008418C6"/>
    <w:rsid w:val="00841E29"/>
    <w:rsid w:val="00842A5B"/>
    <w:rsid w:val="008433CB"/>
    <w:rsid w:val="00844C4E"/>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6D29"/>
    <w:rsid w:val="0085725D"/>
    <w:rsid w:val="0085751E"/>
    <w:rsid w:val="008606AA"/>
    <w:rsid w:val="00861562"/>
    <w:rsid w:val="00861864"/>
    <w:rsid w:val="00862843"/>
    <w:rsid w:val="00862859"/>
    <w:rsid w:val="00862EB6"/>
    <w:rsid w:val="00862ED6"/>
    <w:rsid w:val="00863046"/>
    <w:rsid w:val="0086323C"/>
    <w:rsid w:val="008632EB"/>
    <w:rsid w:val="00863729"/>
    <w:rsid w:val="00863B65"/>
    <w:rsid w:val="0086469E"/>
    <w:rsid w:val="00864B3A"/>
    <w:rsid w:val="00864D06"/>
    <w:rsid w:val="00864E9F"/>
    <w:rsid w:val="00865139"/>
    <w:rsid w:val="008658B4"/>
    <w:rsid w:val="00865E4B"/>
    <w:rsid w:val="008666D7"/>
    <w:rsid w:val="00866984"/>
    <w:rsid w:val="00866CEB"/>
    <w:rsid w:val="00866FF4"/>
    <w:rsid w:val="008673F4"/>
    <w:rsid w:val="008674CB"/>
    <w:rsid w:val="00867DCF"/>
    <w:rsid w:val="0087064D"/>
    <w:rsid w:val="00871709"/>
    <w:rsid w:val="00872CDF"/>
    <w:rsid w:val="00872DE7"/>
    <w:rsid w:val="00872E1B"/>
    <w:rsid w:val="00872E8C"/>
    <w:rsid w:val="008734B3"/>
    <w:rsid w:val="00873611"/>
    <w:rsid w:val="0087396A"/>
    <w:rsid w:val="00873AAA"/>
    <w:rsid w:val="00873D1F"/>
    <w:rsid w:val="00873E6B"/>
    <w:rsid w:val="00874575"/>
    <w:rsid w:val="008746F4"/>
    <w:rsid w:val="00874CFC"/>
    <w:rsid w:val="00875E1D"/>
    <w:rsid w:val="0087615A"/>
    <w:rsid w:val="008767F6"/>
    <w:rsid w:val="00876DD4"/>
    <w:rsid w:val="00877D61"/>
    <w:rsid w:val="008808E7"/>
    <w:rsid w:val="008809AC"/>
    <w:rsid w:val="0088167C"/>
    <w:rsid w:val="008818A9"/>
    <w:rsid w:val="00881A04"/>
    <w:rsid w:val="00881E3C"/>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00C"/>
    <w:rsid w:val="008915B3"/>
    <w:rsid w:val="00891FE4"/>
    <w:rsid w:val="008920B6"/>
    <w:rsid w:val="0089219C"/>
    <w:rsid w:val="008924B4"/>
    <w:rsid w:val="0089278B"/>
    <w:rsid w:val="0089283F"/>
    <w:rsid w:val="0089363B"/>
    <w:rsid w:val="0089371F"/>
    <w:rsid w:val="00893795"/>
    <w:rsid w:val="008939CD"/>
    <w:rsid w:val="00893FEA"/>
    <w:rsid w:val="00894422"/>
    <w:rsid w:val="0089487A"/>
    <w:rsid w:val="00894F15"/>
    <w:rsid w:val="008954EA"/>
    <w:rsid w:val="008959B9"/>
    <w:rsid w:val="00897CC4"/>
    <w:rsid w:val="00897F3C"/>
    <w:rsid w:val="008A039D"/>
    <w:rsid w:val="008A0837"/>
    <w:rsid w:val="008A0EC3"/>
    <w:rsid w:val="008A2016"/>
    <w:rsid w:val="008A288F"/>
    <w:rsid w:val="008A2D5D"/>
    <w:rsid w:val="008A2EB0"/>
    <w:rsid w:val="008A353C"/>
    <w:rsid w:val="008A3597"/>
    <w:rsid w:val="008A3959"/>
    <w:rsid w:val="008A3B60"/>
    <w:rsid w:val="008A3E3C"/>
    <w:rsid w:val="008A3FD0"/>
    <w:rsid w:val="008A405E"/>
    <w:rsid w:val="008A46E4"/>
    <w:rsid w:val="008A4992"/>
    <w:rsid w:val="008A515B"/>
    <w:rsid w:val="008A548A"/>
    <w:rsid w:val="008A5575"/>
    <w:rsid w:val="008A5A8A"/>
    <w:rsid w:val="008A5DD4"/>
    <w:rsid w:val="008A6517"/>
    <w:rsid w:val="008A7993"/>
    <w:rsid w:val="008B00E4"/>
    <w:rsid w:val="008B02AF"/>
    <w:rsid w:val="008B07DE"/>
    <w:rsid w:val="008B0821"/>
    <w:rsid w:val="008B0B5B"/>
    <w:rsid w:val="008B1267"/>
    <w:rsid w:val="008B221B"/>
    <w:rsid w:val="008B30C5"/>
    <w:rsid w:val="008B31AA"/>
    <w:rsid w:val="008B355F"/>
    <w:rsid w:val="008B3F81"/>
    <w:rsid w:val="008B405A"/>
    <w:rsid w:val="008B4291"/>
    <w:rsid w:val="008B4849"/>
    <w:rsid w:val="008B5564"/>
    <w:rsid w:val="008B6E01"/>
    <w:rsid w:val="008B75B2"/>
    <w:rsid w:val="008B76D8"/>
    <w:rsid w:val="008B7B1E"/>
    <w:rsid w:val="008B7EA4"/>
    <w:rsid w:val="008C0619"/>
    <w:rsid w:val="008C0649"/>
    <w:rsid w:val="008C0BA8"/>
    <w:rsid w:val="008C126C"/>
    <w:rsid w:val="008C1579"/>
    <w:rsid w:val="008C17A5"/>
    <w:rsid w:val="008C19D5"/>
    <w:rsid w:val="008C2D74"/>
    <w:rsid w:val="008C35BD"/>
    <w:rsid w:val="008C3903"/>
    <w:rsid w:val="008C39C2"/>
    <w:rsid w:val="008C3BE4"/>
    <w:rsid w:val="008C3EC5"/>
    <w:rsid w:val="008C4100"/>
    <w:rsid w:val="008C449D"/>
    <w:rsid w:val="008C4EB1"/>
    <w:rsid w:val="008C514F"/>
    <w:rsid w:val="008C5D68"/>
    <w:rsid w:val="008C6109"/>
    <w:rsid w:val="008C7E7E"/>
    <w:rsid w:val="008D042A"/>
    <w:rsid w:val="008D1866"/>
    <w:rsid w:val="008D18B2"/>
    <w:rsid w:val="008D1B63"/>
    <w:rsid w:val="008D1EC1"/>
    <w:rsid w:val="008D211E"/>
    <w:rsid w:val="008D21C6"/>
    <w:rsid w:val="008D2999"/>
    <w:rsid w:val="008D2D5E"/>
    <w:rsid w:val="008D2F16"/>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07"/>
    <w:rsid w:val="008E2CD8"/>
    <w:rsid w:val="008E3571"/>
    <w:rsid w:val="008E3AAE"/>
    <w:rsid w:val="008E3B89"/>
    <w:rsid w:val="008E41D5"/>
    <w:rsid w:val="008E5567"/>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BA4"/>
    <w:rsid w:val="008F5C09"/>
    <w:rsid w:val="008F5C79"/>
    <w:rsid w:val="008F6988"/>
    <w:rsid w:val="008F6B2A"/>
    <w:rsid w:val="008F6B3E"/>
    <w:rsid w:val="008F6CFD"/>
    <w:rsid w:val="008F6F47"/>
    <w:rsid w:val="008F7155"/>
    <w:rsid w:val="008F7417"/>
    <w:rsid w:val="0090018D"/>
    <w:rsid w:val="00900235"/>
    <w:rsid w:val="0090158C"/>
    <w:rsid w:val="00901B81"/>
    <w:rsid w:val="00903D79"/>
    <w:rsid w:val="00903E05"/>
    <w:rsid w:val="009041BB"/>
    <w:rsid w:val="00904A29"/>
    <w:rsid w:val="009050FA"/>
    <w:rsid w:val="00905462"/>
    <w:rsid w:val="00906BBA"/>
    <w:rsid w:val="00910B80"/>
    <w:rsid w:val="00910F40"/>
    <w:rsid w:val="0091269E"/>
    <w:rsid w:val="00912A05"/>
    <w:rsid w:val="00912AA2"/>
    <w:rsid w:val="00913126"/>
    <w:rsid w:val="00914509"/>
    <w:rsid w:val="00914A8B"/>
    <w:rsid w:val="00914B21"/>
    <w:rsid w:val="00914BA0"/>
    <w:rsid w:val="00914F02"/>
    <w:rsid w:val="009158EA"/>
    <w:rsid w:val="0091597E"/>
    <w:rsid w:val="00916473"/>
    <w:rsid w:val="00916713"/>
    <w:rsid w:val="00916F6A"/>
    <w:rsid w:val="009178D1"/>
    <w:rsid w:val="00917D0E"/>
    <w:rsid w:val="0092149D"/>
    <w:rsid w:val="009214C8"/>
    <w:rsid w:val="00921561"/>
    <w:rsid w:val="00921871"/>
    <w:rsid w:val="009226D3"/>
    <w:rsid w:val="00923A3E"/>
    <w:rsid w:val="00923D82"/>
    <w:rsid w:val="00924189"/>
    <w:rsid w:val="009249F6"/>
    <w:rsid w:val="00925472"/>
    <w:rsid w:val="009255D9"/>
    <w:rsid w:val="009259C0"/>
    <w:rsid w:val="00925BD4"/>
    <w:rsid w:val="009263AE"/>
    <w:rsid w:val="009274D4"/>
    <w:rsid w:val="00927EEA"/>
    <w:rsid w:val="009318D1"/>
    <w:rsid w:val="009318D5"/>
    <w:rsid w:val="00932148"/>
    <w:rsid w:val="009322C1"/>
    <w:rsid w:val="00932D60"/>
    <w:rsid w:val="00932FAD"/>
    <w:rsid w:val="009332BA"/>
    <w:rsid w:val="009340FA"/>
    <w:rsid w:val="00934386"/>
    <w:rsid w:val="009349B1"/>
    <w:rsid w:val="00935D12"/>
    <w:rsid w:val="0093607B"/>
    <w:rsid w:val="00936CBD"/>
    <w:rsid w:val="00937318"/>
    <w:rsid w:val="0093796E"/>
    <w:rsid w:val="00937AF9"/>
    <w:rsid w:val="00937C6E"/>
    <w:rsid w:val="00937DF1"/>
    <w:rsid w:val="00940272"/>
    <w:rsid w:val="00940BBB"/>
    <w:rsid w:val="0094131B"/>
    <w:rsid w:val="00941C0D"/>
    <w:rsid w:val="0094238B"/>
    <w:rsid w:val="009424AD"/>
    <w:rsid w:val="00943A67"/>
    <w:rsid w:val="00943EBC"/>
    <w:rsid w:val="00944015"/>
    <w:rsid w:val="00944A53"/>
    <w:rsid w:val="00944F76"/>
    <w:rsid w:val="0094523C"/>
    <w:rsid w:val="00945676"/>
    <w:rsid w:val="00945FE3"/>
    <w:rsid w:val="00946E58"/>
    <w:rsid w:val="0094743B"/>
    <w:rsid w:val="00947FDF"/>
    <w:rsid w:val="00950FB4"/>
    <w:rsid w:val="00952539"/>
    <w:rsid w:val="00952541"/>
    <w:rsid w:val="00952722"/>
    <w:rsid w:val="00952C23"/>
    <w:rsid w:val="00952EBA"/>
    <w:rsid w:val="00954EFE"/>
    <w:rsid w:val="0095540D"/>
    <w:rsid w:val="00955DFD"/>
    <w:rsid w:val="00956840"/>
    <w:rsid w:val="009569FE"/>
    <w:rsid w:val="00956B14"/>
    <w:rsid w:val="00956DD7"/>
    <w:rsid w:val="009577CD"/>
    <w:rsid w:val="0095793E"/>
    <w:rsid w:val="00960167"/>
    <w:rsid w:val="00960279"/>
    <w:rsid w:val="009608BB"/>
    <w:rsid w:val="00960C2F"/>
    <w:rsid w:val="00960F40"/>
    <w:rsid w:val="009619DA"/>
    <w:rsid w:val="00961CA4"/>
    <w:rsid w:val="00962305"/>
    <w:rsid w:val="00962DF6"/>
    <w:rsid w:val="00963234"/>
    <w:rsid w:val="00963578"/>
    <w:rsid w:val="00963842"/>
    <w:rsid w:val="009644F4"/>
    <w:rsid w:val="00965B2E"/>
    <w:rsid w:val="00965BA5"/>
    <w:rsid w:val="00965F4C"/>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B04"/>
    <w:rsid w:val="00976EC0"/>
    <w:rsid w:val="009778EE"/>
    <w:rsid w:val="0098005A"/>
    <w:rsid w:val="009808FC"/>
    <w:rsid w:val="00980A09"/>
    <w:rsid w:val="009819AA"/>
    <w:rsid w:val="00982414"/>
    <w:rsid w:val="009826E9"/>
    <w:rsid w:val="00982ABD"/>
    <w:rsid w:val="00982C07"/>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1CC0"/>
    <w:rsid w:val="009921DC"/>
    <w:rsid w:val="009924D3"/>
    <w:rsid w:val="00992A2D"/>
    <w:rsid w:val="00992D03"/>
    <w:rsid w:val="009930E1"/>
    <w:rsid w:val="0099370F"/>
    <w:rsid w:val="00993AE6"/>
    <w:rsid w:val="00993C56"/>
    <w:rsid w:val="00994328"/>
    <w:rsid w:val="00994504"/>
    <w:rsid w:val="00994A97"/>
    <w:rsid w:val="00995ACD"/>
    <w:rsid w:val="00995C73"/>
    <w:rsid w:val="009966EE"/>
    <w:rsid w:val="00996D44"/>
    <w:rsid w:val="00996F3E"/>
    <w:rsid w:val="009A04D7"/>
    <w:rsid w:val="009A18C7"/>
    <w:rsid w:val="009A1CD8"/>
    <w:rsid w:val="009A2B0B"/>
    <w:rsid w:val="009A3192"/>
    <w:rsid w:val="009A3560"/>
    <w:rsid w:val="009A4078"/>
    <w:rsid w:val="009A5580"/>
    <w:rsid w:val="009A56D5"/>
    <w:rsid w:val="009A5733"/>
    <w:rsid w:val="009A5D80"/>
    <w:rsid w:val="009A5DF3"/>
    <w:rsid w:val="009A712F"/>
    <w:rsid w:val="009A7370"/>
    <w:rsid w:val="009A7733"/>
    <w:rsid w:val="009A77E3"/>
    <w:rsid w:val="009B0A8D"/>
    <w:rsid w:val="009B1775"/>
    <w:rsid w:val="009B1CEE"/>
    <w:rsid w:val="009B2241"/>
    <w:rsid w:val="009B24BE"/>
    <w:rsid w:val="009B3172"/>
    <w:rsid w:val="009B3250"/>
    <w:rsid w:val="009B3559"/>
    <w:rsid w:val="009B37AC"/>
    <w:rsid w:val="009B3972"/>
    <w:rsid w:val="009B3C23"/>
    <w:rsid w:val="009B46A2"/>
    <w:rsid w:val="009B4D12"/>
    <w:rsid w:val="009B4EAE"/>
    <w:rsid w:val="009B4FFC"/>
    <w:rsid w:val="009B5798"/>
    <w:rsid w:val="009B5898"/>
    <w:rsid w:val="009B58A4"/>
    <w:rsid w:val="009B5B52"/>
    <w:rsid w:val="009B63FD"/>
    <w:rsid w:val="009B651D"/>
    <w:rsid w:val="009B6BCD"/>
    <w:rsid w:val="009B7189"/>
    <w:rsid w:val="009B755E"/>
    <w:rsid w:val="009B7AB9"/>
    <w:rsid w:val="009B7D08"/>
    <w:rsid w:val="009C1238"/>
    <w:rsid w:val="009C27A2"/>
    <w:rsid w:val="009C2900"/>
    <w:rsid w:val="009C3082"/>
    <w:rsid w:val="009C3816"/>
    <w:rsid w:val="009C383E"/>
    <w:rsid w:val="009C3DDC"/>
    <w:rsid w:val="009C3FBC"/>
    <w:rsid w:val="009C4099"/>
    <w:rsid w:val="009C4CC7"/>
    <w:rsid w:val="009C50D4"/>
    <w:rsid w:val="009C6318"/>
    <w:rsid w:val="009C6723"/>
    <w:rsid w:val="009C7416"/>
    <w:rsid w:val="009D0C42"/>
    <w:rsid w:val="009D0EBE"/>
    <w:rsid w:val="009D0FB9"/>
    <w:rsid w:val="009D158F"/>
    <w:rsid w:val="009D1E07"/>
    <w:rsid w:val="009D250A"/>
    <w:rsid w:val="009D2934"/>
    <w:rsid w:val="009D2CB5"/>
    <w:rsid w:val="009D38A5"/>
    <w:rsid w:val="009D3D32"/>
    <w:rsid w:val="009D42DD"/>
    <w:rsid w:val="009D44F2"/>
    <w:rsid w:val="009D4A38"/>
    <w:rsid w:val="009D4EAB"/>
    <w:rsid w:val="009D5026"/>
    <w:rsid w:val="009D640D"/>
    <w:rsid w:val="009D66B0"/>
    <w:rsid w:val="009D6CA9"/>
    <w:rsid w:val="009D6E5D"/>
    <w:rsid w:val="009D741C"/>
    <w:rsid w:val="009D75AB"/>
    <w:rsid w:val="009D7CB1"/>
    <w:rsid w:val="009E02D4"/>
    <w:rsid w:val="009E0FE1"/>
    <w:rsid w:val="009E17D8"/>
    <w:rsid w:val="009E1928"/>
    <w:rsid w:val="009E2A81"/>
    <w:rsid w:val="009E2D19"/>
    <w:rsid w:val="009E401C"/>
    <w:rsid w:val="009E413B"/>
    <w:rsid w:val="009E4279"/>
    <w:rsid w:val="009E4D44"/>
    <w:rsid w:val="009E4FA6"/>
    <w:rsid w:val="009E571E"/>
    <w:rsid w:val="009E6429"/>
    <w:rsid w:val="009E666C"/>
    <w:rsid w:val="009E6C08"/>
    <w:rsid w:val="009E7A39"/>
    <w:rsid w:val="009F00AA"/>
    <w:rsid w:val="009F00FE"/>
    <w:rsid w:val="009F0589"/>
    <w:rsid w:val="009F0764"/>
    <w:rsid w:val="009F11F8"/>
    <w:rsid w:val="009F196A"/>
    <w:rsid w:val="009F1B7D"/>
    <w:rsid w:val="009F2603"/>
    <w:rsid w:val="009F2D64"/>
    <w:rsid w:val="009F41F0"/>
    <w:rsid w:val="009F4516"/>
    <w:rsid w:val="009F5037"/>
    <w:rsid w:val="009F53B4"/>
    <w:rsid w:val="009F5984"/>
    <w:rsid w:val="009F5B58"/>
    <w:rsid w:val="009F5EE2"/>
    <w:rsid w:val="009F6083"/>
    <w:rsid w:val="009F65FF"/>
    <w:rsid w:val="009F6667"/>
    <w:rsid w:val="009F6778"/>
    <w:rsid w:val="009F6BE1"/>
    <w:rsid w:val="009F7146"/>
    <w:rsid w:val="009F724E"/>
    <w:rsid w:val="009F738F"/>
    <w:rsid w:val="00A00453"/>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07719"/>
    <w:rsid w:val="00A10421"/>
    <w:rsid w:val="00A1068D"/>
    <w:rsid w:val="00A11128"/>
    <w:rsid w:val="00A11339"/>
    <w:rsid w:val="00A11EEC"/>
    <w:rsid w:val="00A12261"/>
    <w:rsid w:val="00A12CB5"/>
    <w:rsid w:val="00A12FAE"/>
    <w:rsid w:val="00A1310F"/>
    <w:rsid w:val="00A135AE"/>
    <w:rsid w:val="00A1367C"/>
    <w:rsid w:val="00A13D61"/>
    <w:rsid w:val="00A141FF"/>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F82"/>
    <w:rsid w:val="00A21F93"/>
    <w:rsid w:val="00A2284C"/>
    <w:rsid w:val="00A23677"/>
    <w:rsid w:val="00A2374E"/>
    <w:rsid w:val="00A23AAC"/>
    <w:rsid w:val="00A2413E"/>
    <w:rsid w:val="00A24862"/>
    <w:rsid w:val="00A24CCC"/>
    <w:rsid w:val="00A24EAE"/>
    <w:rsid w:val="00A251F6"/>
    <w:rsid w:val="00A257AC"/>
    <w:rsid w:val="00A26B5A"/>
    <w:rsid w:val="00A26B68"/>
    <w:rsid w:val="00A270AD"/>
    <w:rsid w:val="00A27E87"/>
    <w:rsid w:val="00A30635"/>
    <w:rsid w:val="00A30791"/>
    <w:rsid w:val="00A31039"/>
    <w:rsid w:val="00A315D0"/>
    <w:rsid w:val="00A3190D"/>
    <w:rsid w:val="00A31FD7"/>
    <w:rsid w:val="00A3247E"/>
    <w:rsid w:val="00A335DB"/>
    <w:rsid w:val="00A33B5F"/>
    <w:rsid w:val="00A33CB2"/>
    <w:rsid w:val="00A33D72"/>
    <w:rsid w:val="00A33ECC"/>
    <w:rsid w:val="00A34609"/>
    <w:rsid w:val="00A350C6"/>
    <w:rsid w:val="00A36526"/>
    <w:rsid w:val="00A36AC5"/>
    <w:rsid w:val="00A371F2"/>
    <w:rsid w:val="00A37459"/>
    <w:rsid w:val="00A37833"/>
    <w:rsid w:val="00A378ED"/>
    <w:rsid w:val="00A37FBE"/>
    <w:rsid w:val="00A37FF4"/>
    <w:rsid w:val="00A400F9"/>
    <w:rsid w:val="00A40DC9"/>
    <w:rsid w:val="00A4105A"/>
    <w:rsid w:val="00A41E86"/>
    <w:rsid w:val="00A42262"/>
    <w:rsid w:val="00A4275A"/>
    <w:rsid w:val="00A42850"/>
    <w:rsid w:val="00A43173"/>
    <w:rsid w:val="00A4386E"/>
    <w:rsid w:val="00A448BE"/>
    <w:rsid w:val="00A44BE6"/>
    <w:rsid w:val="00A45820"/>
    <w:rsid w:val="00A45951"/>
    <w:rsid w:val="00A45ECE"/>
    <w:rsid w:val="00A45FD5"/>
    <w:rsid w:val="00A462CC"/>
    <w:rsid w:val="00A46439"/>
    <w:rsid w:val="00A464EF"/>
    <w:rsid w:val="00A465AE"/>
    <w:rsid w:val="00A46AB6"/>
    <w:rsid w:val="00A46EEC"/>
    <w:rsid w:val="00A46F34"/>
    <w:rsid w:val="00A473E3"/>
    <w:rsid w:val="00A4787C"/>
    <w:rsid w:val="00A478A8"/>
    <w:rsid w:val="00A50BB5"/>
    <w:rsid w:val="00A50D31"/>
    <w:rsid w:val="00A50D47"/>
    <w:rsid w:val="00A511FC"/>
    <w:rsid w:val="00A518DE"/>
    <w:rsid w:val="00A5247F"/>
    <w:rsid w:val="00A526E8"/>
    <w:rsid w:val="00A527AC"/>
    <w:rsid w:val="00A52DBA"/>
    <w:rsid w:val="00A5309F"/>
    <w:rsid w:val="00A53907"/>
    <w:rsid w:val="00A53A51"/>
    <w:rsid w:val="00A5417C"/>
    <w:rsid w:val="00A5418F"/>
    <w:rsid w:val="00A5509C"/>
    <w:rsid w:val="00A558C6"/>
    <w:rsid w:val="00A5677A"/>
    <w:rsid w:val="00A568A8"/>
    <w:rsid w:val="00A5726D"/>
    <w:rsid w:val="00A57D56"/>
    <w:rsid w:val="00A60124"/>
    <w:rsid w:val="00A6023D"/>
    <w:rsid w:val="00A604A4"/>
    <w:rsid w:val="00A60947"/>
    <w:rsid w:val="00A610F6"/>
    <w:rsid w:val="00A616F3"/>
    <w:rsid w:val="00A62256"/>
    <w:rsid w:val="00A6228E"/>
    <w:rsid w:val="00A6237E"/>
    <w:rsid w:val="00A62A04"/>
    <w:rsid w:val="00A63346"/>
    <w:rsid w:val="00A641EB"/>
    <w:rsid w:val="00A6462B"/>
    <w:rsid w:val="00A64EA9"/>
    <w:rsid w:val="00A64ECF"/>
    <w:rsid w:val="00A6661E"/>
    <w:rsid w:val="00A66703"/>
    <w:rsid w:val="00A66C3B"/>
    <w:rsid w:val="00A6703E"/>
    <w:rsid w:val="00A6761D"/>
    <w:rsid w:val="00A67C67"/>
    <w:rsid w:val="00A70573"/>
    <w:rsid w:val="00A7065C"/>
    <w:rsid w:val="00A70716"/>
    <w:rsid w:val="00A70AD6"/>
    <w:rsid w:val="00A70FB4"/>
    <w:rsid w:val="00A71305"/>
    <w:rsid w:val="00A7166F"/>
    <w:rsid w:val="00A72207"/>
    <w:rsid w:val="00A725E0"/>
    <w:rsid w:val="00A728DC"/>
    <w:rsid w:val="00A7327B"/>
    <w:rsid w:val="00A73519"/>
    <w:rsid w:val="00A73613"/>
    <w:rsid w:val="00A741A7"/>
    <w:rsid w:val="00A743C5"/>
    <w:rsid w:val="00A7450F"/>
    <w:rsid w:val="00A74919"/>
    <w:rsid w:val="00A74CB3"/>
    <w:rsid w:val="00A7559F"/>
    <w:rsid w:val="00A75A8F"/>
    <w:rsid w:val="00A75BF8"/>
    <w:rsid w:val="00A75E68"/>
    <w:rsid w:val="00A777FE"/>
    <w:rsid w:val="00A779A8"/>
    <w:rsid w:val="00A80236"/>
    <w:rsid w:val="00A80AC5"/>
    <w:rsid w:val="00A82C6E"/>
    <w:rsid w:val="00A843D1"/>
    <w:rsid w:val="00A844F4"/>
    <w:rsid w:val="00A84C2B"/>
    <w:rsid w:val="00A85C34"/>
    <w:rsid w:val="00A85C78"/>
    <w:rsid w:val="00A860B5"/>
    <w:rsid w:val="00A86153"/>
    <w:rsid w:val="00A86608"/>
    <w:rsid w:val="00A8665B"/>
    <w:rsid w:val="00A86706"/>
    <w:rsid w:val="00A86A90"/>
    <w:rsid w:val="00A86D91"/>
    <w:rsid w:val="00A86FC8"/>
    <w:rsid w:val="00A87A96"/>
    <w:rsid w:val="00A90828"/>
    <w:rsid w:val="00A909DE"/>
    <w:rsid w:val="00A909ED"/>
    <w:rsid w:val="00A90AB7"/>
    <w:rsid w:val="00A91157"/>
    <w:rsid w:val="00A9160A"/>
    <w:rsid w:val="00A925DC"/>
    <w:rsid w:val="00A9360E"/>
    <w:rsid w:val="00A93BA9"/>
    <w:rsid w:val="00A94099"/>
    <w:rsid w:val="00A94E0A"/>
    <w:rsid w:val="00A94E5A"/>
    <w:rsid w:val="00A95342"/>
    <w:rsid w:val="00A95550"/>
    <w:rsid w:val="00A96000"/>
    <w:rsid w:val="00A960C6"/>
    <w:rsid w:val="00A9775D"/>
    <w:rsid w:val="00AA0A34"/>
    <w:rsid w:val="00AA0D54"/>
    <w:rsid w:val="00AA1A5B"/>
    <w:rsid w:val="00AA2205"/>
    <w:rsid w:val="00AA2E7E"/>
    <w:rsid w:val="00AA351F"/>
    <w:rsid w:val="00AA380C"/>
    <w:rsid w:val="00AA3AA7"/>
    <w:rsid w:val="00AA3B67"/>
    <w:rsid w:val="00AA3C22"/>
    <w:rsid w:val="00AA3F77"/>
    <w:rsid w:val="00AA402F"/>
    <w:rsid w:val="00AA42BA"/>
    <w:rsid w:val="00AA47B2"/>
    <w:rsid w:val="00AA52B7"/>
    <w:rsid w:val="00AA7F6C"/>
    <w:rsid w:val="00AB0185"/>
    <w:rsid w:val="00AB09C1"/>
    <w:rsid w:val="00AB1657"/>
    <w:rsid w:val="00AB1C93"/>
    <w:rsid w:val="00AB2539"/>
    <w:rsid w:val="00AB37D4"/>
    <w:rsid w:val="00AB39D7"/>
    <w:rsid w:val="00AB4289"/>
    <w:rsid w:val="00AB4B9A"/>
    <w:rsid w:val="00AB5BA3"/>
    <w:rsid w:val="00AB5EB9"/>
    <w:rsid w:val="00AB62B7"/>
    <w:rsid w:val="00AB6430"/>
    <w:rsid w:val="00AB6C4A"/>
    <w:rsid w:val="00AB723B"/>
    <w:rsid w:val="00AB7638"/>
    <w:rsid w:val="00AB7C17"/>
    <w:rsid w:val="00AC009C"/>
    <w:rsid w:val="00AC0B1A"/>
    <w:rsid w:val="00AC0BC9"/>
    <w:rsid w:val="00AC11BE"/>
    <w:rsid w:val="00AC2CE2"/>
    <w:rsid w:val="00AC33BD"/>
    <w:rsid w:val="00AC38BD"/>
    <w:rsid w:val="00AC4074"/>
    <w:rsid w:val="00AC4733"/>
    <w:rsid w:val="00AC4DF8"/>
    <w:rsid w:val="00AC5403"/>
    <w:rsid w:val="00AC54B9"/>
    <w:rsid w:val="00AC54FA"/>
    <w:rsid w:val="00AC5553"/>
    <w:rsid w:val="00AC5F46"/>
    <w:rsid w:val="00AC6D2F"/>
    <w:rsid w:val="00AD01CB"/>
    <w:rsid w:val="00AD08B6"/>
    <w:rsid w:val="00AD0B28"/>
    <w:rsid w:val="00AD0C4E"/>
    <w:rsid w:val="00AD0EF9"/>
    <w:rsid w:val="00AD17DC"/>
    <w:rsid w:val="00AD2BE1"/>
    <w:rsid w:val="00AD2CEE"/>
    <w:rsid w:val="00AD2DCB"/>
    <w:rsid w:val="00AD3633"/>
    <w:rsid w:val="00AD37D8"/>
    <w:rsid w:val="00AD3959"/>
    <w:rsid w:val="00AD452B"/>
    <w:rsid w:val="00AD5EB6"/>
    <w:rsid w:val="00AD5F0F"/>
    <w:rsid w:val="00AD5F6E"/>
    <w:rsid w:val="00AD66E3"/>
    <w:rsid w:val="00AD751F"/>
    <w:rsid w:val="00AE0294"/>
    <w:rsid w:val="00AE06B1"/>
    <w:rsid w:val="00AE2104"/>
    <w:rsid w:val="00AE21AD"/>
    <w:rsid w:val="00AE2960"/>
    <w:rsid w:val="00AE31D3"/>
    <w:rsid w:val="00AE34EC"/>
    <w:rsid w:val="00AE354D"/>
    <w:rsid w:val="00AE4015"/>
    <w:rsid w:val="00AE4A9F"/>
    <w:rsid w:val="00AE7715"/>
    <w:rsid w:val="00AE7A71"/>
    <w:rsid w:val="00AF1C41"/>
    <w:rsid w:val="00AF2765"/>
    <w:rsid w:val="00AF30CD"/>
    <w:rsid w:val="00AF3569"/>
    <w:rsid w:val="00AF3979"/>
    <w:rsid w:val="00AF3CEA"/>
    <w:rsid w:val="00AF3CFA"/>
    <w:rsid w:val="00AF432A"/>
    <w:rsid w:val="00AF4881"/>
    <w:rsid w:val="00AF4C47"/>
    <w:rsid w:val="00AF4F91"/>
    <w:rsid w:val="00AF5B6C"/>
    <w:rsid w:val="00AF5E85"/>
    <w:rsid w:val="00AF619C"/>
    <w:rsid w:val="00AF61D4"/>
    <w:rsid w:val="00AF6244"/>
    <w:rsid w:val="00AF667A"/>
    <w:rsid w:val="00AF6807"/>
    <w:rsid w:val="00AF6E3C"/>
    <w:rsid w:val="00AF6F42"/>
    <w:rsid w:val="00B00275"/>
    <w:rsid w:val="00B0083F"/>
    <w:rsid w:val="00B00FA8"/>
    <w:rsid w:val="00B0130E"/>
    <w:rsid w:val="00B02413"/>
    <w:rsid w:val="00B024B4"/>
    <w:rsid w:val="00B02897"/>
    <w:rsid w:val="00B02BDF"/>
    <w:rsid w:val="00B03615"/>
    <w:rsid w:val="00B039C7"/>
    <w:rsid w:val="00B04AE3"/>
    <w:rsid w:val="00B060DA"/>
    <w:rsid w:val="00B0621D"/>
    <w:rsid w:val="00B069FA"/>
    <w:rsid w:val="00B06ACF"/>
    <w:rsid w:val="00B073E1"/>
    <w:rsid w:val="00B07DF3"/>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510F"/>
    <w:rsid w:val="00B16B1A"/>
    <w:rsid w:val="00B16B73"/>
    <w:rsid w:val="00B17BFC"/>
    <w:rsid w:val="00B17E06"/>
    <w:rsid w:val="00B17FC7"/>
    <w:rsid w:val="00B205B5"/>
    <w:rsid w:val="00B20974"/>
    <w:rsid w:val="00B21962"/>
    <w:rsid w:val="00B21C65"/>
    <w:rsid w:val="00B22337"/>
    <w:rsid w:val="00B22411"/>
    <w:rsid w:val="00B2294A"/>
    <w:rsid w:val="00B236C5"/>
    <w:rsid w:val="00B23748"/>
    <w:rsid w:val="00B238B2"/>
    <w:rsid w:val="00B23ECC"/>
    <w:rsid w:val="00B23FD6"/>
    <w:rsid w:val="00B24094"/>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26C"/>
    <w:rsid w:val="00B35467"/>
    <w:rsid w:val="00B35709"/>
    <w:rsid w:val="00B3572B"/>
    <w:rsid w:val="00B35E49"/>
    <w:rsid w:val="00B36581"/>
    <w:rsid w:val="00B3793A"/>
    <w:rsid w:val="00B37E0F"/>
    <w:rsid w:val="00B37EC7"/>
    <w:rsid w:val="00B41045"/>
    <w:rsid w:val="00B4179D"/>
    <w:rsid w:val="00B41E5E"/>
    <w:rsid w:val="00B42453"/>
    <w:rsid w:val="00B439CC"/>
    <w:rsid w:val="00B43DEA"/>
    <w:rsid w:val="00B43E99"/>
    <w:rsid w:val="00B44165"/>
    <w:rsid w:val="00B44A80"/>
    <w:rsid w:val="00B44BA9"/>
    <w:rsid w:val="00B45612"/>
    <w:rsid w:val="00B456AC"/>
    <w:rsid w:val="00B45936"/>
    <w:rsid w:val="00B463E3"/>
    <w:rsid w:val="00B46A43"/>
    <w:rsid w:val="00B477FF"/>
    <w:rsid w:val="00B47886"/>
    <w:rsid w:val="00B47BB7"/>
    <w:rsid w:val="00B47BD5"/>
    <w:rsid w:val="00B47CE9"/>
    <w:rsid w:val="00B50B69"/>
    <w:rsid w:val="00B50BA1"/>
    <w:rsid w:val="00B51C9D"/>
    <w:rsid w:val="00B51EF7"/>
    <w:rsid w:val="00B531E6"/>
    <w:rsid w:val="00B53228"/>
    <w:rsid w:val="00B53315"/>
    <w:rsid w:val="00B5336C"/>
    <w:rsid w:val="00B53A25"/>
    <w:rsid w:val="00B53E61"/>
    <w:rsid w:val="00B53E6E"/>
    <w:rsid w:val="00B54394"/>
    <w:rsid w:val="00B54C5B"/>
    <w:rsid w:val="00B54EFA"/>
    <w:rsid w:val="00B55151"/>
    <w:rsid w:val="00B552F5"/>
    <w:rsid w:val="00B55A62"/>
    <w:rsid w:val="00B55F7D"/>
    <w:rsid w:val="00B562E1"/>
    <w:rsid w:val="00B5794D"/>
    <w:rsid w:val="00B5799E"/>
    <w:rsid w:val="00B57C81"/>
    <w:rsid w:val="00B60016"/>
    <w:rsid w:val="00B603D6"/>
    <w:rsid w:val="00B604FF"/>
    <w:rsid w:val="00B60519"/>
    <w:rsid w:val="00B6066F"/>
    <w:rsid w:val="00B606DD"/>
    <w:rsid w:val="00B6270B"/>
    <w:rsid w:val="00B627C0"/>
    <w:rsid w:val="00B62CAC"/>
    <w:rsid w:val="00B62F9E"/>
    <w:rsid w:val="00B62FF2"/>
    <w:rsid w:val="00B63040"/>
    <w:rsid w:val="00B6304E"/>
    <w:rsid w:val="00B6305C"/>
    <w:rsid w:val="00B634B8"/>
    <w:rsid w:val="00B63A44"/>
    <w:rsid w:val="00B63A49"/>
    <w:rsid w:val="00B6430C"/>
    <w:rsid w:val="00B6458E"/>
    <w:rsid w:val="00B64B6B"/>
    <w:rsid w:val="00B6568B"/>
    <w:rsid w:val="00B6581C"/>
    <w:rsid w:val="00B65BD2"/>
    <w:rsid w:val="00B65EDB"/>
    <w:rsid w:val="00B662BA"/>
    <w:rsid w:val="00B66466"/>
    <w:rsid w:val="00B67016"/>
    <w:rsid w:val="00B67A5B"/>
    <w:rsid w:val="00B70FE7"/>
    <w:rsid w:val="00B7158F"/>
    <w:rsid w:val="00B717F7"/>
    <w:rsid w:val="00B71C4D"/>
    <w:rsid w:val="00B72375"/>
    <w:rsid w:val="00B7265B"/>
    <w:rsid w:val="00B73AAA"/>
    <w:rsid w:val="00B73C3F"/>
    <w:rsid w:val="00B745C4"/>
    <w:rsid w:val="00B74685"/>
    <w:rsid w:val="00B74970"/>
    <w:rsid w:val="00B80729"/>
    <w:rsid w:val="00B80A5B"/>
    <w:rsid w:val="00B80C93"/>
    <w:rsid w:val="00B80DD4"/>
    <w:rsid w:val="00B8107E"/>
    <w:rsid w:val="00B815ED"/>
    <w:rsid w:val="00B819BA"/>
    <w:rsid w:val="00B820B3"/>
    <w:rsid w:val="00B82567"/>
    <w:rsid w:val="00B82922"/>
    <w:rsid w:val="00B83057"/>
    <w:rsid w:val="00B830FA"/>
    <w:rsid w:val="00B83982"/>
    <w:rsid w:val="00B83DDD"/>
    <w:rsid w:val="00B8406E"/>
    <w:rsid w:val="00B8509C"/>
    <w:rsid w:val="00B85536"/>
    <w:rsid w:val="00B85776"/>
    <w:rsid w:val="00B864D3"/>
    <w:rsid w:val="00B86864"/>
    <w:rsid w:val="00B901EC"/>
    <w:rsid w:val="00B9025A"/>
    <w:rsid w:val="00B90662"/>
    <w:rsid w:val="00B90CA9"/>
    <w:rsid w:val="00B90FBA"/>
    <w:rsid w:val="00B9171E"/>
    <w:rsid w:val="00B92637"/>
    <w:rsid w:val="00B93E81"/>
    <w:rsid w:val="00B9422D"/>
    <w:rsid w:val="00B94382"/>
    <w:rsid w:val="00B951AB"/>
    <w:rsid w:val="00B95519"/>
    <w:rsid w:val="00B9555C"/>
    <w:rsid w:val="00B95CB4"/>
    <w:rsid w:val="00B95EE3"/>
    <w:rsid w:val="00B965F0"/>
    <w:rsid w:val="00B967C4"/>
    <w:rsid w:val="00B971F2"/>
    <w:rsid w:val="00BA06A8"/>
    <w:rsid w:val="00BA072F"/>
    <w:rsid w:val="00BA0B99"/>
    <w:rsid w:val="00BA14A8"/>
    <w:rsid w:val="00BA163C"/>
    <w:rsid w:val="00BA2128"/>
    <w:rsid w:val="00BA2624"/>
    <w:rsid w:val="00BA33E2"/>
    <w:rsid w:val="00BA3D56"/>
    <w:rsid w:val="00BA4146"/>
    <w:rsid w:val="00BA41FB"/>
    <w:rsid w:val="00BA4720"/>
    <w:rsid w:val="00BA4F50"/>
    <w:rsid w:val="00BA50DA"/>
    <w:rsid w:val="00BA55C3"/>
    <w:rsid w:val="00BA5F7B"/>
    <w:rsid w:val="00BA761A"/>
    <w:rsid w:val="00BA7AF9"/>
    <w:rsid w:val="00BA7DDD"/>
    <w:rsid w:val="00BB0013"/>
    <w:rsid w:val="00BB0922"/>
    <w:rsid w:val="00BB09DD"/>
    <w:rsid w:val="00BB0E64"/>
    <w:rsid w:val="00BB167A"/>
    <w:rsid w:val="00BB1733"/>
    <w:rsid w:val="00BB1B18"/>
    <w:rsid w:val="00BB1CCB"/>
    <w:rsid w:val="00BB1D3D"/>
    <w:rsid w:val="00BB1E21"/>
    <w:rsid w:val="00BB2975"/>
    <w:rsid w:val="00BB351A"/>
    <w:rsid w:val="00BB3A0E"/>
    <w:rsid w:val="00BB40F7"/>
    <w:rsid w:val="00BB4156"/>
    <w:rsid w:val="00BB41F3"/>
    <w:rsid w:val="00BB475F"/>
    <w:rsid w:val="00BB5A93"/>
    <w:rsid w:val="00BB5D3B"/>
    <w:rsid w:val="00BB5DDC"/>
    <w:rsid w:val="00BB63C8"/>
    <w:rsid w:val="00BB69F7"/>
    <w:rsid w:val="00BB6E8D"/>
    <w:rsid w:val="00BB6EB0"/>
    <w:rsid w:val="00BB7605"/>
    <w:rsid w:val="00BC0229"/>
    <w:rsid w:val="00BC03EA"/>
    <w:rsid w:val="00BC0968"/>
    <w:rsid w:val="00BC0D3C"/>
    <w:rsid w:val="00BC190E"/>
    <w:rsid w:val="00BC1ABD"/>
    <w:rsid w:val="00BC2726"/>
    <w:rsid w:val="00BC2D70"/>
    <w:rsid w:val="00BC2DFC"/>
    <w:rsid w:val="00BC3CDA"/>
    <w:rsid w:val="00BC4FFB"/>
    <w:rsid w:val="00BC52FD"/>
    <w:rsid w:val="00BC5E4E"/>
    <w:rsid w:val="00BC6199"/>
    <w:rsid w:val="00BC63DD"/>
    <w:rsid w:val="00BC64B5"/>
    <w:rsid w:val="00BC7607"/>
    <w:rsid w:val="00BD0572"/>
    <w:rsid w:val="00BD060C"/>
    <w:rsid w:val="00BD094C"/>
    <w:rsid w:val="00BD0FA2"/>
    <w:rsid w:val="00BD105D"/>
    <w:rsid w:val="00BD132A"/>
    <w:rsid w:val="00BD1C71"/>
    <w:rsid w:val="00BD26E7"/>
    <w:rsid w:val="00BD28EA"/>
    <w:rsid w:val="00BD3034"/>
    <w:rsid w:val="00BD39C0"/>
    <w:rsid w:val="00BD49D3"/>
    <w:rsid w:val="00BD49EC"/>
    <w:rsid w:val="00BD4C66"/>
    <w:rsid w:val="00BD5AD7"/>
    <w:rsid w:val="00BD5D5A"/>
    <w:rsid w:val="00BD5EEE"/>
    <w:rsid w:val="00BD624A"/>
    <w:rsid w:val="00BD6343"/>
    <w:rsid w:val="00BD6A05"/>
    <w:rsid w:val="00BD6A13"/>
    <w:rsid w:val="00BD6BF1"/>
    <w:rsid w:val="00BD726B"/>
    <w:rsid w:val="00BD7917"/>
    <w:rsid w:val="00BD7E04"/>
    <w:rsid w:val="00BD7FAC"/>
    <w:rsid w:val="00BE099D"/>
    <w:rsid w:val="00BE0A67"/>
    <w:rsid w:val="00BE0ACC"/>
    <w:rsid w:val="00BE0E0D"/>
    <w:rsid w:val="00BE1102"/>
    <w:rsid w:val="00BE1CD9"/>
    <w:rsid w:val="00BE200A"/>
    <w:rsid w:val="00BE2211"/>
    <w:rsid w:val="00BE239D"/>
    <w:rsid w:val="00BE3A0A"/>
    <w:rsid w:val="00BE3C4B"/>
    <w:rsid w:val="00BE62E2"/>
    <w:rsid w:val="00BE6E1C"/>
    <w:rsid w:val="00BE6EDD"/>
    <w:rsid w:val="00BE6FAF"/>
    <w:rsid w:val="00BE73AD"/>
    <w:rsid w:val="00BE7B00"/>
    <w:rsid w:val="00BE7DD2"/>
    <w:rsid w:val="00BE7FF7"/>
    <w:rsid w:val="00BF0268"/>
    <w:rsid w:val="00BF06BA"/>
    <w:rsid w:val="00BF06EE"/>
    <w:rsid w:val="00BF07BA"/>
    <w:rsid w:val="00BF1B59"/>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AB2"/>
    <w:rsid w:val="00C026CB"/>
    <w:rsid w:val="00C029B1"/>
    <w:rsid w:val="00C02BEA"/>
    <w:rsid w:val="00C03061"/>
    <w:rsid w:val="00C03132"/>
    <w:rsid w:val="00C04107"/>
    <w:rsid w:val="00C045B9"/>
    <w:rsid w:val="00C04646"/>
    <w:rsid w:val="00C04746"/>
    <w:rsid w:val="00C04759"/>
    <w:rsid w:val="00C049B0"/>
    <w:rsid w:val="00C04F9B"/>
    <w:rsid w:val="00C05396"/>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2E9"/>
    <w:rsid w:val="00C14389"/>
    <w:rsid w:val="00C14F02"/>
    <w:rsid w:val="00C151AC"/>
    <w:rsid w:val="00C15282"/>
    <w:rsid w:val="00C15760"/>
    <w:rsid w:val="00C169E1"/>
    <w:rsid w:val="00C16C3F"/>
    <w:rsid w:val="00C16EDC"/>
    <w:rsid w:val="00C17E7E"/>
    <w:rsid w:val="00C20879"/>
    <w:rsid w:val="00C21071"/>
    <w:rsid w:val="00C2148D"/>
    <w:rsid w:val="00C21E05"/>
    <w:rsid w:val="00C2215F"/>
    <w:rsid w:val="00C22A5B"/>
    <w:rsid w:val="00C22B36"/>
    <w:rsid w:val="00C23106"/>
    <w:rsid w:val="00C232C0"/>
    <w:rsid w:val="00C247B2"/>
    <w:rsid w:val="00C25E2C"/>
    <w:rsid w:val="00C2774D"/>
    <w:rsid w:val="00C27E58"/>
    <w:rsid w:val="00C31226"/>
    <w:rsid w:val="00C31696"/>
    <w:rsid w:val="00C3197E"/>
    <w:rsid w:val="00C31DD8"/>
    <w:rsid w:val="00C325EF"/>
    <w:rsid w:val="00C329DD"/>
    <w:rsid w:val="00C34452"/>
    <w:rsid w:val="00C34C8A"/>
    <w:rsid w:val="00C351A8"/>
    <w:rsid w:val="00C35887"/>
    <w:rsid w:val="00C35BA5"/>
    <w:rsid w:val="00C36671"/>
    <w:rsid w:val="00C37484"/>
    <w:rsid w:val="00C37B85"/>
    <w:rsid w:val="00C40053"/>
    <w:rsid w:val="00C40360"/>
    <w:rsid w:val="00C403F8"/>
    <w:rsid w:val="00C404D0"/>
    <w:rsid w:val="00C40B55"/>
    <w:rsid w:val="00C40E64"/>
    <w:rsid w:val="00C416D5"/>
    <w:rsid w:val="00C41897"/>
    <w:rsid w:val="00C42408"/>
    <w:rsid w:val="00C42462"/>
    <w:rsid w:val="00C42625"/>
    <w:rsid w:val="00C427C9"/>
    <w:rsid w:val="00C42B08"/>
    <w:rsid w:val="00C42B75"/>
    <w:rsid w:val="00C42CE3"/>
    <w:rsid w:val="00C43031"/>
    <w:rsid w:val="00C431DE"/>
    <w:rsid w:val="00C431E3"/>
    <w:rsid w:val="00C43264"/>
    <w:rsid w:val="00C434A8"/>
    <w:rsid w:val="00C4393C"/>
    <w:rsid w:val="00C449B1"/>
    <w:rsid w:val="00C44C50"/>
    <w:rsid w:val="00C44E76"/>
    <w:rsid w:val="00C4594E"/>
    <w:rsid w:val="00C45CC5"/>
    <w:rsid w:val="00C46310"/>
    <w:rsid w:val="00C46485"/>
    <w:rsid w:val="00C47138"/>
    <w:rsid w:val="00C4721E"/>
    <w:rsid w:val="00C472B8"/>
    <w:rsid w:val="00C47F0C"/>
    <w:rsid w:val="00C50075"/>
    <w:rsid w:val="00C51165"/>
    <w:rsid w:val="00C511EF"/>
    <w:rsid w:val="00C51529"/>
    <w:rsid w:val="00C51D11"/>
    <w:rsid w:val="00C52838"/>
    <w:rsid w:val="00C5348A"/>
    <w:rsid w:val="00C53AC8"/>
    <w:rsid w:val="00C53AF2"/>
    <w:rsid w:val="00C53D2B"/>
    <w:rsid w:val="00C54566"/>
    <w:rsid w:val="00C5677E"/>
    <w:rsid w:val="00C5688B"/>
    <w:rsid w:val="00C56BCD"/>
    <w:rsid w:val="00C56D79"/>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6B8E"/>
    <w:rsid w:val="00C673A3"/>
    <w:rsid w:val="00C67D75"/>
    <w:rsid w:val="00C7144E"/>
    <w:rsid w:val="00C71A34"/>
    <w:rsid w:val="00C73D6D"/>
    <w:rsid w:val="00C73F69"/>
    <w:rsid w:val="00C73F87"/>
    <w:rsid w:val="00C74333"/>
    <w:rsid w:val="00C74E28"/>
    <w:rsid w:val="00C75719"/>
    <w:rsid w:val="00C75E7D"/>
    <w:rsid w:val="00C76E9D"/>
    <w:rsid w:val="00C774F6"/>
    <w:rsid w:val="00C77653"/>
    <w:rsid w:val="00C8021B"/>
    <w:rsid w:val="00C80BD6"/>
    <w:rsid w:val="00C80C57"/>
    <w:rsid w:val="00C81039"/>
    <w:rsid w:val="00C825C0"/>
    <w:rsid w:val="00C829B7"/>
    <w:rsid w:val="00C82A09"/>
    <w:rsid w:val="00C82C9A"/>
    <w:rsid w:val="00C831C6"/>
    <w:rsid w:val="00C833FB"/>
    <w:rsid w:val="00C83C9D"/>
    <w:rsid w:val="00C8492E"/>
    <w:rsid w:val="00C84B78"/>
    <w:rsid w:val="00C8546F"/>
    <w:rsid w:val="00C85524"/>
    <w:rsid w:val="00C8557D"/>
    <w:rsid w:val="00C86F6B"/>
    <w:rsid w:val="00C87253"/>
    <w:rsid w:val="00C87938"/>
    <w:rsid w:val="00C87E62"/>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12C"/>
    <w:rsid w:val="00C97837"/>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31"/>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9ED"/>
    <w:rsid w:val="00CC0DFB"/>
    <w:rsid w:val="00CC0ED4"/>
    <w:rsid w:val="00CC1146"/>
    <w:rsid w:val="00CC1396"/>
    <w:rsid w:val="00CC191B"/>
    <w:rsid w:val="00CC1981"/>
    <w:rsid w:val="00CC1E8B"/>
    <w:rsid w:val="00CC262D"/>
    <w:rsid w:val="00CC2C94"/>
    <w:rsid w:val="00CC2F08"/>
    <w:rsid w:val="00CC3213"/>
    <w:rsid w:val="00CC3D93"/>
    <w:rsid w:val="00CC3DC9"/>
    <w:rsid w:val="00CC3F42"/>
    <w:rsid w:val="00CC46EB"/>
    <w:rsid w:val="00CC495B"/>
    <w:rsid w:val="00CC4D97"/>
    <w:rsid w:val="00CC5109"/>
    <w:rsid w:val="00CC54F2"/>
    <w:rsid w:val="00CC5CE8"/>
    <w:rsid w:val="00CC7894"/>
    <w:rsid w:val="00CD04E1"/>
    <w:rsid w:val="00CD0A42"/>
    <w:rsid w:val="00CD0EAE"/>
    <w:rsid w:val="00CD200C"/>
    <w:rsid w:val="00CD303C"/>
    <w:rsid w:val="00CD39C2"/>
    <w:rsid w:val="00CD4C65"/>
    <w:rsid w:val="00CD5674"/>
    <w:rsid w:val="00CD59FB"/>
    <w:rsid w:val="00CD5CCD"/>
    <w:rsid w:val="00CD5D15"/>
    <w:rsid w:val="00CD67A2"/>
    <w:rsid w:val="00CE00E7"/>
    <w:rsid w:val="00CE0254"/>
    <w:rsid w:val="00CE0739"/>
    <w:rsid w:val="00CE2BD5"/>
    <w:rsid w:val="00CE2ECF"/>
    <w:rsid w:val="00CE32B1"/>
    <w:rsid w:val="00CE3522"/>
    <w:rsid w:val="00CE35A7"/>
    <w:rsid w:val="00CE3C18"/>
    <w:rsid w:val="00CE3F57"/>
    <w:rsid w:val="00CE5D32"/>
    <w:rsid w:val="00CE709E"/>
    <w:rsid w:val="00CE7E4E"/>
    <w:rsid w:val="00CE7E8A"/>
    <w:rsid w:val="00CF0619"/>
    <w:rsid w:val="00CF0C12"/>
    <w:rsid w:val="00CF1091"/>
    <w:rsid w:val="00CF169A"/>
    <w:rsid w:val="00CF1E92"/>
    <w:rsid w:val="00CF201C"/>
    <w:rsid w:val="00CF377C"/>
    <w:rsid w:val="00CF4260"/>
    <w:rsid w:val="00CF4843"/>
    <w:rsid w:val="00CF5175"/>
    <w:rsid w:val="00CF5804"/>
    <w:rsid w:val="00CF6685"/>
    <w:rsid w:val="00CF7EB7"/>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67D4"/>
    <w:rsid w:val="00D069BB"/>
    <w:rsid w:val="00D106B2"/>
    <w:rsid w:val="00D108F1"/>
    <w:rsid w:val="00D113AA"/>
    <w:rsid w:val="00D1228C"/>
    <w:rsid w:val="00D12307"/>
    <w:rsid w:val="00D1276E"/>
    <w:rsid w:val="00D12917"/>
    <w:rsid w:val="00D12EE1"/>
    <w:rsid w:val="00D13197"/>
    <w:rsid w:val="00D1334B"/>
    <w:rsid w:val="00D1341C"/>
    <w:rsid w:val="00D13546"/>
    <w:rsid w:val="00D1364A"/>
    <w:rsid w:val="00D137B6"/>
    <w:rsid w:val="00D1407D"/>
    <w:rsid w:val="00D14E19"/>
    <w:rsid w:val="00D14F03"/>
    <w:rsid w:val="00D16D64"/>
    <w:rsid w:val="00D171B4"/>
    <w:rsid w:val="00D1726B"/>
    <w:rsid w:val="00D17840"/>
    <w:rsid w:val="00D1792C"/>
    <w:rsid w:val="00D17A74"/>
    <w:rsid w:val="00D20781"/>
    <w:rsid w:val="00D20C2C"/>
    <w:rsid w:val="00D20F29"/>
    <w:rsid w:val="00D21B28"/>
    <w:rsid w:val="00D224F9"/>
    <w:rsid w:val="00D22F46"/>
    <w:rsid w:val="00D22F6E"/>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315A"/>
    <w:rsid w:val="00D34879"/>
    <w:rsid w:val="00D34B1C"/>
    <w:rsid w:val="00D34BC0"/>
    <w:rsid w:val="00D3546D"/>
    <w:rsid w:val="00D35C03"/>
    <w:rsid w:val="00D36A09"/>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002"/>
    <w:rsid w:val="00D46625"/>
    <w:rsid w:val="00D469E6"/>
    <w:rsid w:val="00D47C25"/>
    <w:rsid w:val="00D47DC2"/>
    <w:rsid w:val="00D5031A"/>
    <w:rsid w:val="00D5048D"/>
    <w:rsid w:val="00D527CC"/>
    <w:rsid w:val="00D529A0"/>
    <w:rsid w:val="00D52DB7"/>
    <w:rsid w:val="00D532C5"/>
    <w:rsid w:val="00D5376F"/>
    <w:rsid w:val="00D53B46"/>
    <w:rsid w:val="00D53C42"/>
    <w:rsid w:val="00D5442D"/>
    <w:rsid w:val="00D5446A"/>
    <w:rsid w:val="00D55082"/>
    <w:rsid w:val="00D55266"/>
    <w:rsid w:val="00D55AB1"/>
    <w:rsid w:val="00D574EF"/>
    <w:rsid w:val="00D614E8"/>
    <w:rsid w:val="00D61B77"/>
    <w:rsid w:val="00D638DC"/>
    <w:rsid w:val="00D63C07"/>
    <w:rsid w:val="00D6408C"/>
    <w:rsid w:val="00D6418E"/>
    <w:rsid w:val="00D67368"/>
    <w:rsid w:val="00D676DC"/>
    <w:rsid w:val="00D67850"/>
    <w:rsid w:val="00D70F9F"/>
    <w:rsid w:val="00D710ED"/>
    <w:rsid w:val="00D7140E"/>
    <w:rsid w:val="00D717F9"/>
    <w:rsid w:val="00D71BAB"/>
    <w:rsid w:val="00D72466"/>
    <w:rsid w:val="00D72710"/>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374"/>
    <w:rsid w:val="00D81C9C"/>
    <w:rsid w:val="00D81DBF"/>
    <w:rsid w:val="00D82EC7"/>
    <w:rsid w:val="00D83AF0"/>
    <w:rsid w:val="00D844C0"/>
    <w:rsid w:val="00D85A34"/>
    <w:rsid w:val="00D85B13"/>
    <w:rsid w:val="00D862BC"/>
    <w:rsid w:val="00D86727"/>
    <w:rsid w:val="00D86C84"/>
    <w:rsid w:val="00D8710B"/>
    <w:rsid w:val="00D879BD"/>
    <w:rsid w:val="00D87C8E"/>
    <w:rsid w:val="00D906E8"/>
    <w:rsid w:val="00D90A1D"/>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0467"/>
    <w:rsid w:val="00DA121A"/>
    <w:rsid w:val="00DA1718"/>
    <w:rsid w:val="00DA1C09"/>
    <w:rsid w:val="00DA1D33"/>
    <w:rsid w:val="00DA2126"/>
    <w:rsid w:val="00DA26C5"/>
    <w:rsid w:val="00DA2AFA"/>
    <w:rsid w:val="00DA2D25"/>
    <w:rsid w:val="00DA4645"/>
    <w:rsid w:val="00DA4C60"/>
    <w:rsid w:val="00DA5EA6"/>
    <w:rsid w:val="00DA62F1"/>
    <w:rsid w:val="00DA67A3"/>
    <w:rsid w:val="00DA6FA8"/>
    <w:rsid w:val="00DA71EB"/>
    <w:rsid w:val="00DA747D"/>
    <w:rsid w:val="00DB03BF"/>
    <w:rsid w:val="00DB0F2D"/>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434"/>
    <w:rsid w:val="00DC2AB2"/>
    <w:rsid w:val="00DC2DB8"/>
    <w:rsid w:val="00DC3191"/>
    <w:rsid w:val="00DC3A66"/>
    <w:rsid w:val="00DC3BBC"/>
    <w:rsid w:val="00DC3C75"/>
    <w:rsid w:val="00DC3FAC"/>
    <w:rsid w:val="00DC4966"/>
    <w:rsid w:val="00DC59A6"/>
    <w:rsid w:val="00DC64D3"/>
    <w:rsid w:val="00DC6E21"/>
    <w:rsid w:val="00DC7599"/>
    <w:rsid w:val="00DD13FF"/>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CBF"/>
    <w:rsid w:val="00DE1E2C"/>
    <w:rsid w:val="00DE27AC"/>
    <w:rsid w:val="00DE2940"/>
    <w:rsid w:val="00DE315A"/>
    <w:rsid w:val="00DE358E"/>
    <w:rsid w:val="00DE3854"/>
    <w:rsid w:val="00DE3D48"/>
    <w:rsid w:val="00DE450F"/>
    <w:rsid w:val="00DE4958"/>
    <w:rsid w:val="00DE4B05"/>
    <w:rsid w:val="00DE4D89"/>
    <w:rsid w:val="00DE58DF"/>
    <w:rsid w:val="00DE628B"/>
    <w:rsid w:val="00DE6C51"/>
    <w:rsid w:val="00DE6FFB"/>
    <w:rsid w:val="00DE7682"/>
    <w:rsid w:val="00DE7D4A"/>
    <w:rsid w:val="00DE7E6B"/>
    <w:rsid w:val="00DF00DD"/>
    <w:rsid w:val="00DF04FF"/>
    <w:rsid w:val="00DF064A"/>
    <w:rsid w:val="00DF11F6"/>
    <w:rsid w:val="00DF2816"/>
    <w:rsid w:val="00DF2961"/>
    <w:rsid w:val="00DF2C25"/>
    <w:rsid w:val="00DF356C"/>
    <w:rsid w:val="00DF39B2"/>
    <w:rsid w:val="00DF3E91"/>
    <w:rsid w:val="00DF4862"/>
    <w:rsid w:val="00DF4A3E"/>
    <w:rsid w:val="00DF5D76"/>
    <w:rsid w:val="00DF5DD8"/>
    <w:rsid w:val="00DF6232"/>
    <w:rsid w:val="00DF6755"/>
    <w:rsid w:val="00DF679C"/>
    <w:rsid w:val="00DF6EBA"/>
    <w:rsid w:val="00DF7D48"/>
    <w:rsid w:val="00E00737"/>
    <w:rsid w:val="00E00B6E"/>
    <w:rsid w:val="00E00D6C"/>
    <w:rsid w:val="00E011D0"/>
    <w:rsid w:val="00E0149F"/>
    <w:rsid w:val="00E0154A"/>
    <w:rsid w:val="00E0160E"/>
    <w:rsid w:val="00E01730"/>
    <w:rsid w:val="00E01780"/>
    <w:rsid w:val="00E0253C"/>
    <w:rsid w:val="00E0276E"/>
    <w:rsid w:val="00E03154"/>
    <w:rsid w:val="00E032AB"/>
    <w:rsid w:val="00E03ABA"/>
    <w:rsid w:val="00E03D28"/>
    <w:rsid w:val="00E040B7"/>
    <w:rsid w:val="00E04770"/>
    <w:rsid w:val="00E04785"/>
    <w:rsid w:val="00E04A69"/>
    <w:rsid w:val="00E04A93"/>
    <w:rsid w:val="00E05B50"/>
    <w:rsid w:val="00E05BBE"/>
    <w:rsid w:val="00E06572"/>
    <w:rsid w:val="00E06912"/>
    <w:rsid w:val="00E06A96"/>
    <w:rsid w:val="00E06B9A"/>
    <w:rsid w:val="00E06E89"/>
    <w:rsid w:val="00E0716F"/>
    <w:rsid w:val="00E0773D"/>
    <w:rsid w:val="00E0790E"/>
    <w:rsid w:val="00E07BA1"/>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0E76"/>
    <w:rsid w:val="00E21008"/>
    <w:rsid w:val="00E2130D"/>
    <w:rsid w:val="00E21809"/>
    <w:rsid w:val="00E218C0"/>
    <w:rsid w:val="00E219A6"/>
    <w:rsid w:val="00E22214"/>
    <w:rsid w:val="00E235D3"/>
    <w:rsid w:val="00E23A95"/>
    <w:rsid w:val="00E23BE0"/>
    <w:rsid w:val="00E242A9"/>
    <w:rsid w:val="00E24557"/>
    <w:rsid w:val="00E251F9"/>
    <w:rsid w:val="00E25211"/>
    <w:rsid w:val="00E25F54"/>
    <w:rsid w:val="00E25F68"/>
    <w:rsid w:val="00E274E9"/>
    <w:rsid w:val="00E27E22"/>
    <w:rsid w:val="00E303C0"/>
    <w:rsid w:val="00E30628"/>
    <w:rsid w:val="00E30765"/>
    <w:rsid w:val="00E32496"/>
    <w:rsid w:val="00E33F74"/>
    <w:rsid w:val="00E34024"/>
    <w:rsid w:val="00E34108"/>
    <w:rsid w:val="00E34C50"/>
    <w:rsid w:val="00E34C98"/>
    <w:rsid w:val="00E35010"/>
    <w:rsid w:val="00E364B5"/>
    <w:rsid w:val="00E36BC3"/>
    <w:rsid w:val="00E36CF3"/>
    <w:rsid w:val="00E36F05"/>
    <w:rsid w:val="00E370F7"/>
    <w:rsid w:val="00E3761B"/>
    <w:rsid w:val="00E3789C"/>
    <w:rsid w:val="00E3794D"/>
    <w:rsid w:val="00E37977"/>
    <w:rsid w:val="00E37E1B"/>
    <w:rsid w:val="00E37E4B"/>
    <w:rsid w:val="00E40D62"/>
    <w:rsid w:val="00E41E8E"/>
    <w:rsid w:val="00E432D5"/>
    <w:rsid w:val="00E4393D"/>
    <w:rsid w:val="00E44132"/>
    <w:rsid w:val="00E448F4"/>
    <w:rsid w:val="00E456D4"/>
    <w:rsid w:val="00E45C6B"/>
    <w:rsid w:val="00E4633A"/>
    <w:rsid w:val="00E46B74"/>
    <w:rsid w:val="00E470E6"/>
    <w:rsid w:val="00E472E4"/>
    <w:rsid w:val="00E475F0"/>
    <w:rsid w:val="00E47B91"/>
    <w:rsid w:val="00E503A5"/>
    <w:rsid w:val="00E50937"/>
    <w:rsid w:val="00E50C24"/>
    <w:rsid w:val="00E50CD7"/>
    <w:rsid w:val="00E50E4F"/>
    <w:rsid w:val="00E5130C"/>
    <w:rsid w:val="00E51CFA"/>
    <w:rsid w:val="00E526DA"/>
    <w:rsid w:val="00E52701"/>
    <w:rsid w:val="00E530D2"/>
    <w:rsid w:val="00E535F9"/>
    <w:rsid w:val="00E539C1"/>
    <w:rsid w:val="00E53C5C"/>
    <w:rsid w:val="00E53C7E"/>
    <w:rsid w:val="00E54175"/>
    <w:rsid w:val="00E54881"/>
    <w:rsid w:val="00E54DA8"/>
    <w:rsid w:val="00E551A3"/>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97E"/>
    <w:rsid w:val="00E65D4C"/>
    <w:rsid w:val="00E66584"/>
    <w:rsid w:val="00E669FB"/>
    <w:rsid w:val="00E67A30"/>
    <w:rsid w:val="00E70775"/>
    <w:rsid w:val="00E71166"/>
    <w:rsid w:val="00E718C9"/>
    <w:rsid w:val="00E719C3"/>
    <w:rsid w:val="00E72D56"/>
    <w:rsid w:val="00E72F96"/>
    <w:rsid w:val="00E7344D"/>
    <w:rsid w:val="00E74181"/>
    <w:rsid w:val="00E7427E"/>
    <w:rsid w:val="00E74590"/>
    <w:rsid w:val="00E74970"/>
    <w:rsid w:val="00E74C75"/>
    <w:rsid w:val="00E74E89"/>
    <w:rsid w:val="00E75613"/>
    <w:rsid w:val="00E7581B"/>
    <w:rsid w:val="00E75D54"/>
    <w:rsid w:val="00E762F1"/>
    <w:rsid w:val="00E7735B"/>
    <w:rsid w:val="00E77A0D"/>
    <w:rsid w:val="00E77BC1"/>
    <w:rsid w:val="00E77C77"/>
    <w:rsid w:val="00E808CB"/>
    <w:rsid w:val="00E81174"/>
    <w:rsid w:val="00E81835"/>
    <w:rsid w:val="00E81B73"/>
    <w:rsid w:val="00E82EDF"/>
    <w:rsid w:val="00E835FD"/>
    <w:rsid w:val="00E836D3"/>
    <w:rsid w:val="00E8403A"/>
    <w:rsid w:val="00E842A5"/>
    <w:rsid w:val="00E84964"/>
    <w:rsid w:val="00E84FF9"/>
    <w:rsid w:val="00E8544F"/>
    <w:rsid w:val="00E85748"/>
    <w:rsid w:val="00E857E2"/>
    <w:rsid w:val="00E85862"/>
    <w:rsid w:val="00E86256"/>
    <w:rsid w:val="00E86CC7"/>
    <w:rsid w:val="00E8737D"/>
    <w:rsid w:val="00E90281"/>
    <w:rsid w:val="00E907C5"/>
    <w:rsid w:val="00E9097A"/>
    <w:rsid w:val="00E90F88"/>
    <w:rsid w:val="00E91164"/>
    <w:rsid w:val="00E91A34"/>
    <w:rsid w:val="00E92D35"/>
    <w:rsid w:val="00E93B58"/>
    <w:rsid w:val="00E93EB8"/>
    <w:rsid w:val="00E944F3"/>
    <w:rsid w:val="00E94BAF"/>
    <w:rsid w:val="00E95CD1"/>
    <w:rsid w:val="00E95F1B"/>
    <w:rsid w:val="00E962F5"/>
    <w:rsid w:val="00E96E3E"/>
    <w:rsid w:val="00E972F8"/>
    <w:rsid w:val="00E974F0"/>
    <w:rsid w:val="00E9757C"/>
    <w:rsid w:val="00E9794D"/>
    <w:rsid w:val="00E97AE7"/>
    <w:rsid w:val="00EA038F"/>
    <w:rsid w:val="00EA03C1"/>
    <w:rsid w:val="00EA0B42"/>
    <w:rsid w:val="00EA1855"/>
    <w:rsid w:val="00EA2108"/>
    <w:rsid w:val="00EA36E1"/>
    <w:rsid w:val="00EA3871"/>
    <w:rsid w:val="00EA4112"/>
    <w:rsid w:val="00EA41FC"/>
    <w:rsid w:val="00EA5065"/>
    <w:rsid w:val="00EA53AA"/>
    <w:rsid w:val="00EA5B03"/>
    <w:rsid w:val="00EA6257"/>
    <w:rsid w:val="00EA63F0"/>
    <w:rsid w:val="00EA6788"/>
    <w:rsid w:val="00EA6AAF"/>
    <w:rsid w:val="00EA6BDD"/>
    <w:rsid w:val="00EA6C99"/>
    <w:rsid w:val="00EA7537"/>
    <w:rsid w:val="00EA7567"/>
    <w:rsid w:val="00EA75A5"/>
    <w:rsid w:val="00EA7775"/>
    <w:rsid w:val="00EA7D74"/>
    <w:rsid w:val="00EB0679"/>
    <w:rsid w:val="00EB18D6"/>
    <w:rsid w:val="00EB2D15"/>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1D3"/>
    <w:rsid w:val="00EC6568"/>
    <w:rsid w:val="00EC681C"/>
    <w:rsid w:val="00EC7130"/>
    <w:rsid w:val="00EC72C5"/>
    <w:rsid w:val="00EC7B0A"/>
    <w:rsid w:val="00ED030C"/>
    <w:rsid w:val="00ED082F"/>
    <w:rsid w:val="00ED0CFF"/>
    <w:rsid w:val="00ED0D76"/>
    <w:rsid w:val="00ED0DBF"/>
    <w:rsid w:val="00ED0FF8"/>
    <w:rsid w:val="00ED19B8"/>
    <w:rsid w:val="00ED24CF"/>
    <w:rsid w:val="00ED2C38"/>
    <w:rsid w:val="00ED343C"/>
    <w:rsid w:val="00ED34F2"/>
    <w:rsid w:val="00ED39B6"/>
    <w:rsid w:val="00ED39CC"/>
    <w:rsid w:val="00ED3C49"/>
    <w:rsid w:val="00ED418A"/>
    <w:rsid w:val="00ED42B3"/>
    <w:rsid w:val="00ED4A02"/>
    <w:rsid w:val="00ED4A3A"/>
    <w:rsid w:val="00ED4B46"/>
    <w:rsid w:val="00ED5897"/>
    <w:rsid w:val="00ED61CF"/>
    <w:rsid w:val="00ED6727"/>
    <w:rsid w:val="00ED72C7"/>
    <w:rsid w:val="00ED756C"/>
    <w:rsid w:val="00ED7826"/>
    <w:rsid w:val="00ED7DCA"/>
    <w:rsid w:val="00ED7DF9"/>
    <w:rsid w:val="00EE088C"/>
    <w:rsid w:val="00EE08E8"/>
    <w:rsid w:val="00EE175F"/>
    <w:rsid w:val="00EE18D9"/>
    <w:rsid w:val="00EE1B8C"/>
    <w:rsid w:val="00EE2A5C"/>
    <w:rsid w:val="00EE2DA7"/>
    <w:rsid w:val="00EE3443"/>
    <w:rsid w:val="00EE3698"/>
    <w:rsid w:val="00EE4084"/>
    <w:rsid w:val="00EE408F"/>
    <w:rsid w:val="00EE45FE"/>
    <w:rsid w:val="00EE4AF6"/>
    <w:rsid w:val="00EE544E"/>
    <w:rsid w:val="00EE595E"/>
    <w:rsid w:val="00EE5CDC"/>
    <w:rsid w:val="00EE6FCF"/>
    <w:rsid w:val="00EF0155"/>
    <w:rsid w:val="00EF0324"/>
    <w:rsid w:val="00EF0D61"/>
    <w:rsid w:val="00EF1341"/>
    <w:rsid w:val="00EF13FC"/>
    <w:rsid w:val="00EF244D"/>
    <w:rsid w:val="00EF265A"/>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1BE"/>
    <w:rsid w:val="00F036DE"/>
    <w:rsid w:val="00F03822"/>
    <w:rsid w:val="00F0382B"/>
    <w:rsid w:val="00F043B9"/>
    <w:rsid w:val="00F04653"/>
    <w:rsid w:val="00F046D1"/>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14BE"/>
    <w:rsid w:val="00F12647"/>
    <w:rsid w:val="00F12BC0"/>
    <w:rsid w:val="00F12F07"/>
    <w:rsid w:val="00F14111"/>
    <w:rsid w:val="00F1420F"/>
    <w:rsid w:val="00F145AC"/>
    <w:rsid w:val="00F1494C"/>
    <w:rsid w:val="00F15431"/>
    <w:rsid w:val="00F1625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E3"/>
    <w:rsid w:val="00F255F0"/>
    <w:rsid w:val="00F25F7E"/>
    <w:rsid w:val="00F25F87"/>
    <w:rsid w:val="00F2624A"/>
    <w:rsid w:val="00F26AF2"/>
    <w:rsid w:val="00F27220"/>
    <w:rsid w:val="00F27C82"/>
    <w:rsid w:val="00F27C8F"/>
    <w:rsid w:val="00F27D82"/>
    <w:rsid w:val="00F31BB4"/>
    <w:rsid w:val="00F326F8"/>
    <w:rsid w:val="00F32AEB"/>
    <w:rsid w:val="00F337A3"/>
    <w:rsid w:val="00F33AA4"/>
    <w:rsid w:val="00F3423A"/>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07CC"/>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48C"/>
    <w:rsid w:val="00F52CBC"/>
    <w:rsid w:val="00F52E4C"/>
    <w:rsid w:val="00F531B9"/>
    <w:rsid w:val="00F534A7"/>
    <w:rsid w:val="00F538A9"/>
    <w:rsid w:val="00F53958"/>
    <w:rsid w:val="00F54223"/>
    <w:rsid w:val="00F56604"/>
    <w:rsid w:val="00F56DB0"/>
    <w:rsid w:val="00F570A4"/>
    <w:rsid w:val="00F57594"/>
    <w:rsid w:val="00F57A89"/>
    <w:rsid w:val="00F602FF"/>
    <w:rsid w:val="00F611A9"/>
    <w:rsid w:val="00F61915"/>
    <w:rsid w:val="00F61ADC"/>
    <w:rsid w:val="00F6223E"/>
    <w:rsid w:val="00F62C08"/>
    <w:rsid w:val="00F62E8C"/>
    <w:rsid w:val="00F62F88"/>
    <w:rsid w:val="00F635AF"/>
    <w:rsid w:val="00F64737"/>
    <w:rsid w:val="00F6485C"/>
    <w:rsid w:val="00F64C74"/>
    <w:rsid w:val="00F650D7"/>
    <w:rsid w:val="00F656FA"/>
    <w:rsid w:val="00F65A07"/>
    <w:rsid w:val="00F65DCF"/>
    <w:rsid w:val="00F67C87"/>
    <w:rsid w:val="00F67E1A"/>
    <w:rsid w:val="00F70071"/>
    <w:rsid w:val="00F703AB"/>
    <w:rsid w:val="00F70805"/>
    <w:rsid w:val="00F70B40"/>
    <w:rsid w:val="00F71479"/>
    <w:rsid w:val="00F71DC8"/>
    <w:rsid w:val="00F72942"/>
    <w:rsid w:val="00F72B3D"/>
    <w:rsid w:val="00F72BA2"/>
    <w:rsid w:val="00F737EC"/>
    <w:rsid w:val="00F74ADC"/>
    <w:rsid w:val="00F75BCD"/>
    <w:rsid w:val="00F75C69"/>
    <w:rsid w:val="00F7603B"/>
    <w:rsid w:val="00F762D3"/>
    <w:rsid w:val="00F7666E"/>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3E1A"/>
    <w:rsid w:val="00F84833"/>
    <w:rsid w:val="00F854A8"/>
    <w:rsid w:val="00F85AA9"/>
    <w:rsid w:val="00F85DB9"/>
    <w:rsid w:val="00F85EED"/>
    <w:rsid w:val="00F86EEA"/>
    <w:rsid w:val="00F86F6D"/>
    <w:rsid w:val="00F870B7"/>
    <w:rsid w:val="00F9111E"/>
    <w:rsid w:val="00F915BE"/>
    <w:rsid w:val="00F9226A"/>
    <w:rsid w:val="00F93030"/>
    <w:rsid w:val="00F93646"/>
    <w:rsid w:val="00F93A4A"/>
    <w:rsid w:val="00F94FA4"/>
    <w:rsid w:val="00F951A0"/>
    <w:rsid w:val="00F9570B"/>
    <w:rsid w:val="00F957B2"/>
    <w:rsid w:val="00F95968"/>
    <w:rsid w:val="00F95CEB"/>
    <w:rsid w:val="00F961E3"/>
    <w:rsid w:val="00F962CE"/>
    <w:rsid w:val="00F962F0"/>
    <w:rsid w:val="00F966A0"/>
    <w:rsid w:val="00F96912"/>
    <w:rsid w:val="00F97636"/>
    <w:rsid w:val="00F97656"/>
    <w:rsid w:val="00FA1A6E"/>
    <w:rsid w:val="00FA2C2C"/>
    <w:rsid w:val="00FA345A"/>
    <w:rsid w:val="00FA378C"/>
    <w:rsid w:val="00FA5F26"/>
    <w:rsid w:val="00FA5F99"/>
    <w:rsid w:val="00FA60C9"/>
    <w:rsid w:val="00FA66AB"/>
    <w:rsid w:val="00FA6E58"/>
    <w:rsid w:val="00FA72F0"/>
    <w:rsid w:val="00FA7E50"/>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86C"/>
    <w:rsid w:val="00FB6C77"/>
    <w:rsid w:val="00FB72F3"/>
    <w:rsid w:val="00FB758A"/>
    <w:rsid w:val="00FC03C1"/>
    <w:rsid w:val="00FC0713"/>
    <w:rsid w:val="00FC1583"/>
    <w:rsid w:val="00FC17CA"/>
    <w:rsid w:val="00FC1914"/>
    <w:rsid w:val="00FC199E"/>
    <w:rsid w:val="00FC1AE8"/>
    <w:rsid w:val="00FC1BB3"/>
    <w:rsid w:val="00FC2B31"/>
    <w:rsid w:val="00FC2E61"/>
    <w:rsid w:val="00FC2FA6"/>
    <w:rsid w:val="00FC356E"/>
    <w:rsid w:val="00FC3CB0"/>
    <w:rsid w:val="00FC40F3"/>
    <w:rsid w:val="00FC44C7"/>
    <w:rsid w:val="00FC53A0"/>
    <w:rsid w:val="00FC5F48"/>
    <w:rsid w:val="00FC629B"/>
    <w:rsid w:val="00FC6525"/>
    <w:rsid w:val="00FC6592"/>
    <w:rsid w:val="00FC67B0"/>
    <w:rsid w:val="00FC6924"/>
    <w:rsid w:val="00FC750E"/>
    <w:rsid w:val="00FC7854"/>
    <w:rsid w:val="00FD097D"/>
    <w:rsid w:val="00FD11C2"/>
    <w:rsid w:val="00FD11F2"/>
    <w:rsid w:val="00FD14AB"/>
    <w:rsid w:val="00FD2795"/>
    <w:rsid w:val="00FD31B3"/>
    <w:rsid w:val="00FD391E"/>
    <w:rsid w:val="00FD3BF1"/>
    <w:rsid w:val="00FD4B4D"/>
    <w:rsid w:val="00FD57C0"/>
    <w:rsid w:val="00FD5E37"/>
    <w:rsid w:val="00FD68E8"/>
    <w:rsid w:val="00FD6C95"/>
    <w:rsid w:val="00FD7E3C"/>
    <w:rsid w:val="00FE0B6C"/>
    <w:rsid w:val="00FE1308"/>
    <w:rsid w:val="00FE26BC"/>
    <w:rsid w:val="00FE2794"/>
    <w:rsid w:val="00FE2C7A"/>
    <w:rsid w:val="00FE3B2A"/>
    <w:rsid w:val="00FE3E12"/>
    <w:rsid w:val="00FE3F36"/>
    <w:rsid w:val="00FE428A"/>
    <w:rsid w:val="00FE4B64"/>
    <w:rsid w:val="00FE4BB2"/>
    <w:rsid w:val="00FE4EF4"/>
    <w:rsid w:val="00FE5196"/>
    <w:rsid w:val="00FE52FD"/>
    <w:rsid w:val="00FE5484"/>
    <w:rsid w:val="00FE5522"/>
    <w:rsid w:val="00FE56C0"/>
    <w:rsid w:val="00FE5BB4"/>
    <w:rsid w:val="00FE5DEA"/>
    <w:rsid w:val="00FE61FD"/>
    <w:rsid w:val="00FE65D5"/>
    <w:rsid w:val="00FE65E3"/>
    <w:rsid w:val="00FE7610"/>
    <w:rsid w:val="00FE7621"/>
    <w:rsid w:val="00FE7A71"/>
    <w:rsid w:val="00FE7C33"/>
    <w:rsid w:val="00FE7F17"/>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in Text" w:uiPriority="99"/>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A526E8"/>
    <w:pPr>
      <w:numPr>
        <w:numId w:val="18"/>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8"/>
      </w:numPr>
      <w:ind w:left="1008"/>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A526E8"/>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numbering" w:customStyle="1" w:styleId="NoList1">
    <w:name w:val="No List1"/>
    <w:next w:val="NoList"/>
    <w:uiPriority w:val="99"/>
    <w:semiHidden/>
    <w:rsid w:val="00913126"/>
  </w:style>
  <w:style w:type="character" w:customStyle="1" w:styleId="Heading3CharChar">
    <w:name w:val="Heading 3 Char Char"/>
    <w:rsid w:val="00913126"/>
    <w:rPr>
      <w:rFonts w:ascii="Arial Narrow" w:hAnsi="Arial Narrow" w:cs="Arial"/>
      <w:b/>
      <w:bCs/>
      <w:caps/>
      <w:sz w:val="24"/>
      <w:szCs w:val="26"/>
      <w:u w:val="single"/>
      <w:lang w:val="en-US" w:eastAsia="en-US" w:bidi="ar-SA"/>
    </w:rPr>
  </w:style>
  <w:style w:type="character" w:customStyle="1" w:styleId="CharChar3">
    <w:name w:val="Char Char3"/>
    <w:rsid w:val="00913126"/>
    <w:rPr>
      <w:rFonts w:ascii="Arial Narrow" w:hAnsi="Arial Narrow"/>
      <w:b/>
      <w:bCs/>
      <w:caps/>
      <w:sz w:val="24"/>
      <w:szCs w:val="24"/>
      <w:u w:val="single"/>
      <w:lang w:val="en-US" w:eastAsia="en-US" w:bidi="ar-SA"/>
    </w:rPr>
  </w:style>
  <w:style w:type="paragraph" w:styleId="HTMLPreformatted">
    <w:name w:val="HTML Preformatted"/>
    <w:basedOn w:val="Normal"/>
    <w:link w:val="HTMLPreformattedChar"/>
    <w:rsid w:val="009131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PreformattedChar">
    <w:name w:val="HTML Preformatted Char"/>
    <w:basedOn w:val="DefaultParagraphFont"/>
    <w:link w:val="HTMLPreformatted"/>
    <w:rsid w:val="00913126"/>
    <w:rPr>
      <w:rFonts w:ascii="Courier New" w:hAnsi="Courier New" w:cs="Courier New"/>
    </w:rPr>
  </w:style>
  <w:style w:type="character" w:customStyle="1" w:styleId="tgc">
    <w:name w:val="_tgc"/>
    <w:rsid w:val="009131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2549345">
      <w:bodyDiv w:val="1"/>
      <w:marLeft w:val="0"/>
      <w:marRight w:val="0"/>
      <w:marTop w:val="0"/>
      <w:marBottom w:val="0"/>
      <w:divBdr>
        <w:top w:val="none" w:sz="0" w:space="0" w:color="auto"/>
        <w:left w:val="none" w:sz="0" w:space="0" w:color="auto"/>
        <w:bottom w:val="none" w:sz="0" w:space="0" w:color="auto"/>
        <w:right w:val="none" w:sz="0" w:space="0" w:color="auto"/>
      </w:divBdr>
    </w:div>
    <w:div w:id="1214198848">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901431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38528604">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63444756">
      <w:bodyDiv w:val="1"/>
      <w:marLeft w:val="0"/>
      <w:marRight w:val="0"/>
      <w:marTop w:val="0"/>
      <w:marBottom w:val="0"/>
      <w:divBdr>
        <w:top w:val="none" w:sz="0" w:space="0" w:color="auto"/>
        <w:left w:val="none" w:sz="0" w:space="0" w:color="auto"/>
        <w:bottom w:val="none" w:sz="0" w:space="0" w:color="auto"/>
        <w:right w:val="none" w:sz="0" w:space="0" w:color="auto"/>
      </w:divBdr>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7569105">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28430000">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s://www.njstart.gov/bso/"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www.state.nj.us/mvc/"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njstart.gov" TargetMode="External"/><Relationship Id="rId55" Type="http://schemas.openxmlformats.org/officeDocument/2006/relationships/hyperlink" Target="http://www.state.nj.us/treasury/revenue/busregcert.shtml" TargetMode="External"/><Relationship Id="rId63" Type="http://schemas.openxmlformats.org/officeDocument/2006/relationships/hyperlink" Target="mailto:AAIUNIT@treas.nj.gov" TargetMode="External"/><Relationship Id="rId68" Type="http://schemas.openxmlformats.org/officeDocument/2006/relationships/hyperlink" Target="http://www.njstart.gov/" TargetMode="External"/><Relationship Id="rId76" Type="http://schemas.openxmlformats.org/officeDocument/2006/relationships/footer" Target="footer1.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microsoft.com/office/2007/relationships/stylesWithEffects" Target="stylesWithEffects.xml"/><Relationship Id="rId24" Type="http://schemas.openxmlformats.org/officeDocument/2006/relationships/hyperlink" Target="http://www.state.nj.us/treasury/purchase/directions.shtml" TargetMode="External"/><Relationship Id="rId32" Type="http://schemas.openxmlformats.org/officeDocument/2006/relationships/hyperlink" Target="http://www.astm.org/"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njstart.gov/" TargetMode="External"/><Relationship Id="rId53" Type="http://schemas.openxmlformats.org/officeDocument/2006/relationships/hyperlink" Target="http://www.njstart.gov/" TargetMode="External"/><Relationship Id="rId58" Type="http://schemas.openxmlformats.org/officeDocument/2006/relationships/hyperlink" Target="http://www.state.nj.us/treasury/purchase/njstart/vendor.shtml" TargetMode="External"/><Relationship Id="rId66" Type="http://schemas.openxmlformats.org/officeDocument/2006/relationships/hyperlink" Target="http://www.state.nj.us/treasury/purchase/forms/eo134/Chapter51.pdf" TargetMode="External"/><Relationship Id="rId74" Type="http://schemas.openxmlformats.org/officeDocument/2006/relationships/hyperlink" Target="http://www.nj.gov/treasury/purchase/forms/Vendor_Timesheet.xls" TargetMode="External"/><Relationship Id="rId79"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hyperlink" Target="http://www.state.nj.us/treasury/purchase/njstart/vendor.shtml"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eo134/Chapter51.pdf" TargetMode="External"/><Relationship Id="rId73" Type="http://schemas.openxmlformats.org/officeDocument/2006/relationships/hyperlink" Target="mailto:ccau.certificate@treas.nj.gov"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image" Target="media/image2.jpeg"/><Relationship Id="rId30" Type="http://schemas.openxmlformats.org/officeDocument/2006/relationships/hyperlink" Target="http://www.state.nj.us/treasury/purchase/njstart/vendor.shtml" TargetMode="External"/><Relationship Id="rId35" Type="http://schemas.openxmlformats.org/officeDocument/2006/relationships/hyperlink" Target="https://www.osha.gov/" TargetMode="External"/><Relationship Id="rId43" Type="http://schemas.openxmlformats.org/officeDocument/2006/relationships/hyperlink" Target="http://www.state.nj.us/treasury/purchase/ethics_guide.shtml"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www.state.nj.us/treasury/purchase/forms.shtml" TargetMode="External"/><Relationship Id="rId64" Type="http://schemas.openxmlformats.org/officeDocument/2006/relationships/hyperlink" Target="mailto:NJSupplierReports@treas.nj.gov" TargetMode="External"/><Relationship Id="rId69" Type="http://schemas.openxmlformats.org/officeDocument/2006/relationships/hyperlink" Target="http://www.state.nj.us/treasury/purchase/njstart/vendor.shtml" TargetMode="External"/><Relationship Id="rId77" Type="http://schemas.openxmlformats.org/officeDocument/2006/relationships/footer" Target="footer2.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elec.state.nj.us/" TargetMode="External"/><Relationship Id="rId80" Type="http://schemas.microsoft.com/office/2011/relationships/people" Target="people.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mailto:njstart@treas.nj.gov" TargetMode="External"/><Relationship Id="rId33" Type="http://schemas.openxmlformats.org/officeDocument/2006/relationships/hyperlink" Target="http://www.nhtsa.gov/cars/rules/import/FMVSS/index.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njstart/vendor.shtml" TargetMode="External"/><Relationship Id="rId67" Type="http://schemas.openxmlformats.org/officeDocument/2006/relationships/hyperlink" Target="http://www.state.nj.us/treasury/purchase/forms.shtml"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omb/forms/index.shtml" TargetMode="External"/><Relationship Id="rId70" Type="http://schemas.openxmlformats.org/officeDocument/2006/relationships/hyperlink" Target="http://www.nj.gov/treasury/purchase/forms/AA_%20Supplement.pdf" TargetMode="External"/><Relationship Id="rId75" Type="http://schemas.openxmlformats.org/officeDocument/2006/relationships/hyperlink" Target="http://www.state.nj.us/treasury/contract_compliance"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image" Target="cid:image001.jpg@01D0E0CA.D3D2D650" TargetMode="External"/><Relationship Id="rId36" Type="http://schemas.openxmlformats.org/officeDocument/2006/relationships/hyperlink" Target="http://www.sae.org/" TargetMode="External"/><Relationship Id="rId49" Type="http://schemas.openxmlformats.org/officeDocument/2006/relationships/hyperlink" Target="http://www.njstart.gov/" TargetMode="External"/><Relationship Id="rId57" Type="http://schemas.openxmlformats.org/officeDocument/2006/relationships/hyperlink" Target="http://www.njstart.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5" ma:contentTypeDescription="Create a new document." ma:contentTypeScope="" ma:versionID="055c955bc9b952b2ec9bc18444864a8e">
  <xsd:schema xmlns:xsd="http://www.w3.org/2001/XMLSchema" xmlns:p="http://schemas.microsoft.com/office/2006/metadata/properties" targetNamespace="http://schemas.microsoft.com/office/2006/metadata/properties" ma:root="true" ma:fieldsID="ca53a8898ec133f6c51351a21d64d761">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89327F76-6F0C-49AC-8D06-A9F4CB1DD6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http://purl.org/dc/terms/"/>
    <ds:schemaRef ds:uri="http://purl.org/dc/elements/1.1/"/>
    <ds:schemaRef ds:uri="http://purl.org/dc/dcmitype/"/>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D62AE729-C06B-4F51-817B-C79010A94DCD}">
  <ds:schemaRefs>
    <ds:schemaRef ds:uri="http://schemas.openxmlformats.org/officeDocument/2006/bibliography"/>
  </ds:schemaRefs>
</ds:datastoreItem>
</file>

<file path=customXml/itemProps6.xml><?xml version="1.0" encoding="utf-8"?>
<ds:datastoreItem xmlns:ds="http://schemas.openxmlformats.org/officeDocument/2006/customXml" ds:itemID="{17D4C11E-D07C-41EB-8F60-73012351B643}">
  <ds:schemaRefs>
    <ds:schemaRef ds:uri="http://schemas.openxmlformats.org/officeDocument/2006/bibliography"/>
  </ds:schemaRefs>
</ds:datastoreItem>
</file>

<file path=customXml/itemProps7.xml><?xml version="1.0" encoding="utf-8"?>
<ds:datastoreItem xmlns:ds="http://schemas.openxmlformats.org/officeDocument/2006/customXml" ds:itemID="{F799CD5A-91EE-4D23-B88C-8774ADD89F50}">
  <ds:schemaRefs>
    <ds:schemaRef ds:uri="http://schemas.openxmlformats.org/officeDocument/2006/bibliography"/>
  </ds:schemaRefs>
</ds:datastoreItem>
</file>

<file path=customXml/itemProps8.xml><?xml version="1.0" encoding="utf-8"?>
<ds:datastoreItem xmlns:ds="http://schemas.openxmlformats.org/officeDocument/2006/customXml" ds:itemID="{5241D8D9-55FE-4617-B5F0-937E809A9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77</Pages>
  <Words>34394</Words>
  <Characters>203442</Characters>
  <Application>Microsoft Office Word</Application>
  <DocSecurity>8</DocSecurity>
  <Lines>1695</Lines>
  <Paragraphs>474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237362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OAG</dc:creator>
  <cp:lastModifiedBy>Mark Gilbert</cp:lastModifiedBy>
  <cp:revision>16</cp:revision>
  <cp:lastPrinted>2017-03-30T15:13:00Z</cp:lastPrinted>
  <dcterms:created xsi:type="dcterms:W3CDTF">2017-03-21T18:34:00Z</dcterms:created>
  <dcterms:modified xsi:type="dcterms:W3CDTF">2017-03-30T15:16:00Z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0x010100B0EB60935252E84AB41F536618411F2E</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